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CCC" w:rsidRDefault="00D2640A" w:rsidP="00CD7C76">
      <w:pPr>
        <w:tabs>
          <w:tab w:val="left" w:pos="709"/>
          <w:tab w:val="left" w:pos="851"/>
        </w:tabs>
        <w:spacing w:after="0" w:line="360" w:lineRule="auto"/>
      </w:pPr>
      <w:bookmarkStart w:id="0" w:name="_GoBack"/>
      <w:bookmarkEnd w:id="0"/>
      <w:r>
        <w:rPr>
          <w:noProof/>
          <w:lang w:eastAsia="tr-TR"/>
        </w:rPr>
        <w:drawing>
          <wp:anchor distT="0" distB="0" distL="114300" distR="114300" simplePos="0" relativeHeight="251698688" behindDoc="0" locked="0" layoutInCell="1" allowOverlap="1" wp14:anchorId="0DDDACF0" wp14:editId="4330E6FF">
            <wp:simplePos x="0" y="0"/>
            <wp:positionH relativeFrom="column">
              <wp:posOffset>-681355</wp:posOffset>
            </wp:positionH>
            <wp:positionV relativeFrom="paragraph">
              <wp:posOffset>-1044686</wp:posOffset>
            </wp:positionV>
            <wp:extent cx="7628237" cy="10790264"/>
            <wp:effectExtent l="0" t="0" r="0"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 1.jpg"/>
                    <pic:cNvPicPr/>
                  </pic:nvPicPr>
                  <pic:blipFill>
                    <a:blip r:embed="rId8">
                      <a:extLst>
                        <a:ext uri="{28A0092B-C50C-407E-A947-70E740481C1C}">
                          <a14:useLocalDpi xmlns:a14="http://schemas.microsoft.com/office/drawing/2010/main" val="0"/>
                        </a:ext>
                      </a:extLst>
                    </a:blip>
                    <a:stretch>
                      <a:fillRect/>
                    </a:stretch>
                  </pic:blipFill>
                  <pic:spPr>
                    <a:xfrm>
                      <a:off x="0" y="0"/>
                      <a:ext cx="7628237" cy="10790264"/>
                    </a:xfrm>
                    <a:prstGeom prst="rect">
                      <a:avLst/>
                    </a:prstGeom>
                  </pic:spPr>
                </pic:pic>
              </a:graphicData>
            </a:graphic>
            <wp14:sizeRelH relativeFrom="margin">
              <wp14:pctWidth>0</wp14:pctWidth>
            </wp14:sizeRelH>
            <wp14:sizeRelV relativeFrom="margin">
              <wp14:pctHeight>0</wp14:pctHeight>
            </wp14:sizeRelV>
          </wp:anchor>
        </w:drawing>
      </w: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B1108D" w:rsidP="005F6CDE">
      <w:pPr>
        <w:spacing w:after="0" w:line="360" w:lineRule="auto"/>
      </w:pPr>
      <w:r>
        <w:rPr>
          <w:noProof/>
          <w:lang w:eastAsia="tr-TR"/>
        </w:rPr>
        <mc:AlternateContent>
          <mc:Choice Requires="wps">
            <w:drawing>
              <wp:anchor distT="0" distB="0" distL="114300" distR="114300" simplePos="0" relativeHeight="251714048" behindDoc="0" locked="0" layoutInCell="1" allowOverlap="1" wp14:anchorId="54D5BAA1" wp14:editId="266587C2">
                <wp:simplePos x="0" y="0"/>
                <wp:positionH relativeFrom="margin">
                  <wp:align>right</wp:align>
                </wp:positionH>
                <wp:positionV relativeFrom="paragraph">
                  <wp:posOffset>253833</wp:posOffset>
                </wp:positionV>
                <wp:extent cx="4540250" cy="2646680"/>
                <wp:effectExtent l="0" t="0" r="0" b="1270"/>
                <wp:wrapSquare wrapText="bothSides"/>
                <wp:docPr id="6" name="Text Box 6"/>
                <wp:cNvGraphicFramePr/>
                <a:graphic xmlns:a="http://schemas.openxmlformats.org/drawingml/2006/main">
                  <a:graphicData uri="http://schemas.microsoft.com/office/word/2010/wordprocessingShape">
                    <wps:wsp>
                      <wps:cNvSpPr txBox="1"/>
                      <wps:spPr>
                        <a:xfrm>
                          <a:off x="0" y="0"/>
                          <a:ext cx="4540250" cy="264694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038C3" w:rsidRPr="003E1CC0" w:rsidRDefault="00D038C3" w:rsidP="003E1CC0">
                            <w:pPr>
                              <w:spacing w:after="0" w:line="240" w:lineRule="auto"/>
                              <w:jc w:val="right"/>
                              <w:rPr>
                                <w:rFonts w:asciiTheme="minorHAnsi" w:eastAsia="Times New Roman" w:hAnsiTheme="minorHAnsi" w:cs="Arial"/>
                                <w:b/>
                                <w:i/>
                                <w:color w:val="548DD4" w:themeColor="text2" w:themeTint="99"/>
                                <w:sz w:val="40"/>
                                <w:szCs w:val="24"/>
                                <w:lang w:eastAsia="tr-TR"/>
                              </w:rPr>
                            </w:pPr>
                            <w:bookmarkStart w:id="1" w:name="_Toc349288576"/>
                            <w:bookmarkStart w:id="2" w:name="_Toc349288765"/>
                            <w:bookmarkStart w:id="3" w:name="_Toc446670237"/>
                            <w:r w:rsidRPr="003E1CC0">
                              <w:rPr>
                                <w:rFonts w:asciiTheme="minorHAnsi" w:eastAsia="Times New Roman" w:hAnsiTheme="minorHAnsi" w:cs="Arial"/>
                                <w:b/>
                                <w:i/>
                                <w:color w:val="548DD4" w:themeColor="text2" w:themeTint="99"/>
                                <w:sz w:val="40"/>
                                <w:szCs w:val="24"/>
                                <w:lang w:eastAsia="tr-TR"/>
                              </w:rPr>
                              <w:t>TÜRK TELEKOMÜNİKASYON A.Ş.</w:t>
                            </w:r>
                            <w:bookmarkEnd w:id="1"/>
                            <w:bookmarkEnd w:id="2"/>
                            <w:bookmarkEnd w:id="3"/>
                          </w:p>
                          <w:p w:rsidR="00D038C3" w:rsidRDefault="00D038C3" w:rsidP="003E1CC0">
                            <w:pPr>
                              <w:pStyle w:val="AralkYok"/>
                              <w:jc w:val="right"/>
                              <w:rPr>
                                <w:rFonts w:asciiTheme="minorHAnsi" w:hAnsiTheme="minorHAnsi" w:cstheme="minorHAnsi"/>
                                <w:b/>
                                <w:sz w:val="40"/>
                                <w:szCs w:val="40"/>
                              </w:rPr>
                            </w:pPr>
                          </w:p>
                          <w:p w:rsidR="00D038C3" w:rsidRDefault="00D038C3" w:rsidP="003E1CC0">
                            <w:pPr>
                              <w:pStyle w:val="Balk1"/>
                              <w:keepNext w:val="0"/>
                              <w:spacing w:before="120" w:after="120" w:line="240" w:lineRule="auto"/>
                              <w:jc w:val="right"/>
                              <w:rPr>
                                <w:rFonts w:asciiTheme="minorHAnsi" w:hAnsiTheme="minorHAnsi" w:cs="Arial"/>
                                <w:color w:val="17365D" w:themeColor="text2" w:themeShade="BF"/>
                                <w:sz w:val="40"/>
                                <w:lang w:eastAsia="tr-TR"/>
                              </w:rPr>
                            </w:pPr>
                            <w:r w:rsidRPr="003E1CC0">
                              <w:rPr>
                                <w:rFonts w:asciiTheme="minorHAnsi" w:hAnsiTheme="minorHAnsi" w:cs="Arial"/>
                                <w:color w:val="17365D" w:themeColor="text2" w:themeShade="BF"/>
                                <w:sz w:val="40"/>
                                <w:lang w:eastAsia="tr-TR"/>
                              </w:rPr>
                              <w:t xml:space="preserve">REFERANS </w:t>
                            </w:r>
                          </w:p>
                          <w:p w:rsidR="00D038C3" w:rsidRPr="003E1CC0" w:rsidDel="00127709" w:rsidRDefault="00D038C3" w:rsidP="003E1CC0">
                            <w:pPr>
                              <w:pStyle w:val="Balk1"/>
                              <w:keepNext w:val="0"/>
                              <w:spacing w:before="120" w:after="120" w:line="240" w:lineRule="auto"/>
                              <w:jc w:val="right"/>
                              <w:rPr>
                                <w:del w:id="4" w:author="Yazar"/>
                                <w:rFonts w:asciiTheme="minorHAnsi" w:hAnsiTheme="minorHAnsi" w:cs="Arial"/>
                                <w:color w:val="17365D" w:themeColor="text2" w:themeShade="BF"/>
                                <w:sz w:val="40"/>
                                <w:lang w:eastAsia="tr-TR"/>
                              </w:rPr>
                            </w:pPr>
                            <w:del w:id="5" w:author="Yazar">
                              <w:r w:rsidDel="00127709">
                                <w:rPr>
                                  <w:rFonts w:asciiTheme="minorHAnsi" w:hAnsiTheme="minorHAnsi" w:cs="Arial"/>
                                  <w:color w:val="17365D" w:themeColor="text2" w:themeShade="BF"/>
                                  <w:sz w:val="40"/>
                                  <w:lang w:eastAsia="tr-TR"/>
                                </w:rPr>
                                <w:delText>AL</w:delText>
                              </w:r>
                              <w:r w:rsidRPr="003E1CC0" w:rsidDel="00127709">
                                <w:rPr>
                                  <w:rFonts w:asciiTheme="minorHAnsi" w:hAnsiTheme="minorHAnsi" w:cs="Arial"/>
                                  <w:color w:val="17365D" w:themeColor="text2" w:themeShade="BF"/>
                                  <w:sz w:val="40"/>
                                  <w:lang w:eastAsia="tr-TR"/>
                                </w:rPr>
                                <w:delText>-SAT YÖNTEMİYLE</w:delText>
                              </w:r>
                            </w:del>
                          </w:p>
                          <w:p w:rsidR="00D038C3" w:rsidRDefault="00D038C3" w:rsidP="003E1CC0">
                            <w:pPr>
                              <w:pStyle w:val="Balk1"/>
                              <w:keepNext w:val="0"/>
                              <w:spacing w:before="120" w:after="120" w:line="240" w:lineRule="auto"/>
                              <w:jc w:val="right"/>
                              <w:rPr>
                                <w:rFonts w:asciiTheme="minorHAnsi" w:hAnsiTheme="minorHAnsi" w:cs="Arial"/>
                                <w:color w:val="17365D" w:themeColor="text2" w:themeShade="BF"/>
                                <w:sz w:val="40"/>
                                <w:lang w:eastAsia="tr-TR"/>
                              </w:rPr>
                            </w:pPr>
                            <w:del w:id="6" w:author="Yazar">
                              <w:r w:rsidRPr="003E1CC0" w:rsidDel="00127709">
                                <w:rPr>
                                  <w:rFonts w:asciiTheme="minorHAnsi" w:hAnsiTheme="minorHAnsi" w:cs="Arial"/>
                                  <w:color w:val="17365D" w:themeColor="text2" w:themeShade="BF"/>
                                  <w:sz w:val="40"/>
                                  <w:lang w:eastAsia="tr-TR"/>
                                </w:rPr>
                                <w:delText>ATM/FR</w:delText>
                              </w:r>
                            </w:del>
                            <w:ins w:id="7" w:author="Yazar">
                              <w:r>
                                <w:rPr>
                                  <w:rFonts w:asciiTheme="minorHAnsi" w:hAnsiTheme="minorHAnsi" w:cs="Arial"/>
                                  <w:color w:val="17365D" w:themeColor="text2" w:themeShade="BF"/>
                                  <w:sz w:val="40"/>
                                  <w:lang w:eastAsia="tr-TR"/>
                                </w:rPr>
                                <w:t>SSG</w:t>
                              </w:r>
                            </w:ins>
                            <w:r w:rsidRPr="003E1CC0">
                              <w:rPr>
                                <w:rFonts w:asciiTheme="minorHAnsi" w:hAnsiTheme="minorHAnsi" w:cs="Arial"/>
                                <w:color w:val="17365D" w:themeColor="text2" w:themeShade="BF"/>
                                <w:sz w:val="40"/>
                                <w:lang w:eastAsia="tr-TR"/>
                              </w:rPr>
                              <w:t>/ME İNTERNET</w:t>
                            </w:r>
                            <w:r>
                              <w:rPr>
                                <w:rFonts w:asciiTheme="minorHAnsi" w:hAnsiTheme="minorHAnsi" w:cs="Arial"/>
                                <w:color w:val="17365D" w:themeColor="text2" w:themeShade="BF"/>
                                <w:sz w:val="40"/>
                                <w:lang w:eastAsia="tr-TR"/>
                              </w:rPr>
                              <w:t xml:space="preserve"> </w:t>
                            </w:r>
                          </w:p>
                          <w:p w:rsidR="00D038C3" w:rsidRDefault="00D038C3" w:rsidP="003E1CC0">
                            <w:pPr>
                              <w:pStyle w:val="Balk1"/>
                              <w:keepNext w:val="0"/>
                              <w:spacing w:before="120" w:after="120" w:line="240" w:lineRule="auto"/>
                              <w:jc w:val="right"/>
                              <w:rPr>
                                <w:rFonts w:asciiTheme="minorHAnsi" w:hAnsiTheme="minorHAnsi" w:cs="Arial"/>
                                <w:color w:val="17365D" w:themeColor="text2" w:themeShade="BF"/>
                                <w:sz w:val="40"/>
                                <w:lang w:eastAsia="tr-TR"/>
                              </w:rPr>
                            </w:pPr>
                            <w:del w:id="8" w:author="Yazar">
                              <w:r w:rsidDel="00127709">
                                <w:rPr>
                                  <w:rFonts w:asciiTheme="minorHAnsi" w:hAnsiTheme="minorHAnsi" w:cs="Arial"/>
                                  <w:color w:val="17365D" w:themeColor="text2" w:themeShade="BF"/>
                                  <w:sz w:val="40"/>
                                  <w:lang w:eastAsia="tr-TR"/>
                                </w:rPr>
                                <w:delText xml:space="preserve">TOPTAN SATIŞ </w:delText>
                              </w:r>
                            </w:del>
                            <w:r>
                              <w:rPr>
                                <w:rFonts w:asciiTheme="minorHAnsi" w:hAnsiTheme="minorHAnsi" w:cs="Arial"/>
                                <w:color w:val="17365D" w:themeColor="text2" w:themeShade="BF"/>
                                <w:sz w:val="40"/>
                                <w:lang w:eastAsia="tr-TR"/>
                              </w:rPr>
                              <w:t>TEKLİFİ</w:t>
                            </w:r>
                          </w:p>
                          <w:p w:rsidR="00D038C3" w:rsidRPr="00257173" w:rsidRDefault="00D038C3" w:rsidP="00257173">
                            <w:pPr>
                              <w:rPr>
                                <w:lang w:eastAsia="tr-TR"/>
                              </w:rPr>
                            </w:pPr>
                          </w:p>
                          <w:p w:rsidR="00D038C3" w:rsidRPr="00257173" w:rsidRDefault="00D038C3" w:rsidP="00257173">
                            <w:pPr>
                              <w:rPr>
                                <w:lang w:eastAsia="tr-TR"/>
                              </w:rPr>
                            </w:pPr>
                          </w:p>
                          <w:p w:rsidR="00D038C3" w:rsidRPr="003E1CC0" w:rsidRDefault="00D038C3" w:rsidP="003E1CC0">
                            <w:pPr>
                              <w:pStyle w:val="Balk1"/>
                              <w:keepNext w:val="0"/>
                              <w:spacing w:before="120" w:after="120" w:line="240" w:lineRule="auto"/>
                              <w:jc w:val="right"/>
                              <w:rPr>
                                <w:rFonts w:asciiTheme="minorHAnsi" w:hAnsiTheme="minorHAnsi" w:cs="Arial"/>
                                <w:color w:val="17365D" w:themeColor="text2" w:themeShade="BF"/>
                                <w:sz w:val="40"/>
                                <w:lang w:eastAsia="tr-TR"/>
                              </w:rPr>
                            </w:pPr>
                            <w:r w:rsidRPr="003E1CC0">
                              <w:rPr>
                                <w:rFonts w:asciiTheme="minorHAnsi" w:hAnsiTheme="minorHAnsi" w:cs="Arial"/>
                                <w:color w:val="17365D" w:themeColor="text2" w:themeShade="BF"/>
                                <w:sz w:val="40"/>
                                <w:lang w:eastAsia="tr-TR"/>
                              </w:rPr>
                              <w:t>Toptan Satış Teklifi</w:t>
                            </w:r>
                          </w:p>
                          <w:p w:rsidR="00D038C3" w:rsidRDefault="00D038C3" w:rsidP="003E1CC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D5BAA1" id="_x0000_t202" coordsize="21600,21600" o:spt="202" path="m,l,21600r21600,l21600,xe">
                <v:stroke joinstyle="miter"/>
                <v:path gradientshapeok="t" o:connecttype="rect"/>
              </v:shapetype>
              <v:shape id="Text Box 6" o:spid="_x0000_s1026" type="#_x0000_t202" style="position:absolute;margin-left:306.3pt;margin-top:20pt;width:357.5pt;height:208.4pt;z-index:2517140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" filled="f" stroked="f">
                <v:textbox>
                  <w:txbxContent>
                    <w:p w:rsidR="00D038C3" w:rsidRPr="003E1CC0" w:rsidRDefault="00D038C3" w:rsidP="003E1CC0">
                      <w:pPr>
                        <w:spacing w:after="0" w:line="240" w:lineRule="auto"/>
                        <w:jc w:val="right"/>
                        <w:rPr>
                          <w:rFonts w:asciiTheme="minorHAnsi" w:eastAsia="Times New Roman" w:hAnsiTheme="minorHAnsi" w:cs="Arial"/>
                          <w:b/>
                          <w:i/>
                          <w:color w:val="548DD4" w:themeColor="text2" w:themeTint="99"/>
                          <w:sz w:val="40"/>
                          <w:szCs w:val="24"/>
                          <w:lang w:eastAsia="tr-TR"/>
                        </w:rPr>
                      </w:pPr>
                      <w:bookmarkStart w:id="8" w:name="_Toc349288576"/>
                      <w:bookmarkStart w:id="9" w:name="_Toc349288765"/>
                      <w:bookmarkStart w:id="10" w:name="_Toc446670237"/>
                      <w:r w:rsidRPr="003E1CC0">
                        <w:rPr>
                          <w:rFonts w:asciiTheme="minorHAnsi" w:eastAsia="Times New Roman" w:hAnsiTheme="minorHAnsi" w:cs="Arial"/>
                          <w:b/>
                          <w:i/>
                          <w:color w:val="548DD4" w:themeColor="text2" w:themeTint="99"/>
                          <w:sz w:val="40"/>
                          <w:szCs w:val="24"/>
                          <w:lang w:eastAsia="tr-TR"/>
                        </w:rPr>
                        <w:t>TÜRK TELEKOMÜNİKASYON A.Ş.</w:t>
                      </w:r>
                      <w:bookmarkEnd w:id="8"/>
                      <w:bookmarkEnd w:id="9"/>
                      <w:bookmarkEnd w:id="10"/>
                    </w:p>
                    <w:p w:rsidR="00D038C3" w:rsidRDefault="00D038C3" w:rsidP="003E1CC0">
                      <w:pPr>
                        <w:pStyle w:val="AralkYok"/>
                        <w:jc w:val="right"/>
                        <w:rPr>
                          <w:rFonts w:asciiTheme="minorHAnsi" w:hAnsiTheme="minorHAnsi" w:cstheme="minorHAnsi"/>
                          <w:b/>
                          <w:sz w:val="40"/>
                          <w:szCs w:val="40"/>
                        </w:rPr>
                      </w:pPr>
                    </w:p>
                    <w:p w:rsidR="00D038C3" w:rsidRDefault="00D038C3" w:rsidP="003E1CC0">
                      <w:pPr>
                        <w:pStyle w:val="Balk1"/>
                        <w:keepNext w:val="0"/>
                        <w:spacing w:before="120" w:after="120" w:line="240" w:lineRule="auto"/>
                        <w:jc w:val="right"/>
                        <w:rPr>
                          <w:rFonts w:asciiTheme="minorHAnsi" w:hAnsiTheme="minorHAnsi" w:cs="Arial"/>
                          <w:color w:val="17365D" w:themeColor="text2" w:themeShade="BF"/>
                          <w:sz w:val="40"/>
                          <w:lang w:eastAsia="tr-TR"/>
                        </w:rPr>
                      </w:pPr>
                      <w:r w:rsidRPr="003E1CC0">
                        <w:rPr>
                          <w:rFonts w:asciiTheme="minorHAnsi" w:hAnsiTheme="minorHAnsi" w:cs="Arial"/>
                          <w:color w:val="17365D" w:themeColor="text2" w:themeShade="BF"/>
                          <w:sz w:val="40"/>
                          <w:lang w:eastAsia="tr-TR"/>
                        </w:rPr>
                        <w:t xml:space="preserve">REFERANS </w:t>
                      </w:r>
                    </w:p>
                    <w:p w:rsidR="00D038C3" w:rsidRPr="003E1CC0" w:rsidDel="00127709" w:rsidRDefault="00D038C3" w:rsidP="003E1CC0">
                      <w:pPr>
                        <w:pStyle w:val="Balk1"/>
                        <w:keepNext w:val="0"/>
                        <w:spacing w:before="120" w:after="120" w:line="240" w:lineRule="auto"/>
                        <w:jc w:val="right"/>
                        <w:rPr>
                          <w:del w:id="11" w:author="Yazar"/>
                          <w:rFonts w:asciiTheme="minorHAnsi" w:hAnsiTheme="minorHAnsi" w:cs="Arial"/>
                          <w:color w:val="17365D" w:themeColor="text2" w:themeShade="BF"/>
                          <w:sz w:val="40"/>
                          <w:lang w:eastAsia="tr-TR"/>
                        </w:rPr>
                      </w:pPr>
                      <w:del w:id="12" w:author="Yazar">
                        <w:r w:rsidDel="00127709">
                          <w:rPr>
                            <w:rFonts w:asciiTheme="minorHAnsi" w:hAnsiTheme="minorHAnsi" w:cs="Arial"/>
                            <w:color w:val="17365D" w:themeColor="text2" w:themeShade="BF"/>
                            <w:sz w:val="40"/>
                            <w:lang w:eastAsia="tr-TR"/>
                          </w:rPr>
                          <w:delText>AL</w:delText>
                        </w:r>
                        <w:r w:rsidRPr="003E1CC0" w:rsidDel="00127709">
                          <w:rPr>
                            <w:rFonts w:asciiTheme="minorHAnsi" w:hAnsiTheme="minorHAnsi" w:cs="Arial"/>
                            <w:color w:val="17365D" w:themeColor="text2" w:themeShade="BF"/>
                            <w:sz w:val="40"/>
                            <w:lang w:eastAsia="tr-TR"/>
                          </w:rPr>
                          <w:delText>-SAT YÖNTEMİYLE</w:delText>
                        </w:r>
                      </w:del>
                    </w:p>
                    <w:p w:rsidR="00D038C3" w:rsidRDefault="00D038C3" w:rsidP="003E1CC0">
                      <w:pPr>
                        <w:pStyle w:val="Balk1"/>
                        <w:keepNext w:val="0"/>
                        <w:spacing w:before="120" w:after="120" w:line="240" w:lineRule="auto"/>
                        <w:jc w:val="right"/>
                        <w:rPr>
                          <w:rFonts w:asciiTheme="minorHAnsi" w:hAnsiTheme="minorHAnsi" w:cs="Arial"/>
                          <w:color w:val="17365D" w:themeColor="text2" w:themeShade="BF"/>
                          <w:sz w:val="40"/>
                          <w:lang w:eastAsia="tr-TR"/>
                        </w:rPr>
                      </w:pPr>
                      <w:del w:id="13" w:author="Yazar">
                        <w:r w:rsidRPr="003E1CC0" w:rsidDel="00127709">
                          <w:rPr>
                            <w:rFonts w:asciiTheme="minorHAnsi" w:hAnsiTheme="minorHAnsi" w:cs="Arial"/>
                            <w:color w:val="17365D" w:themeColor="text2" w:themeShade="BF"/>
                            <w:sz w:val="40"/>
                            <w:lang w:eastAsia="tr-TR"/>
                          </w:rPr>
                          <w:delText>ATM/FR</w:delText>
                        </w:r>
                      </w:del>
                      <w:ins w:id="14" w:author="Yazar">
                        <w:r>
                          <w:rPr>
                            <w:rFonts w:asciiTheme="minorHAnsi" w:hAnsiTheme="minorHAnsi" w:cs="Arial"/>
                            <w:color w:val="17365D" w:themeColor="text2" w:themeShade="BF"/>
                            <w:sz w:val="40"/>
                            <w:lang w:eastAsia="tr-TR"/>
                          </w:rPr>
                          <w:t>SSG</w:t>
                        </w:r>
                      </w:ins>
                      <w:r w:rsidRPr="003E1CC0">
                        <w:rPr>
                          <w:rFonts w:asciiTheme="minorHAnsi" w:hAnsiTheme="minorHAnsi" w:cs="Arial"/>
                          <w:color w:val="17365D" w:themeColor="text2" w:themeShade="BF"/>
                          <w:sz w:val="40"/>
                          <w:lang w:eastAsia="tr-TR"/>
                        </w:rPr>
                        <w:t>/ME İNTERNET</w:t>
                      </w:r>
                      <w:r>
                        <w:rPr>
                          <w:rFonts w:asciiTheme="minorHAnsi" w:hAnsiTheme="minorHAnsi" w:cs="Arial"/>
                          <w:color w:val="17365D" w:themeColor="text2" w:themeShade="BF"/>
                          <w:sz w:val="40"/>
                          <w:lang w:eastAsia="tr-TR"/>
                        </w:rPr>
                        <w:t xml:space="preserve"> </w:t>
                      </w:r>
                    </w:p>
                    <w:p w:rsidR="00D038C3" w:rsidRDefault="00D038C3" w:rsidP="003E1CC0">
                      <w:pPr>
                        <w:pStyle w:val="Balk1"/>
                        <w:keepNext w:val="0"/>
                        <w:spacing w:before="120" w:after="120" w:line="240" w:lineRule="auto"/>
                        <w:jc w:val="right"/>
                        <w:rPr>
                          <w:rFonts w:asciiTheme="minorHAnsi" w:hAnsiTheme="minorHAnsi" w:cs="Arial"/>
                          <w:color w:val="17365D" w:themeColor="text2" w:themeShade="BF"/>
                          <w:sz w:val="40"/>
                          <w:lang w:eastAsia="tr-TR"/>
                        </w:rPr>
                      </w:pPr>
                      <w:del w:id="15" w:author="Yazar">
                        <w:r w:rsidDel="00127709">
                          <w:rPr>
                            <w:rFonts w:asciiTheme="minorHAnsi" w:hAnsiTheme="minorHAnsi" w:cs="Arial"/>
                            <w:color w:val="17365D" w:themeColor="text2" w:themeShade="BF"/>
                            <w:sz w:val="40"/>
                            <w:lang w:eastAsia="tr-TR"/>
                          </w:rPr>
                          <w:delText xml:space="preserve">TOPTAN SATIŞ </w:delText>
                        </w:r>
                      </w:del>
                      <w:r>
                        <w:rPr>
                          <w:rFonts w:asciiTheme="minorHAnsi" w:hAnsiTheme="minorHAnsi" w:cs="Arial"/>
                          <w:color w:val="17365D" w:themeColor="text2" w:themeShade="BF"/>
                          <w:sz w:val="40"/>
                          <w:lang w:eastAsia="tr-TR"/>
                        </w:rPr>
                        <w:t>TEKLİFİ</w:t>
                      </w:r>
                    </w:p>
                    <w:p w:rsidR="00D038C3" w:rsidRPr="00257173" w:rsidRDefault="00D038C3" w:rsidP="00257173">
                      <w:pPr>
                        <w:rPr>
                          <w:lang w:eastAsia="tr-TR"/>
                        </w:rPr>
                      </w:pPr>
                    </w:p>
                    <w:p w:rsidR="00D038C3" w:rsidRPr="00257173" w:rsidRDefault="00D038C3" w:rsidP="00257173">
                      <w:pPr>
                        <w:rPr>
                          <w:lang w:eastAsia="tr-TR"/>
                        </w:rPr>
                      </w:pPr>
                    </w:p>
                    <w:p w:rsidR="00D038C3" w:rsidRPr="003E1CC0" w:rsidRDefault="00D038C3" w:rsidP="003E1CC0">
                      <w:pPr>
                        <w:pStyle w:val="Balk1"/>
                        <w:keepNext w:val="0"/>
                        <w:spacing w:before="120" w:after="120" w:line="240" w:lineRule="auto"/>
                        <w:jc w:val="right"/>
                        <w:rPr>
                          <w:rFonts w:asciiTheme="minorHAnsi" w:hAnsiTheme="minorHAnsi" w:cs="Arial"/>
                          <w:color w:val="17365D" w:themeColor="text2" w:themeShade="BF"/>
                          <w:sz w:val="40"/>
                          <w:lang w:eastAsia="tr-TR"/>
                        </w:rPr>
                      </w:pPr>
                      <w:r w:rsidRPr="003E1CC0">
                        <w:rPr>
                          <w:rFonts w:asciiTheme="minorHAnsi" w:hAnsiTheme="minorHAnsi" w:cs="Arial"/>
                          <w:color w:val="17365D" w:themeColor="text2" w:themeShade="BF"/>
                          <w:sz w:val="40"/>
                          <w:lang w:eastAsia="tr-TR"/>
                        </w:rPr>
                        <w:t>Toptan Satış Teklifi</w:t>
                      </w:r>
                    </w:p>
                    <w:p w:rsidR="00D038C3" w:rsidRDefault="00D038C3" w:rsidP="003E1CC0">
                      <w:pPr>
                        <w:jc w:val="right"/>
                      </w:pPr>
                    </w:p>
                  </w:txbxContent>
                </v:textbox>
                <w10:wrap type="square" anchorx="margin"/>
              </v:shape>
            </w:pict>
          </mc:Fallback>
        </mc:AlternateContent>
      </w: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807FFA" w:rsidRDefault="00807FFA" w:rsidP="005F6CDE">
      <w:pPr>
        <w:spacing w:after="0" w:line="360" w:lineRule="auto"/>
      </w:pPr>
    </w:p>
    <w:p w:rsidR="000673CD" w:rsidRDefault="000673CD" w:rsidP="005F6CDE">
      <w:pPr>
        <w:autoSpaceDE w:val="0"/>
        <w:autoSpaceDN w:val="0"/>
        <w:adjustRightInd w:val="0"/>
        <w:spacing w:after="0" w:line="360" w:lineRule="auto"/>
        <w:rPr>
          <w:rFonts w:ascii="Arial" w:hAnsi="Arial" w:cs="Arial"/>
          <w:b/>
          <w:bCs/>
          <w:color w:val="000000"/>
        </w:rPr>
      </w:pPr>
    </w:p>
    <w:p w:rsidR="000673CD" w:rsidRDefault="000673CD" w:rsidP="005F6CDE">
      <w:pPr>
        <w:autoSpaceDE w:val="0"/>
        <w:autoSpaceDN w:val="0"/>
        <w:adjustRightInd w:val="0"/>
        <w:spacing w:after="0" w:line="360" w:lineRule="auto"/>
        <w:rPr>
          <w:rFonts w:ascii="Arial" w:hAnsi="Arial" w:cs="Arial"/>
          <w:b/>
          <w:bCs/>
          <w:color w:val="000000"/>
        </w:rPr>
      </w:pPr>
    </w:p>
    <w:p w:rsidR="000673CD" w:rsidRDefault="000673CD" w:rsidP="005F6CDE">
      <w:pPr>
        <w:autoSpaceDE w:val="0"/>
        <w:autoSpaceDN w:val="0"/>
        <w:adjustRightInd w:val="0"/>
        <w:spacing w:after="0" w:line="360" w:lineRule="auto"/>
        <w:rPr>
          <w:rFonts w:ascii="Arial" w:hAnsi="Arial" w:cs="Arial"/>
          <w:b/>
          <w:bCs/>
          <w:color w:val="000000"/>
        </w:rPr>
      </w:pPr>
    </w:p>
    <w:p w:rsidR="00590F7E" w:rsidRPr="008D3AF8" w:rsidRDefault="00590F7E" w:rsidP="00CD337B">
      <w:pPr>
        <w:pStyle w:val="xl67"/>
        <w:pBdr>
          <w:top w:val="thinThickThinSmallGap" w:sz="24" w:space="1" w:color="0070C0"/>
          <w:left w:val="thinThickThinSmallGap" w:sz="24" w:space="4" w:color="0070C0"/>
          <w:bottom w:val="thinThickThinSmallGap" w:sz="24" w:space="1" w:color="0070C0"/>
          <w:right w:val="thinThickThinSmallGap" w:sz="24" w:space="4" w:color="0070C0"/>
        </w:pBdr>
        <w:spacing w:before="0" w:beforeAutospacing="0" w:after="0" w:afterAutospacing="0"/>
        <w:jc w:val="both"/>
        <w:rPr>
          <w:rFonts w:ascii="Arial" w:hAnsi="Arial" w:cs="Arial"/>
          <w:bCs w:val="0"/>
          <w:color w:val="0F243E"/>
        </w:rPr>
      </w:pPr>
      <w:r w:rsidRPr="008D3AF8">
        <w:rPr>
          <w:rFonts w:ascii="Arial" w:hAnsi="Arial" w:cs="Arial"/>
          <w:bCs w:val="0"/>
          <w:color w:val="0F243E"/>
        </w:rPr>
        <w:t xml:space="preserve">REFERANS </w:t>
      </w:r>
      <w:r w:rsidR="00864535">
        <w:rPr>
          <w:rFonts w:ascii="Arial" w:hAnsi="Arial" w:cs="Arial"/>
          <w:bCs w:val="0"/>
          <w:color w:val="0F243E"/>
        </w:rPr>
        <w:t xml:space="preserve">AL-SAT YÖNTEMİYLE </w:t>
      </w:r>
      <w:del w:id="9" w:author="Yazar">
        <w:r w:rsidR="00B8734E" w:rsidDel="00127709">
          <w:rPr>
            <w:rFonts w:ascii="Arial" w:hAnsi="Arial" w:cs="Arial"/>
            <w:bCs w:val="0"/>
            <w:color w:val="0F243E"/>
          </w:rPr>
          <w:delText>ATM</w:delText>
        </w:r>
        <w:r w:rsidR="002A1143" w:rsidDel="00127709">
          <w:rPr>
            <w:rFonts w:ascii="Arial" w:hAnsi="Arial" w:cs="Arial"/>
            <w:bCs w:val="0"/>
            <w:color w:val="0F243E"/>
          </w:rPr>
          <w:delText>/</w:delText>
        </w:r>
        <w:r w:rsidR="00B8734E" w:rsidDel="00127709">
          <w:rPr>
            <w:rFonts w:ascii="Arial" w:hAnsi="Arial" w:cs="Arial"/>
            <w:bCs w:val="0"/>
            <w:color w:val="0F243E"/>
          </w:rPr>
          <w:delText>FR</w:delText>
        </w:r>
        <w:r w:rsidR="002A1143" w:rsidDel="00127709">
          <w:rPr>
            <w:rFonts w:ascii="Arial" w:hAnsi="Arial" w:cs="Arial"/>
            <w:bCs w:val="0"/>
            <w:color w:val="0F243E"/>
          </w:rPr>
          <w:delText>/</w:delText>
        </w:r>
        <w:r w:rsidR="00B8734E" w:rsidDel="00127709">
          <w:rPr>
            <w:rFonts w:ascii="Arial" w:hAnsi="Arial" w:cs="Arial"/>
            <w:bCs w:val="0"/>
            <w:color w:val="0F243E"/>
          </w:rPr>
          <w:delText>ME</w:delText>
        </w:r>
      </w:del>
      <w:ins w:id="10" w:author="Yazar">
        <w:r w:rsidR="00127709">
          <w:rPr>
            <w:rFonts w:ascii="Arial" w:hAnsi="Arial" w:cs="Arial"/>
            <w:bCs w:val="0"/>
            <w:color w:val="0F243E"/>
          </w:rPr>
          <w:t>SSG/ME</w:t>
        </w:r>
      </w:ins>
      <w:r w:rsidR="00B8734E">
        <w:rPr>
          <w:rFonts w:ascii="Arial" w:hAnsi="Arial" w:cs="Arial"/>
          <w:bCs w:val="0"/>
          <w:color w:val="0F243E"/>
        </w:rPr>
        <w:t xml:space="preserve"> İNTERNET </w:t>
      </w:r>
      <w:r w:rsidR="0063445E">
        <w:rPr>
          <w:rFonts w:ascii="Arial" w:hAnsi="Arial" w:cs="Arial"/>
          <w:bCs w:val="0"/>
          <w:color w:val="0F243E"/>
        </w:rPr>
        <w:t>TOPTAN SATIŞ</w:t>
      </w:r>
      <w:r w:rsidRPr="008D3AF8">
        <w:rPr>
          <w:rFonts w:ascii="Arial" w:hAnsi="Arial" w:cs="Arial"/>
          <w:bCs w:val="0"/>
          <w:color w:val="0F243E"/>
        </w:rPr>
        <w:t xml:space="preserve"> TEKLİFİ</w:t>
      </w:r>
    </w:p>
    <w:p w:rsidR="004230C3" w:rsidRDefault="004230C3" w:rsidP="004230C3"/>
    <w:p w:rsidR="00802FB6" w:rsidRDefault="00802FB6" w:rsidP="004230C3"/>
    <w:p w:rsidR="00802FB6" w:rsidRDefault="00802FB6" w:rsidP="004230C3"/>
    <w:sdt>
      <w:sdtPr>
        <w:rPr>
          <w:rFonts w:ascii="Calibri" w:eastAsia="Calibri" w:hAnsi="Calibri" w:cs="Arial"/>
          <w:b w:val="0"/>
          <w:bCs w:val="0"/>
          <w:color w:val="auto"/>
          <w:sz w:val="24"/>
          <w:szCs w:val="24"/>
        </w:rPr>
        <w:id w:val="-929885825"/>
        <w:docPartObj>
          <w:docPartGallery w:val="Table of Contents"/>
          <w:docPartUnique/>
        </w:docPartObj>
      </w:sdtPr>
      <w:sdtEndPr>
        <w:rPr>
          <w:b/>
        </w:rPr>
      </w:sdtEndPr>
      <w:sdtContent>
        <w:p w:rsidR="00802FB6" w:rsidRPr="00802FB6" w:rsidRDefault="00802FB6" w:rsidP="00802FB6">
          <w:pPr>
            <w:pStyle w:val="TBal"/>
            <w:spacing w:before="0" w:line="360" w:lineRule="auto"/>
          </w:pPr>
        </w:p>
        <w:p w:rsidR="00802FB6" w:rsidRDefault="00851AD2">
          <w:pPr>
            <w:pStyle w:val="T1"/>
            <w:rPr>
              <w:rFonts w:asciiTheme="minorHAnsi" w:eastAsiaTheme="minorEastAsia" w:hAnsiTheme="minorHAnsi" w:cstheme="minorBidi"/>
              <w:b w:val="0"/>
              <w:bCs w:val="0"/>
              <w:sz w:val="22"/>
              <w:szCs w:val="22"/>
            </w:rPr>
          </w:pPr>
          <w:r w:rsidRPr="007C63C8">
            <w:fldChar w:fldCharType="begin"/>
          </w:r>
          <w:r w:rsidR="00B95871" w:rsidRPr="007C63C8">
            <w:instrText xml:space="preserve"> TOC \o "1-2" \h \z \u </w:instrText>
          </w:r>
          <w:r w:rsidRPr="007C63C8">
            <w:fldChar w:fldCharType="separate"/>
          </w:r>
          <w:hyperlink r:id="rId9" w:anchor="_Toc446670237" w:history="1">
            <w:r w:rsidR="00802FB6" w:rsidRPr="006C5722">
              <w:rPr>
                <w:rStyle w:val="Kpr"/>
                <w:rFonts w:cstheme="minorHAnsi"/>
              </w:rPr>
              <w:t>TÜRK TELEKOMÜNİKASYON A.Ş.</w:t>
            </w:r>
            <w:r w:rsidR="00802FB6">
              <w:rPr>
                <w:webHidden/>
              </w:rPr>
              <w:tab/>
            </w:r>
            <w:r w:rsidR="00802FB6">
              <w:rPr>
                <w:webHidden/>
              </w:rPr>
              <w:fldChar w:fldCharType="begin"/>
            </w:r>
            <w:r w:rsidR="00802FB6">
              <w:rPr>
                <w:webHidden/>
              </w:rPr>
              <w:instrText xml:space="preserve"> PAGEREF _Toc446670237 \h </w:instrText>
            </w:r>
            <w:r w:rsidR="00802FB6">
              <w:rPr>
                <w:webHidden/>
              </w:rPr>
            </w:r>
            <w:r w:rsidR="00802FB6">
              <w:rPr>
                <w:webHidden/>
              </w:rPr>
              <w:fldChar w:fldCharType="separate"/>
            </w:r>
            <w:r w:rsidR="000A534C">
              <w:rPr>
                <w:webHidden/>
              </w:rPr>
              <w:t>1</w:t>
            </w:r>
            <w:r w:rsidR="00802FB6">
              <w:rPr>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38" w:history="1">
            <w:r w:rsidR="00802FB6" w:rsidRPr="006C5722">
              <w:rPr>
                <w:rStyle w:val="Kpr"/>
                <w:noProof/>
              </w:rPr>
              <w:t>1.1.</w:t>
            </w:r>
            <w:r w:rsidR="00802FB6">
              <w:rPr>
                <w:rFonts w:asciiTheme="minorHAnsi" w:eastAsiaTheme="minorEastAsia" w:hAnsiTheme="minorHAnsi" w:cstheme="minorBidi"/>
                <w:noProof/>
                <w:lang w:eastAsia="tr-TR"/>
              </w:rPr>
              <w:tab/>
            </w:r>
            <w:r w:rsidR="00802FB6" w:rsidRPr="006C5722">
              <w:rPr>
                <w:rStyle w:val="Kpr"/>
                <w:noProof/>
              </w:rPr>
              <w:t>GİRİŞ</w:t>
            </w:r>
            <w:r w:rsidR="00802FB6">
              <w:rPr>
                <w:noProof/>
                <w:webHidden/>
              </w:rPr>
              <w:tab/>
            </w:r>
            <w:r w:rsidR="00802FB6">
              <w:rPr>
                <w:noProof/>
                <w:webHidden/>
              </w:rPr>
              <w:fldChar w:fldCharType="begin"/>
            </w:r>
            <w:r w:rsidR="00802FB6">
              <w:rPr>
                <w:noProof/>
                <w:webHidden/>
              </w:rPr>
              <w:instrText xml:space="preserve"> PAGEREF _Toc446670238 \h </w:instrText>
            </w:r>
            <w:r w:rsidR="00802FB6">
              <w:rPr>
                <w:noProof/>
                <w:webHidden/>
              </w:rPr>
            </w:r>
            <w:r w:rsidR="00802FB6">
              <w:rPr>
                <w:noProof/>
                <w:webHidden/>
              </w:rPr>
              <w:fldChar w:fldCharType="separate"/>
            </w:r>
            <w:r w:rsidR="000A534C">
              <w:rPr>
                <w:noProof/>
                <w:webHidden/>
              </w:rPr>
              <w:t>4</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39" w:history="1">
            <w:r w:rsidR="00802FB6" w:rsidRPr="006C5722">
              <w:rPr>
                <w:rStyle w:val="Kpr"/>
                <w:rFonts w:cs="Arial"/>
                <w:noProof/>
              </w:rPr>
              <w:t>1.2.</w:t>
            </w:r>
            <w:r w:rsidR="00802FB6">
              <w:rPr>
                <w:rFonts w:asciiTheme="minorHAnsi" w:eastAsiaTheme="minorEastAsia" w:hAnsiTheme="minorHAnsi" w:cstheme="minorBidi"/>
                <w:noProof/>
                <w:lang w:eastAsia="tr-TR"/>
              </w:rPr>
              <w:tab/>
            </w:r>
            <w:r w:rsidR="00802FB6" w:rsidRPr="006C5722">
              <w:rPr>
                <w:rStyle w:val="Kpr"/>
                <w:rFonts w:cs="Arial"/>
                <w:noProof/>
              </w:rPr>
              <w:t>AMAÇ VE KAPSAM</w:t>
            </w:r>
            <w:r w:rsidR="00802FB6">
              <w:rPr>
                <w:noProof/>
                <w:webHidden/>
              </w:rPr>
              <w:tab/>
            </w:r>
            <w:r w:rsidR="00802FB6">
              <w:rPr>
                <w:noProof/>
                <w:webHidden/>
              </w:rPr>
              <w:fldChar w:fldCharType="begin"/>
            </w:r>
            <w:r w:rsidR="00802FB6">
              <w:rPr>
                <w:noProof/>
                <w:webHidden/>
              </w:rPr>
              <w:instrText xml:space="preserve"> PAGEREF _Toc446670239 \h </w:instrText>
            </w:r>
            <w:r w:rsidR="00802FB6">
              <w:rPr>
                <w:noProof/>
                <w:webHidden/>
              </w:rPr>
            </w:r>
            <w:r w:rsidR="00802FB6">
              <w:rPr>
                <w:noProof/>
                <w:webHidden/>
              </w:rPr>
              <w:fldChar w:fldCharType="separate"/>
            </w:r>
            <w:r w:rsidR="000A534C">
              <w:rPr>
                <w:noProof/>
                <w:webHidden/>
              </w:rPr>
              <w:t>4</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40" w:history="1">
            <w:r w:rsidR="00802FB6" w:rsidRPr="006C5722">
              <w:rPr>
                <w:rStyle w:val="Kpr"/>
                <w:rFonts w:cs="Arial"/>
                <w:noProof/>
              </w:rPr>
              <w:t>1.3.</w:t>
            </w:r>
            <w:r w:rsidR="00802FB6">
              <w:rPr>
                <w:rFonts w:asciiTheme="minorHAnsi" w:eastAsiaTheme="minorEastAsia" w:hAnsiTheme="minorHAnsi" w:cstheme="minorBidi"/>
                <w:noProof/>
                <w:lang w:eastAsia="tr-TR"/>
              </w:rPr>
              <w:tab/>
            </w:r>
            <w:r w:rsidR="00802FB6" w:rsidRPr="006C5722">
              <w:rPr>
                <w:rStyle w:val="Kpr"/>
                <w:rFonts w:cs="Arial"/>
                <w:noProof/>
              </w:rPr>
              <w:t>TANIMLAR VE KISALTMALAR</w:t>
            </w:r>
            <w:r w:rsidR="00802FB6">
              <w:rPr>
                <w:noProof/>
                <w:webHidden/>
              </w:rPr>
              <w:tab/>
            </w:r>
            <w:r w:rsidR="00802FB6">
              <w:rPr>
                <w:noProof/>
                <w:webHidden/>
              </w:rPr>
              <w:fldChar w:fldCharType="begin"/>
            </w:r>
            <w:r w:rsidR="00802FB6">
              <w:rPr>
                <w:noProof/>
                <w:webHidden/>
              </w:rPr>
              <w:instrText xml:space="preserve"> PAGEREF _Toc446670240 \h </w:instrText>
            </w:r>
            <w:r w:rsidR="00802FB6">
              <w:rPr>
                <w:noProof/>
                <w:webHidden/>
              </w:rPr>
            </w:r>
            <w:r w:rsidR="00802FB6">
              <w:rPr>
                <w:noProof/>
                <w:webHidden/>
              </w:rPr>
              <w:fldChar w:fldCharType="separate"/>
            </w:r>
            <w:r w:rsidR="000A534C">
              <w:rPr>
                <w:noProof/>
                <w:webHidden/>
              </w:rPr>
              <w:t>4</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41" w:history="1">
            <w:r w:rsidR="00802FB6" w:rsidRPr="006C5722">
              <w:rPr>
                <w:rStyle w:val="Kpr"/>
                <w:rFonts w:cs="Arial"/>
                <w:noProof/>
              </w:rPr>
              <w:t>1.4.</w:t>
            </w:r>
            <w:r w:rsidR="00802FB6">
              <w:rPr>
                <w:rFonts w:asciiTheme="minorHAnsi" w:eastAsiaTheme="minorEastAsia" w:hAnsiTheme="minorHAnsi" w:cstheme="minorBidi"/>
                <w:noProof/>
                <w:lang w:eastAsia="tr-TR"/>
              </w:rPr>
              <w:tab/>
            </w:r>
            <w:r w:rsidR="00802FB6" w:rsidRPr="006C5722">
              <w:rPr>
                <w:rStyle w:val="Kpr"/>
                <w:rFonts w:cs="Arial"/>
                <w:noProof/>
              </w:rPr>
              <w:t>TARAFLARIN HAK VE YÜKÜMLÜLÜKLERİ</w:t>
            </w:r>
            <w:r w:rsidR="00802FB6">
              <w:rPr>
                <w:noProof/>
                <w:webHidden/>
              </w:rPr>
              <w:tab/>
            </w:r>
            <w:r w:rsidR="00802FB6">
              <w:rPr>
                <w:noProof/>
                <w:webHidden/>
              </w:rPr>
              <w:fldChar w:fldCharType="begin"/>
            </w:r>
            <w:r w:rsidR="00802FB6">
              <w:rPr>
                <w:noProof/>
                <w:webHidden/>
              </w:rPr>
              <w:instrText xml:space="preserve"> PAGEREF _Toc446670241 \h </w:instrText>
            </w:r>
            <w:r w:rsidR="00802FB6">
              <w:rPr>
                <w:noProof/>
                <w:webHidden/>
              </w:rPr>
            </w:r>
            <w:r w:rsidR="00802FB6">
              <w:rPr>
                <w:noProof/>
                <w:webHidden/>
              </w:rPr>
              <w:fldChar w:fldCharType="separate"/>
            </w:r>
            <w:r w:rsidR="000A534C">
              <w:rPr>
                <w:noProof/>
                <w:webHidden/>
              </w:rPr>
              <w:t>5</w:t>
            </w:r>
            <w:r w:rsidR="00802FB6">
              <w:rPr>
                <w:noProof/>
                <w:webHidden/>
              </w:rPr>
              <w:fldChar w:fldCharType="end"/>
            </w:r>
          </w:hyperlink>
        </w:p>
        <w:p w:rsidR="00802FB6" w:rsidRDefault="00127709">
          <w:pPr>
            <w:pStyle w:val="T1"/>
            <w:rPr>
              <w:rFonts w:asciiTheme="minorHAnsi" w:eastAsiaTheme="minorEastAsia" w:hAnsiTheme="minorHAnsi" w:cstheme="minorBidi"/>
              <w:b w:val="0"/>
              <w:bCs w:val="0"/>
              <w:sz w:val="22"/>
              <w:szCs w:val="22"/>
            </w:rPr>
          </w:pPr>
          <w:r>
            <w:fldChar w:fldCharType="begin"/>
          </w:r>
          <w:r>
            <w:instrText xml:space="preserve"> HYPERLINK \l "_Toc446670242" </w:instrText>
          </w:r>
          <w:r>
            <w:fldChar w:fldCharType="separate"/>
          </w:r>
          <w:r w:rsidR="00802FB6" w:rsidRPr="006C5722">
            <w:rPr>
              <w:rStyle w:val="Kpr"/>
            </w:rPr>
            <w:t>2 .</w:t>
          </w:r>
          <w:r w:rsidR="00802FB6">
            <w:rPr>
              <w:rFonts w:asciiTheme="minorHAnsi" w:eastAsiaTheme="minorEastAsia" w:hAnsiTheme="minorHAnsi" w:cstheme="minorBidi"/>
              <w:b w:val="0"/>
              <w:bCs w:val="0"/>
              <w:sz w:val="22"/>
              <w:szCs w:val="22"/>
            </w:rPr>
            <w:tab/>
          </w:r>
          <w:del w:id="11" w:author="Yazar">
            <w:r w:rsidR="00802FB6" w:rsidRPr="006C5722" w:rsidDel="00127709">
              <w:rPr>
                <w:rStyle w:val="Kpr"/>
              </w:rPr>
              <w:delText>AL-SAT YÖNTEMİYLE ATM/FR</w:delText>
            </w:r>
          </w:del>
          <w:ins w:id="12" w:author="Yazar">
            <w:r>
              <w:rPr>
                <w:rStyle w:val="Kpr"/>
              </w:rPr>
              <w:t>SSG</w:t>
            </w:r>
          </w:ins>
          <w:r w:rsidR="00802FB6" w:rsidRPr="006C5722">
            <w:rPr>
              <w:rStyle w:val="Kpr"/>
            </w:rPr>
            <w:t>/ME İNTERNET HİZMETİNİN SUNULMASINA İLİŞKİN HÜKÜMLER</w:t>
          </w:r>
          <w:r w:rsidR="00802FB6">
            <w:rPr>
              <w:webHidden/>
            </w:rPr>
            <w:tab/>
          </w:r>
          <w:r w:rsidR="00802FB6">
            <w:rPr>
              <w:webHidden/>
            </w:rPr>
            <w:fldChar w:fldCharType="begin"/>
          </w:r>
          <w:r w:rsidR="00802FB6">
            <w:rPr>
              <w:webHidden/>
            </w:rPr>
            <w:instrText xml:space="preserve"> PAGEREF _Toc446670242 \h </w:instrText>
          </w:r>
          <w:r w:rsidR="00802FB6">
            <w:rPr>
              <w:webHidden/>
            </w:rPr>
          </w:r>
          <w:r w:rsidR="00802FB6">
            <w:rPr>
              <w:webHidden/>
            </w:rPr>
            <w:fldChar w:fldCharType="separate"/>
          </w:r>
          <w:r w:rsidR="000A534C">
            <w:rPr>
              <w:webHidden/>
            </w:rPr>
            <w:t>8</w:t>
          </w:r>
          <w:r w:rsidR="00802FB6">
            <w:rPr>
              <w:webHidden/>
            </w:rPr>
            <w:fldChar w:fldCharType="end"/>
          </w:r>
          <w:r>
            <w:fldChar w:fldCharType="end"/>
          </w:r>
        </w:p>
        <w:p w:rsidR="00802FB6" w:rsidRDefault="00E745B4">
          <w:pPr>
            <w:pStyle w:val="T1"/>
            <w:rPr>
              <w:rFonts w:asciiTheme="minorHAnsi" w:eastAsiaTheme="minorEastAsia" w:hAnsiTheme="minorHAnsi" w:cstheme="minorBidi"/>
              <w:b w:val="0"/>
              <w:bCs w:val="0"/>
              <w:sz w:val="22"/>
              <w:szCs w:val="22"/>
            </w:rPr>
          </w:pPr>
          <w:hyperlink w:anchor="_Toc446670243" w:history="1">
            <w:r w:rsidR="00802FB6" w:rsidRPr="006C5722">
              <w:rPr>
                <w:rStyle w:val="Kpr"/>
              </w:rPr>
              <w:t>3.</w:t>
            </w:r>
            <w:r w:rsidR="00802FB6">
              <w:rPr>
                <w:rFonts w:asciiTheme="minorHAnsi" w:eastAsiaTheme="minorEastAsia" w:hAnsiTheme="minorHAnsi" w:cstheme="minorBidi"/>
                <w:b w:val="0"/>
                <w:bCs w:val="0"/>
                <w:sz w:val="22"/>
                <w:szCs w:val="22"/>
              </w:rPr>
              <w:tab/>
            </w:r>
            <w:r w:rsidR="00802FB6" w:rsidRPr="006C5722">
              <w:rPr>
                <w:rStyle w:val="Kpr"/>
              </w:rPr>
              <w:t>ŞEBEKE YÖNETİMİ VE BAKIM</w:t>
            </w:r>
            <w:r w:rsidR="00802FB6">
              <w:rPr>
                <w:webHidden/>
              </w:rPr>
              <w:tab/>
            </w:r>
            <w:r w:rsidR="00802FB6">
              <w:rPr>
                <w:webHidden/>
              </w:rPr>
              <w:fldChar w:fldCharType="begin"/>
            </w:r>
            <w:r w:rsidR="00802FB6">
              <w:rPr>
                <w:webHidden/>
              </w:rPr>
              <w:instrText xml:space="preserve"> PAGEREF _Toc446670243 \h </w:instrText>
            </w:r>
            <w:r w:rsidR="00802FB6">
              <w:rPr>
                <w:webHidden/>
              </w:rPr>
            </w:r>
            <w:r w:rsidR="00802FB6">
              <w:rPr>
                <w:webHidden/>
              </w:rPr>
              <w:fldChar w:fldCharType="separate"/>
            </w:r>
            <w:r w:rsidR="000A534C">
              <w:rPr>
                <w:webHidden/>
              </w:rPr>
              <w:t>8</w:t>
            </w:r>
            <w:r w:rsidR="00802FB6">
              <w:rPr>
                <w:webHidden/>
              </w:rPr>
              <w:fldChar w:fldCharType="end"/>
            </w:r>
          </w:hyperlink>
        </w:p>
        <w:p w:rsidR="00802FB6" w:rsidRDefault="00E745B4">
          <w:pPr>
            <w:pStyle w:val="T1"/>
            <w:rPr>
              <w:rFonts w:asciiTheme="minorHAnsi" w:eastAsiaTheme="minorEastAsia" w:hAnsiTheme="minorHAnsi" w:cstheme="minorBidi"/>
              <w:b w:val="0"/>
              <w:bCs w:val="0"/>
              <w:sz w:val="22"/>
              <w:szCs w:val="22"/>
            </w:rPr>
          </w:pPr>
          <w:hyperlink w:anchor="_Toc446670244" w:history="1">
            <w:r w:rsidR="00802FB6" w:rsidRPr="006C5722">
              <w:rPr>
                <w:rStyle w:val="Kpr"/>
              </w:rPr>
              <w:t>4.</w:t>
            </w:r>
            <w:r w:rsidR="00802FB6">
              <w:rPr>
                <w:rFonts w:asciiTheme="minorHAnsi" w:eastAsiaTheme="minorEastAsia" w:hAnsiTheme="minorHAnsi" w:cstheme="minorBidi"/>
                <w:b w:val="0"/>
                <w:bCs w:val="0"/>
                <w:sz w:val="22"/>
                <w:szCs w:val="22"/>
              </w:rPr>
              <w:tab/>
            </w:r>
            <w:r w:rsidR="00802FB6" w:rsidRPr="006C5722">
              <w:rPr>
                <w:rStyle w:val="Kpr"/>
              </w:rPr>
              <w:t>STANDARTLAR VE HİZMET KALİTESİ</w:t>
            </w:r>
            <w:r w:rsidR="00802FB6">
              <w:rPr>
                <w:webHidden/>
              </w:rPr>
              <w:tab/>
            </w:r>
            <w:r w:rsidR="00802FB6">
              <w:rPr>
                <w:webHidden/>
              </w:rPr>
              <w:fldChar w:fldCharType="begin"/>
            </w:r>
            <w:r w:rsidR="00802FB6">
              <w:rPr>
                <w:webHidden/>
              </w:rPr>
              <w:instrText xml:space="preserve"> PAGEREF _Toc446670244 \h </w:instrText>
            </w:r>
            <w:r w:rsidR="00802FB6">
              <w:rPr>
                <w:webHidden/>
              </w:rPr>
            </w:r>
            <w:r w:rsidR="00802FB6">
              <w:rPr>
                <w:webHidden/>
              </w:rPr>
              <w:fldChar w:fldCharType="separate"/>
            </w:r>
            <w:r w:rsidR="000A534C">
              <w:rPr>
                <w:webHidden/>
              </w:rPr>
              <w:t>8</w:t>
            </w:r>
            <w:r w:rsidR="00802FB6">
              <w:rPr>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45" w:history="1">
            <w:r w:rsidR="00802FB6" w:rsidRPr="006C5722">
              <w:rPr>
                <w:rStyle w:val="Kpr"/>
                <w:rFonts w:cs="Arial"/>
                <w:noProof/>
              </w:rPr>
              <w:t>4.1.</w:t>
            </w:r>
            <w:r w:rsidR="00802FB6">
              <w:rPr>
                <w:rFonts w:asciiTheme="minorHAnsi" w:eastAsiaTheme="minorEastAsia" w:hAnsiTheme="minorHAnsi" w:cstheme="minorBidi"/>
                <w:noProof/>
                <w:lang w:eastAsia="tr-TR"/>
              </w:rPr>
              <w:tab/>
            </w:r>
            <w:r w:rsidR="00802FB6" w:rsidRPr="006C5722">
              <w:rPr>
                <w:rStyle w:val="Kpr"/>
                <w:rFonts w:cs="Arial"/>
                <w:noProof/>
              </w:rPr>
              <w:t>STANDARTLAR</w:t>
            </w:r>
            <w:r w:rsidR="00802FB6">
              <w:rPr>
                <w:noProof/>
                <w:webHidden/>
              </w:rPr>
              <w:tab/>
            </w:r>
            <w:r w:rsidR="00802FB6">
              <w:rPr>
                <w:noProof/>
                <w:webHidden/>
              </w:rPr>
              <w:fldChar w:fldCharType="begin"/>
            </w:r>
            <w:r w:rsidR="00802FB6">
              <w:rPr>
                <w:noProof/>
                <w:webHidden/>
              </w:rPr>
              <w:instrText xml:space="preserve"> PAGEREF _Toc446670245 \h </w:instrText>
            </w:r>
            <w:r w:rsidR="00802FB6">
              <w:rPr>
                <w:noProof/>
                <w:webHidden/>
              </w:rPr>
            </w:r>
            <w:r w:rsidR="00802FB6">
              <w:rPr>
                <w:noProof/>
                <w:webHidden/>
              </w:rPr>
              <w:fldChar w:fldCharType="separate"/>
            </w:r>
            <w:r w:rsidR="000A534C">
              <w:rPr>
                <w:noProof/>
                <w:webHidden/>
              </w:rPr>
              <w:t>8</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46" w:history="1">
            <w:r w:rsidR="00802FB6" w:rsidRPr="006C5722">
              <w:rPr>
                <w:rStyle w:val="Kpr"/>
                <w:rFonts w:cs="Arial"/>
                <w:noProof/>
              </w:rPr>
              <w:t>4.2.</w:t>
            </w:r>
            <w:r w:rsidR="00802FB6">
              <w:rPr>
                <w:rFonts w:asciiTheme="minorHAnsi" w:eastAsiaTheme="minorEastAsia" w:hAnsiTheme="minorHAnsi" w:cstheme="minorBidi"/>
                <w:noProof/>
                <w:lang w:eastAsia="tr-TR"/>
              </w:rPr>
              <w:tab/>
            </w:r>
            <w:r w:rsidR="00802FB6" w:rsidRPr="006C5722">
              <w:rPr>
                <w:rStyle w:val="Kpr"/>
                <w:rFonts w:cs="Arial"/>
                <w:noProof/>
              </w:rPr>
              <w:t>HİZMET SEVİYESİ TAAHHÜDÜ</w:t>
            </w:r>
            <w:r w:rsidR="00802FB6">
              <w:rPr>
                <w:noProof/>
                <w:webHidden/>
              </w:rPr>
              <w:tab/>
            </w:r>
            <w:r w:rsidR="00802FB6">
              <w:rPr>
                <w:noProof/>
                <w:webHidden/>
              </w:rPr>
              <w:fldChar w:fldCharType="begin"/>
            </w:r>
            <w:r w:rsidR="00802FB6">
              <w:rPr>
                <w:noProof/>
                <w:webHidden/>
              </w:rPr>
              <w:instrText xml:space="preserve"> PAGEREF _Toc446670246 \h </w:instrText>
            </w:r>
            <w:r w:rsidR="00802FB6">
              <w:rPr>
                <w:noProof/>
                <w:webHidden/>
              </w:rPr>
            </w:r>
            <w:r w:rsidR="00802FB6">
              <w:rPr>
                <w:noProof/>
                <w:webHidden/>
              </w:rPr>
              <w:fldChar w:fldCharType="separate"/>
            </w:r>
            <w:r w:rsidR="000A534C">
              <w:rPr>
                <w:noProof/>
                <w:webHidden/>
              </w:rPr>
              <w:t>9</w:t>
            </w:r>
            <w:r w:rsidR="00802FB6">
              <w:rPr>
                <w:noProof/>
                <w:webHidden/>
              </w:rPr>
              <w:fldChar w:fldCharType="end"/>
            </w:r>
          </w:hyperlink>
        </w:p>
        <w:p w:rsidR="00802FB6" w:rsidRDefault="00E745B4">
          <w:pPr>
            <w:pStyle w:val="T1"/>
            <w:rPr>
              <w:rFonts w:asciiTheme="minorHAnsi" w:eastAsiaTheme="minorEastAsia" w:hAnsiTheme="minorHAnsi" w:cstheme="minorBidi"/>
              <w:b w:val="0"/>
              <w:bCs w:val="0"/>
              <w:sz w:val="22"/>
              <w:szCs w:val="22"/>
            </w:rPr>
          </w:pPr>
          <w:hyperlink w:anchor="_Toc446670247" w:history="1">
            <w:r w:rsidR="00802FB6" w:rsidRPr="006C5722">
              <w:rPr>
                <w:rStyle w:val="Kpr"/>
              </w:rPr>
              <w:t>5.</w:t>
            </w:r>
            <w:r w:rsidR="00802FB6">
              <w:rPr>
                <w:rFonts w:asciiTheme="minorHAnsi" w:eastAsiaTheme="minorEastAsia" w:hAnsiTheme="minorHAnsi" w:cstheme="minorBidi"/>
                <w:b w:val="0"/>
                <w:bCs w:val="0"/>
                <w:sz w:val="22"/>
                <w:szCs w:val="22"/>
              </w:rPr>
              <w:tab/>
            </w:r>
            <w:r w:rsidR="00802FB6" w:rsidRPr="006C5722">
              <w:rPr>
                <w:rStyle w:val="Kpr"/>
              </w:rPr>
              <w:t>SÖZLEŞMENİN YÜRÜTÜLMESİ</w:t>
            </w:r>
            <w:r w:rsidR="00802FB6">
              <w:rPr>
                <w:webHidden/>
              </w:rPr>
              <w:tab/>
            </w:r>
            <w:r w:rsidR="00802FB6">
              <w:rPr>
                <w:webHidden/>
              </w:rPr>
              <w:fldChar w:fldCharType="begin"/>
            </w:r>
            <w:r w:rsidR="00802FB6">
              <w:rPr>
                <w:webHidden/>
              </w:rPr>
              <w:instrText xml:space="preserve"> PAGEREF _Toc446670247 \h </w:instrText>
            </w:r>
            <w:r w:rsidR="00802FB6">
              <w:rPr>
                <w:webHidden/>
              </w:rPr>
            </w:r>
            <w:r w:rsidR="00802FB6">
              <w:rPr>
                <w:webHidden/>
              </w:rPr>
              <w:fldChar w:fldCharType="separate"/>
            </w:r>
            <w:r w:rsidR="000A534C">
              <w:rPr>
                <w:webHidden/>
              </w:rPr>
              <w:t>9</w:t>
            </w:r>
            <w:r w:rsidR="00802FB6">
              <w:rPr>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48" w:history="1">
            <w:r w:rsidR="00802FB6" w:rsidRPr="006C5722">
              <w:rPr>
                <w:rStyle w:val="Kpr"/>
                <w:rFonts w:cs="Arial"/>
                <w:noProof/>
              </w:rPr>
              <w:t>5.1.</w:t>
            </w:r>
            <w:r w:rsidR="00802FB6">
              <w:rPr>
                <w:rFonts w:asciiTheme="minorHAnsi" w:eastAsiaTheme="minorEastAsia" w:hAnsiTheme="minorHAnsi" w:cstheme="minorBidi"/>
                <w:noProof/>
                <w:lang w:eastAsia="tr-TR"/>
              </w:rPr>
              <w:tab/>
            </w:r>
            <w:r w:rsidR="00802FB6" w:rsidRPr="006C5722">
              <w:rPr>
                <w:rStyle w:val="Kpr"/>
                <w:rFonts w:cs="Arial"/>
                <w:noProof/>
              </w:rPr>
              <w:t>SÖZLEŞMENİN SÜRESİ VE YÜRÜRLÜK</w:t>
            </w:r>
            <w:r w:rsidR="00802FB6">
              <w:rPr>
                <w:noProof/>
                <w:webHidden/>
              </w:rPr>
              <w:tab/>
            </w:r>
            <w:r w:rsidR="00802FB6">
              <w:rPr>
                <w:noProof/>
                <w:webHidden/>
              </w:rPr>
              <w:fldChar w:fldCharType="begin"/>
            </w:r>
            <w:r w:rsidR="00802FB6">
              <w:rPr>
                <w:noProof/>
                <w:webHidden/>
              </w:rPr>
              <w:instrText xml:space="preserve"> PAGEREF _Toc446670248 \h </w:instrText>
            </w:r>
            <w:r w:rsidR="00802FB6">
              <w:rPr>
                <w:noProof/>
                <w:webHidden/>
              </w:rPr>
            </w:r>
            <w:r w:rsidR="00802FB6">
              <w:rPr>
                <w:noProof/>
                <w:webHidden/>
              </w:rPr>
              <w:fldChar w:fldCharType="separate"/>
            </w:r>
            <w:r w:rsidR="000A534C">
              <w:rPr>
                <w:noProof/>
                <w:webHidden/>
              </w:rPr>
              <w:t>9</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49" w:history="1">
            <w:r w:rsidR="00802FB6" w:rsidRPr="006C5722">
              <w:rPr>
                <w:rStyle w:val="Kpr"/>
                <w:rFonts w:cs="Arial"/>
                <w:noProof/>
              </w:rPr>
              <w:t>5.2.</w:t>
            </w:r>
            <w:r w:rsidR="00802FB6">
              <w:rPr>
                <w:rFonts w:asciiTheme="minorHAnsi" w:eastAsiaTheme="minorEastAsia" w:hAnsiTheme="minorHAnsi" w:cstheme="minorBidi"/>
                <w:noProof/>
                <w:lang w:eastAsia="tr-TR"/>
              </w:rPr>
              <w:tab/>
            </w:r>
            <w:r w:rsidR="00802FB6" w:rsidRPr="006C5722">
              <w:rPr>
                <w:rStyle w:val="Kpr"/>
                <w:rFonts w:cs="Arial"/>
                <w:noProof/>
              </w:rPr>
              <w:t>SÖZLEŞME İMZALAMA SÜRECİ</w:t>
            </w:r>
            <w:r w:rsidR="00802FB6">
              <w:rPr>
                <w:noProof/>
                <w:webHidden/>
              </w:rPr>
              <w:tab/>
            </w:r>
            <w:r w:rsidR="00802FB6">
              <w:rPr>
                <w:noProof/>
                <w:webHidden/>
              </w:rPr>
              <w:fldChar w:fldCharType="begin"/>
            </w:r>
            <w:r w:rsidR="00802FB6">
              <w:rPr>
                <w:noProof/>
                <w:webHidden/>
              </w:rPr>
              <w:instrText xml:space="preserve"> PAGEREF _Toc446670249 \h </w:instrText>
            </w:r>
            <w:r w:rsidR="00802FB6">
              <w:rPr>
                <w:noProof/>
                <w:webHidden/>
              </w:rPr>
            </w:r>
            <w:r w:rsidR="00802FB6">
              <w:rPr>
                <w:noProof/>
                <w:webHidden/>
              </w:rPr>
              <w:fldChar w:fldCharType="separate"/>
            </w:r>
            <w:r w:rsidR="000A534C">
              <w:rPr>
                <w:noProof/>
                <w:webHidden/>
              </w:rPr>
              <w:t>9</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50" w:history="1">
            <w:r w:rsidR="00802FB6" w:rsidRPr="006C5722">
              <w:rPr>
                <w:rStyle w:val="Kpr"/>
                <w:rFonts w:cs="Arial"/>
                <w:noProof/>
              </w:rPr>
              <w:t>5.3.</w:t>
            </w:r>
            <w:r w:rsidR="00802FB6">
              <w:rPr>
                <w:rFonts w:asciiTheme="minorHAnsi" w:eastAsiaTheme="minorEastAsia" w:hAnsiTheme="minorHAnsi" w:cstheme="minorBidi"/>
                <w:noProof/>
                <w:lang w:eastAsia="tr-TR"/>
              </w:rPr>
              <w:tab/>
            </w:r>
            <w:r w:rsidR="00802FB6" w:rsidRPr="006C5722">
              <w:rPr>
                <w:rStyle w:val="Kpr"/>
                <w:rFonts w:cs="Arial"/>
                <w:noProof/>
              </w:rPr>
              <w:t>BAŞVURU, İŞLETMECİ VE HİZMET DEĞİŞİKLİĞİ</w:t>
            </w:r>
            <w:r w:rsidR="00802FB6">
              <w:rPr>
                <w:noProof/>
                <w:webHidden/>
              </w:rPr>
              <w:tab/>
            </w:r>
            <w:r w:rsidR="00802FB6">
              <w:rPr>
                <w:noProof/>
                <w:webHidden/>
              </w:rPr>
              <w:fldChar w:fldCharType="begin"/>
            </w:r>
            <w:r w:rsidR="00802FB6">
              <w:rPr>
                <w:noProof/>
                <w:webHidden/>
              </w:rPr>
              <w:instrText xml:space="preserve"> PAGEREF _Toc446670250 \h </w:instrText>
            </w:r>
            <w:r w:rsidR="00802FB6">
              <w:rPr>
                <w:noProof/>
                <w:webHidden/>
              </w:rPr>
            </w:r>
            <w:r w:rsidR="00802FB6">
              <w:rPr>
                <w:noProof/>
                <w:webHidden/>
              </w:rPr>
              <w:fldChar w:fldCharType="separate"/>
            </w:r>
            <w:r w:rsidR="000A534C">
              <w:rPr>
                <w:noProof/>
                <w:webHidden/>
              </w:rPr>
              <w:t>10</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51" w:history="1">
            <w:r w:rsidR="00802FB6" w:rsidRPr="006C5722">
              <w:rPr>
                <w:rStyle w:val="Kpr"/>
                <w:rFonts w:cs="Arial"/>
                <w:noProof/>
              </w:rPr>
              <w:t>5.4.</w:t>
            </w:r>
            <w:r w:rsidR="00802FB6">
              <w:rPr>
                <w:rFonts w:asciiTheme="minorHAnsi" w:eastAsiaTheme="minorEastAsia" w:hAnsiTheme="minorHAnsi" w:cstheme="minorBidi"/>
                <w:noProof/>
                <w:lang w:eastAsia="tr-TR"/>
              </w:rPr>
              <w:tab/>
            </w:r>
            <w:r w:rsidR="00802FB6" w:rsidRPr="006C5722">
              <w:rPr>
                <w:rStyle w:val="Kpr"/>
                <w:rFonts w:cs="Arial"/>
                <w:noProof/>
              </w:rPr>
              <w:t>ÜCRETLER VE FATURALAMA</w:t>
            </w:r>
            <w:r w:rsidR="00802FB6">
              <w:rPr>
                <w:noProof/>
                <w:webHidden/>
              </w:rPr>
              <w:tab/>
            </w:r>
            <w:r w:rsidR="00802FB6">
              <w:rPr>
                <w:noProof/>
                <w:webHidden/>
              </w:rPr>
              <w:fldChar w:fldCharType="begin"/>
            </w:r>
            <w:r w:rsidR="00802FB6">
              <w:rPr>
                <w:noProof/>
                <w:webHidden/>
              </w:rPr>
              <w:instrText xml:space="preserve"> PAGEREF _Toc446670251 \h </w:instrText>
            </w:r>
            <w:r w:rsidR="00802FB6">
              <w:rPr>
                <w:noProof/>
                <w:webHidden/>
              </w:rPr>
            </w:r>
            <w:r w:rsidR="00802FB6">
              <w:rPr>
                <w:noProof/>
                <w:webHidden/>
              </w:rPr>
              <w:fldChar w:fldCharType="separate"/>
            </w:r>
            <w:r w:rsidR="000A534C">
              <w:rPr>
                <w:noProof/>
                <w:webHidden/>
              </w:rPr>
              <w:t>10</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52" w:history="1">
            <w:r w:rsidR="00802FB6" w:rsidRPr="006C5722">
              <w:rPr>
                <w:rStyle w:val="Kpr"/>
                <w:rFonts w:cs="Arial"/>
                <w:noProof/>
              </w:rPr>
              <w:t>5.5.</w:t>
            </w:r>
            <w:r w:rsidR="00802FB6">
              <w:rPr>
                <w:rFonts w:asciiTheme="minorHAnsi" w:eastAsiaTheme="minorEastAsia" w:hAnsiTheme="minorHAnsi" w:cstheme="minorBidi"/>
                <w:noProof/>
                <w:lang w:eastAsia="tr-TR"/>
              </w:rPr>
              <w:tab/>
            </w:r>
            <w:r w:rsidR="00802FB6" w:rsidRPr="006C5722">
              <w:rPr>
                <w:rStyle w:val="Kpr"/>
                <w:rFonts w:cs="Arial"/>
                <w:noProof/>
              </w:rPr>
              <w:t>YÜKÜMLÜLÜĞÜN SINIRLANDIRILMASI</w:t>
            </w:r>
            <w:r w:rsidR="00802FB6">
              <w:rPr>
                <w:noProof/>
                <w:webHidden/>
              </w:rPr>
              <w:tab/>
            </w:r>
            <w:r w:rsidR="00802FB6">
              <w:rPr>
                <w:noProof/>
                <w:webHidden/>
              </w:rPr>
              <w:fldChar w:fldCharType="begin"/>
            </w:r>
            <w:r w:rsidR="00802FB6">
              <w:rPr>
                <w:noProof/>
                <w:webHidden/>
              </w:rPr>
              <w:instrText xml:space="preserve"> PAGEREF _Toc446670252 \h </w:instrText>
            </w:r>
            <w:r w:rsidR="00802FB6">
              <w:rPr>
                <w:noProof/>
                <w:webHidden/>
              </w:rPr>
            </w:r>
            <w:r w:rsidR="00802FB6">
              <w:rPr>
                <w:noProof/>
                <w:webHidden/>
              </w:rPr>
              <w:fldChar w:fldCharType="separate"/>
            </w:r>
            <w:r w:rsidR="000A534C">
              <w:rPr>
                <w:noProof/>
                <w:webHidden/>
              </w:rPr>
              <w:t>10</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53" w:history="1">
            <w:r w:rsidR="00802FB6" w:rsidRPr="006C5722">
              <w:rPr>
                <w:rStyle w:val="Kpr"/>
                <w:rFonts w:cs="Arial"/>
                <w:noProof/>
              </w:rPr>
              <w:t>5.6.</w:t>
            </w:r>
            <w:r w:rsidR="00802FB6">
              <w:rPr>
                <w:rFonts w:asciiTheme="minorHAnsi" w:eastAsiaTheme="minorEastAsia" w:hAnsiTheme="minorHAnsi" w:cstheme="minorBidi"/>
                <w:noProof/>
                <w:lang w:eastAsia="tr-TR"/>
              </w:rPr>
              <w:tab/>
            </w:r>
            <w:r w:rsidR="00802FB6" w:rsidRPr="006C5722">
              <w:rPr>
                <w:rStyle w:val="Kpr"/>
                <w:rFonts w:cs="Arial"/>
                <w:noProof/>
              </w:rPr>
              <w:t>GİZLİLİĞİN KORUNMASI</w:t>
            </w:r>
            <w:r w:rsidR="00802FB6">
              <w:rPr>
                <w:noProof/>
                <w:webHidden/>
              </w:rPr>
              <w:tab/>
            </w:r>
            <w:r w:rsidR="00802FB6">
              <w:rPr>
                <w:noProof/>
                <w:webHidden/>
              </w:rPr>
              <w:fldChar w:fldCharType="begin"/>
            </w:r>
            <w:r w:rsidR="00802FB6">
              <w:rPr>
                <w:noProof/>
                <w:webHidden/>
              </w:rPr>
              <w:instrText xml:space="preserve"> PAGEREF _Toc446670253 \h </w:instrText>
            </w:r>
            <w:r w:rsidR="00802FB6">
              <w:rPr>
                <w:noProof/>
                <w:webHidden/>
              </w:rPr>
            </w:r>
            <w:r w:rsidR="00802FB6">
              <w:rPr>
                <w:noProof/>
                <w:webHidden/>
              </w:rPr>
              <w:fldChar w:fldCharType="separate"/>
            </w:r>
            <w:r w:rsidR="000A534C">
              <w:rPr>
                <w:noProof/>
                <w:webHidden/>
              </w:rPr>
              <w:t>11</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54" w:history="1">
            <w:r w:rsidR="00802FB6" w:rsidRPr="006C5722">
              <w:rPr>
                <w:rStyle w:val="Kpr"/>
                <w:rFonts w:cs="Arial"/>
                <w:noProof/>
              </w:rPr>
              <w:t>5.7.</w:t>
            </w:r>
            <w:r w:rsidR="00802FB6">
              <w:rPr>
                <w:rFonts w:asciiTheme="minorHAnsi" w:eastAsiaTheme="minorEastAsia" w:hAnsiTheme="minorHAnsi" w:cstheme="minorBidi"/>
                <w:noProof/>
                <w:lang w:eastAsia="tr-TR"/>
              </w:rPr>
              <w:tab/>
            </w:r>
            <w:r w:rsidR="00802FB6" w:rsidRPr="006C5722">
              <w:rPr>
                <w:rStyle w:val="Kpr"/>
                <w:rFonts w:cs="Arial"/>
                <w:noProof/>
              </w:rPr>
              <w:t>SÖZLEŞMENİN FESHİ</w:t>
            </w:r>
            <w:r w:rsidR="00802FB6">
              <w:rPr>
                <w:noProof/>
                <w:webHidden/>
              </w:rPr>
              <w:tab/>
            </w:r>
            <w:r w:rsidR="00802FB6">
              <w:rPr>
                <w:noProof/>
                <w:webHidden/>
              </w:rPr>
              <w:fldChar w:fldCharType="begin"/>
            </w:r>
            <w:r w:rsidR="00802FB6">
              <w:rPr>
                <w:noProof/>
                <w:webHidden/>
              </w:rPr>
              <w:instrText xml:space="preserve"> PAGEREF _Toc446670254 \h </w:instrText>
            </w:r>
            <w:r w:rsidR="00802FB6">
              <w:rPr>
                <w:noProof/>
                <w:webHidden/>
              </w:rPr>
            </w:r>
            <w:r w:rsidR="00802FB6">
              <w:rPr>
                <w:noProof/>
                <w:webHidden/>
              </w:rPr>
              <w:fldChar w:fldCharType="separate"/>
            </w:r>
            <w:r w:rsidR="000A534C">
              <w:rPr>
                <w:noProof/>
                <w:webHidden/>
              </w:rPr>
              <w:t>11</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55" w:history="1">
            <w:r w:rsidR="00802FB6" w:rsidRPr="006C5722">
              <w:rPr>
                <w:rStyle w:val="Kpr"/>
                <w:rFonts w:cs="Arial"/>
                <w:noProof/>
              </w:rPr>
              <w:t>5.8.</w:t>
            </w:r>
            <w:r w:rsidR="00802FB6">
              <w:rPr>
                <w:rFonts w:asciiTheme="minorHAnsi" w:eastAsiaTheme="minorEastAsia" w:hAnsiTheme="minorHAnsi" w:cstheme="minorBidi"/>
                <w:noProof/>
                <w:lang w:eastAsia="tr-TR"/>
              </w:rPr>
              <w:tab/>
            </w:r>
            <w:r w:rsidR="00802FB6" w:rsidRPr="006C5722">
              <w:rPr>
                <w:rStyle w:val="Kpr"/>
                <w:rFonts w:cs="Arial"/>
                <w:noProof/>
              </w:rPr>
              <w:t>BİLGİ SAĞLANMASI</w:t>
            </w:r>
            <w:r w:rsidR="00802FB6">
              <w:rPr>
                <w:noProof/>
                <w:webHidden/>
              </w:rPr>
              <w:tab/>
            </w:r>
            <w:r w:rsidR="00802FB6">
              <w:rPr>
                <w:noProof/>
                <w:webHidden/>
              </w:rPr>
              <w:fldChar w:fldCharType="begin"/>
            </w:r>
            <w:r w:rsidR="00802FB6">
              <w:rPr>
                <w:noProof/>
                <w:webHidden/>
              </w:rPr>
              <w:instrText xml:space="preserve"> PAGEREF _Toc446670255 \h </w:instrText>
            </w:r>
            <w:r w:rsidR="00802FB6">
              <w:rPr>
                <w:noProof/>
                <w:webHidden/>
              </w:rPr>
            </w:r>
            <w:r w:rsidR="00802FB6">
              <w:rPr>
                <w:noProof/>
                <w:webHidden/>
              </w:rPr>
              <w:fldChar w:fldCharType="separate"/>
            </w:r>
            <w:r w:rsidR="000A534C">
              <w:rPr>
                <w:noProof/>
                <w:webHidden/>
              </w:rPr>
              <w:t>12</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56" w:history="1">
            <w:r w:rsidR="00802FB6" w:rsidRPr="006C5722">
              <w:rPr>
                <w:rStyle w:val="Kpr"/>
                <w:rFonts w:cs="Arial"/>
                <w:noProof/>
              </w:rPr>
              <w:t>5.9.</w:t>
            </w:r>
            <w:r w:rsidR="00802FB6">
              <w:rPr>
                <w:rFonts w:asciiTheme="minorHAnsi" w:eastAsiaTheme="minorEastAsia" w:hAnsiTheme="minorHAnsi" w:cstheme="minorBidi"/>
                <w:noProof/>
                <w:lang w:eastAsia="tr-TR"/>
              </w:rPr>
              <w:tab/>
            </w:r>
            <w:r w:rsidR="00802FB6" w:rsidRPr="006C5722">
              <w:rPr>
                <w:rStyle w:val="Kpr"/>
                <w:rFonts w:cs="Arial"/>
                <w:noProof/>
              </w:rPr>
              <w:t>TEMSİL YASAĞI</w:t>
            </w:r>
            <w:r w:rsidR="00802FB6">
              <w:rPr>
                <w:noProof/>
                <w:webHidden/>
              </w:rPr>
              <w:tab/>
            </w:r>
            <w:r w:rsidR="00802FB6">
              <w:rPr>
                <w:noProof/>
                <w:webHidden/>
              </w:rPr>
              <w:fldChar w:fldCharType="begin"/>
            </w:r>
            <w:r w:rsidR="00802FB6">
              <w:rPr>
                <w:noProof/>
                <w:webHidden/>
              </w:rPr>
              <w:instrText xml:space="preserve"> PAGEREF _Toc446670256 \h </w:instrText>
            </w:r>
            <w:r w:rsidR="00802FB6">
              <w:rPr>
                <w:noProof/>
                <w:webHidden/>
              </w:rPr>
            </w:r>
            <w:r w:rsidR="00802FB6">
              <w:rPr>
                <w:noProof/>
                <w:webHidden/>
              </w:rPr>
              <w:fldChar w:fldCharType="separate"/>
            </w:r>
            <w:r w:rsidR="000A534C">
              <w:rPr>
                <w:noProof/>
                <w:webHidden/>
              </w:rPr>
              <w:t>13</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57" w:history="1">
            <w:r w:rsidR="00802FB6" w:rsidRPr="006C5722">
              <w:rPr>
                <w:rStyle w:val="Kpr"/>
                <w:rFonts w:cs="Arial"/>
                <w:noProof/>
              </w:rPr>
              <w:t>5.10.</w:t>
            </w:r>
            <w:r w:rsidR="00802FB6">
              <w:rPr>
                <w:rFonts w:asciiTheme="minorHAnsi" w:eastAsiaTheme="minorEastAsia" w:hAnsiTheme="minorHAnsi" w:cstheme="minorBidi"/>
                <w:noProof/>
                <w:lang w:eastAsia="tr-TR"/>
              </w:rPr>
              <w:tab/>
            </w:r>
            <w:r w:rsidR="00802FB6" w:rsidRPr="006C5722">
              <w:rPr>
                <w:rStyle w:val="Kpr"/>
                <w:rFonts w:cs="Arial"/>
                <w:noProof/>
              </w:rPr>
              <w:t>MÜLKİYET HAKLARI</w:t>
            </w:r>
            <w:r w:rsidR="00802FB6">
              <w:rPr>
                <w:noProof/>
                <w:webHidden/>
              </w:rPr>
              <w:tab/>
            </w:r>
            <w:r w:rsidR="00802FB6">
              <w:rPr>
                <w:noProof/>
                <w:webHidden/>
              </w:rPr>
              <w:fldChar w:fldCharType="begin"/>
            </w:r>
            <w:r w:rsidR="00802FB6">
              <w:rPr>
                <w:noProof/>
                <w:webHidden/>
              </w:rPr>
              <w:instrText xml:space="preserve"> PAGEREF _Toc446670257 \h </w:instrText>
            </w:r>
            <w:r w:rsidR="00802FB6">
              <w:rPr>
                <w:noProof/>
                <w:webHidden/>
              </w:rPr>
            </w:r>
            <w:r w:rsidR="00802FB6">
              <w:rPr>
                <w:noProof/>
                <w:webHidden/>
              </w:rPr>
              <w:fldChar w:fldCharType="separate"/>
            </w:r>
            <w:r w:rsidR="000A534C">
              <w:rPr>
                <w:noProof/>
                <w:webHidden/>
              </w:rPr>
              <w:t>13</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58" w:history="1">
            <w:r w:rsidR="00802FB6" w:rsidRPr="006C5722">
              <w:rPr>
                <w:rStyle w:val="Kpr"/>
                <w:rFonts w:cs="Arial"/>
                <w:noProof/>
              </w:rPr>
              <w:t>5.11.</w:t>
            </w:r>
            <w:r w:rsidR="00802FB6">
              <w:rPr>
                <w:rFonts w:asciiTheme="minorHAnsi" w:eastAsiaTheme="minorEastAsia" w:hAnsiTheme="minorHAnsi" w:cstheme="minorBidi"/>
                <w:noProof/>
                <w:lang w:eastAsia="tr-TR"/>
              </w:rPr>
              <w:tab/>
            </w:r>
            <w:r w:rsidR="00802FB6" w:rsidRPr="006C5722">
              <w:rPr>
                <w:rStyle w:val="Kpr"/>
                <w:rFonts w:cs="Arial"/>
                <w:noProof/>
              </w:rPr>
              <w:t>FERAGAT</w:t>
            </w:r>
            <w:r w:rsidR="00802FB6">
              <w:rPr>
                <w:noProof/>
                <w:webHidden/>
              </w:rPr>
              <w:tab/>
            </w:r>
            <w:r w:rsidR="00802FB6">
              <w:rPr>
                <w:noProof/>
                <w:webHidden/>
              </w:rPr>
              <w:fldChar w:fldCharType="begin"/>
            </w:r>
            <w:r w:rsidR="00802FB6">
              <w:rPr>
                <w:noProof/>
                <w:webHidden/>
              </w:rPr>
              <w:instrText xml:space="preserve"> PAGEREF _Toc446670258 \h </w:instrText>
            </w:r>
            <w:r w:rsidR="00802FB6">
              <w:rPr>
                <w:noProof/>
                <w:webHidden/>
              </w:rPr>
            </w:r>
            <w:r w:rsidR="00802FB6">
              <w:rPr>
                <w:noProof/>
                <w:webHidden/>
              </w:rPr>
              <w:fldChar w:fldCharType="separate"/>
            </w:r>
            <w:r w:rsidR="000A534C">
              <w:rPr>
                <w:noProof/>
                <w:webHidden/>
              </w:rPr>
              <w:t>13</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59" w:history="1">
            <w:r w:rsidR="00802FB6" w:rsidRPr="006C5722">
              <w:rPr>
                <w:rStyle w:val="Kpr"/>
                <w:rFonts w:cs="Arial"/>
                <w:noProof/>
              </w:rPr>
              <w:t>5.12.</w:t>
            </w:r>
            <w:r w:rsidR="00802FB6">
              <w:rPr>
                <w:rFonts w:asciiTheme="minorHAnsi" w:eastAsiaTheme="minorEastAsia" w:hAnsiTheme="minorHAnsi" w:cstheme="minorBidi"/>
                <w:noProof/>
                <w:lang w:eastAsia="tr-TR"/>
              </w:rPr>
              <w:tab/>
            </w:r>
            <w:r w:rsidR="00802FB6" w:rsidRPr="006C5722">
              <w:rPr>
                <w:rStyle w:val="Kpr"/>
                <w:rFonts w:cs="Arial"/>
                <w:noProof/>
              </w:rPr>
              <w:t>DEVİR</w:t>
            </w:r>
            <w:r w:rsidR="00802FB6">
              <w:rPr>
                <w:noProof/>
                <w:webHidden/>
              </w:rPr>
              <w:tab/>
            </w:r>
            <w:r w:rsidR="00802FB6">
              <w:rPr>
                <w:noProof/>
                <w:webHidden/>
              </w:rPr>
              <w:fldChar w:fldCharType="begin"/>
            </w:r>
            <w:r w:rsidR="00802FB6">
              <w:rPr>
                <w:noProof/>
                <w:webHidden/>
              </w:rPr>
              <w:instrText xml:space="preserve"> PAGEREF _Toc446670259 \h </w:instrText>
            </w:r>
            <w:r w:rsidR="00802FB6">
              <w:rPr>
                <w:noProof/>
                <w:webHidden/>
              </w:rPr>
            </w:r>
            <w:r w:rsidR="00802FB6">
              <w:rPr>
                <w:noProof/>
                <w:webHidden/>
              </w:rPr>
              <w:fldChar w:fldCharType="separate"/>
            </w:r>
            <w:r w:rsidR="000A534C">
              <w:rPr>
                <w:noProof/>
                <w:webHidden/>
              </w:rPr>
              <w:t>14</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60" w:history="1">
            <w:r w:rsidR="00802FB6" w:rsidRPr="006C5722">
              <w:rPr>
                <w:rStyle w:val="Kpr"/>
                <w:rFonts w:cs="Arial"/>
                <w:noProof/>
              </w:rPr>
              <w:t>5.13.</w:t>
            </w:r>
            <w:r w:rsidR="00802FB6">
              <w:rPr>
                <w:rFonts w:asciiTheme="minorHAnsi" w:eastAsiaTheme="minorEastAsia" w:hAnsiTheme="minorHAnsi" w:cstheme="minorBidi"/>
                <w:noProof/>
                <w:lang w:eastAsia="tr-TR"/>
              </w:rPr>
              <w:tab/>
            </w:r>
            <w:r w:rsidR="00802FB6" w:rsidRPr="006C5722">
              <w:rPr>
                <w:rStyle w:val="Kpr"/>
                <w:rFonts w:cs="Arial"/>
                <w:noProof/>
              </w:rPr>
              <w:t>BÖLÜNEBİLİRLİK</w:t>
            </w:r>
            <w:r w:rsidR="00802FB6">
              <w:rPr>
                <w:noProof/>
                <w:webHidden/>
              </w:rPr>
              <w:tab/>
            </w:r>
            <w:r w:rsidR="00802FB6">
              <w:rPr>
                <w:noProof/>
                <w:webHidden/>
              </w:rPr>
              <w:fldChar w:fldCharType="begin"/>
            </w:r>
            <w:r w:rsidR="00802FB6">
              <w:rPr>
                <w:noProof/>
                <w:webHidden/>
              </w:rPr>
              <w:instrText xml:space="preserve"> PAGEREF _Toc446670260 \h </w:instrText>
            </w:r>
            <w:r w:rsidR="00802FB6">
              <w:rPr>
                <w:noProof/>
                <w:webHidden/>
              </w:rPr>
            </w:r>
            <w:r w:rsidR="00802FB6">
              <w:rPr>
                <w:noProof/>
                <w:webHidden/>
              </w:rPr>
              <w:fldChar w:fldCharType="separate"/>
            </w:r>
            <w:r w:rsidR="000A534C">
              <w:rPr>
                <w:noProof/>
                <w:webHidden/>
              </w:rPr>
              <w:t>14</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61" w:history="1">
            <w:r w:rsidR="00802FB6" w:rsidRPr="006C5722">
              <w:rPr>
                <w:rStyle w:val="Kpr"/>
                <w:rFonts w:cs="Arial"/>
                <w:noProof/>
              </w:rPr>
              <w:t>5.14.</w:t>
            </w:r>
            <w:r w:rsidR="00802FB6">
              <w:rPr>
                <w:rFonts w:asciiTheme="minorHAnsi" w:eastAsiaTheme="minorEastAsia" w:hAnsiTheme="minorHAnsi" w:cstheme="minorBidi"/>
                <w:noProof/>
                <w:lang w:eastAsia="tr-TR"/>
              </w:rPr>
              <w:tab/>
            </w:r>
            <w:r w:rsidR="00802FB6" w:rsidRPr="006C5722">
              <w:rPr>
                <w:rStyle w:val="Kpr"/>
                <w:rFonts w:cs="Arial"/>
                <w:noProof/>
              </w:rPr>
              <w:t>MÜCBİR SEBEPLER ve UMULMAYAN HALLER</w:t>
            </w:r>
            <w:r w:rsidR="00802FB6">
              <w:rPr>
                <w:noProof/>
                <w:webHidden/>
              </w:rPr>
              <w:tab/>
            </w:r>
            <w:r w:rsidR="00802FB6">
              <w:rPr>
                <w:noProof/>
                <w:webHidden/>
              </w:rPr>
              <w:fldChar w:fldCharType="begin"/>
            </w:r>
            <w:r w:rsidR="00802FB6">
              <w:rPr>
                <w:noProof/>
                <w:webHidden/>
              </w:rPr>
              <w:instrText xml:space="preserve"> PAGEREF _Toc446670261 \h </w:instrText>
            </w:r>
            <w:r w:rsidR="00802FB6">
              <w:rPr>
                <w:noProof/>
                <w:webHidden/>
              </w:rPr>
            </w:r>
            <w:r w:rsidR="00802FB6">
              <w:rPr>
                <w:noProof/>
                <w:webHidden/>
              </w:rPr>
              <w:fldChar w:fldCharType="separate"/>
            </w:r>
            <w:r w:rsidR="000A534C">
              <w:rPr>
                <w:noProof/>
                <w:webHidden/>
              </w:rPr>
              <w:t>14</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62" w:history="1">
            <w:r w:rsidR="00802FB6" w:rsidRPr="006C5722">
              <w:rPr>
                <w:rStyle w:val="Kpr"/>
                <w:rFonts w:cs="Arial"/>
                <w:noProof/>
              </w:rPr>
              <w:t>5.15.</w:t>
            </w:r>
            <w:r w:rsidR="00802FB6">
              <w:rPr>
                <w:rFonts w:asciiTheme="minorHAnsi" w:eastAsiaTheme="minorEastAsia" w:hAnsiTheme="minorHAnsi" w:cstheme="minorBidi"/>
                <w:noProof/>
                <w:lang w:eastAsia="tr-TR"/>
              </w:rPr>
              <w:tab/>
            </w:r>
            <w:r w:rsidR="00802FB6" w:rsidRPr="006C5722">
              <w:rPr>
                <w:rStyle w:val="Kpr"/>
                <w:rFonts w:cs="Arial"/>
                <w:noProof/>
              </w:rPr>
              <w:t>SÖZLEŞMENİN YENİDEN MÜZAKERE KOŞULLARI</w:t>
            </w:r>
            <w:r w:rsidR="00802FB6">
              <w:rPr>
                <w:noProof/>
                <w:webHidden/>
              </w:rPr>
              <w:tab/>
            </w:r>
            <w:r w:rsidR="00802FB6">
              <w:rPr>
                <w:noProof/>
                <w:webHidden/>
              </w:rPr>
              <w:fldChar w:fldCharType="begin"/>
            </w:r>
            <w:r w:rsidR="00802FB6">
              <w:rPr>
                <w:noProof/>
                <w:webHidden/>
              </w:rPr>
              <w:instrText xml:space="preserve"> PAGEREF _Toc446670262 \h </w:instrText>
            </w:r>
            <w:r w:rsidR="00802FB6">
              <w:rPr>
                <w:noProof/>
                <w:webHidden/>
              </w:rPr>
            </w:r>
            <w:r w:rsidR="00802FB6">
              <w:rPr>
                <w:noProof/>
                <w:webHidden/>
              </w:rPr>
              <w:fldChar w:fldCharType="separate"/>
            </w:r>
            <w:r w:rsidR="000A534C">
              <w:rPr>
                <w:noProof/>
                <w:webHidden/>
              </w:rPr>
              <w:t>16</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63" w:history="1">
            <w:r w:rsidR="00802FB6" w:rsidRPr="006C5722">
              <w:rPr>
                <w:rStyle w:val="Kpr"/>
                <w:rFonts w:cs="Arial"/>
                <w:noProof/>
              </w:rPr>
              <w:t>5.16.</w:t>
            </w:r>
            <w:r w:rsidR="00802FB6">
              <w:rPr>
                <w:rFonts w:asciiTheme="minorHAnsi" w:eastAsiaTheme="minorEastAsia" w:hAnsiTheme="minorHAnsi" w:cstheme="minorBidi"/>
                <w:noProof/>
                <w:lang w:eastAsia="tr-TR"/>
              </w:rPr>
              <w:tab/>
            </w:r>
            <w:r w:rsidR="00802FB6" w:rsidRPr="006C5722">
              <w:rPr>
                <w:rStyle w:val="Kpr"/>
                <w:rFonts w:cs="Arial"/>
                <w:noProof/>
              </w:rPr>
              <w:t>ŞEBEKEDE VEYA SUNULAN HİZMETLERDE DEĞİŞİKLİK DURUMU</w:t>
            </w:r>
            <w:r w:rsidR="00802FB6">
              <w:rPr>
                <w:noProof/>
                <w:webHidden/>
              </w:rPr>
              <w:tab/>
            </w:r>
            <w:r w:rsidR="00802FB6">
              <w:rPr>
                <w:noProof/>
                <w:webHidden/>
              </w:rPr>
              <w:fldChar w:fldCharType="begin"/>
            </w:r>
            <w:r w:rsidR="00802FB6">
              <w:rPr>
                <w:noProof/>
                <w:webHidden/>
              </w:rPr>
              <w:instrText xml:space="preserve"> PAGEREF _Toc446670263 \h </w:instrText>
            </w:r>
            <w:r w:rsidR="00802FB6">
              <w:rPr>
                <w:noProof/>
                <w:webHidden/>
              </w:rPr>
            </w:r>
            <w:r w:rsidR="00802FB6">
              <w:rPr>
                <w:noProof/>
                <w:webHidden/>
              </w:rPr>
              <w:fldChar w:fldCharType="separate"/>
            </w:r>
            <w:r w:rsidR="000A534C">
              <w:rPr>
                <w:noProof/>
                <w:webHidden/>
              </w:rPr>
              <w:t>16</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64" w:history="1">
            <w:r w:rsidR="00802FB6" w:rsidRPr="006C5722">
              <w:rPr>
                <w:rStyle w:val="Kpr"/>
                <w:rFonts w:cs="Arial"/>
                <w:noProof/>
              </w:rPr>
              <w:t>5.17.</w:t>
            </w:r>
            <w:r w:rsidR="00802FB6">
              <w:rPr>
                <w:rFonts w:asciiTheme="minorHAnsi" w:eastAsiaTheme="minorEastAsia" w:hAnsiTheme="minorHAnsi" w:cstheme="minorBidi"/>
                <w:noProof/>
                <w:lang w:eastAsia="tr-TR"/>
              </w:rPr>
              <w:tab/>
            </w:r>
            <w:r w:rsidR="00802FB6" w:rsidRPr="006C5722">
              <w:rPr>
                <w:rStyle w:val="Kpr"/>
                <w:rFonts w:cs="Arial"/>
                <w:noProof/>
              </w:rPr>
              <w:t>SÖZLEŞMEDEKİ DEĞİŞİKLİKLER</w:t>
            </w:r>
            <w:r w:rsidR="00802FB6">
              <w:rPr>
                <w:noProof/>
                <w:webHidden/>
              </w:rPr>
              <w:tab/>
            </w:r>
            <w:r w:rsidR="00802FB6">
              <w:rPr>
                <w:noProof/>
                <w:webHidden/>
              </w:rPr>
              <w:fldChar w:fldCharType="begin"/>
            </w:r>
            <w:r w:rsidR="00802FB6">
              <w:rPr>
                <w:noProof/>
                <w:webHidden/>
              </w:rPr>
              <w:instrText xml:space="preserve"> PAGEREF _Toc446670264 \h </w:instrText>
            </w:r>
            <w:r w:rsidR="00802FB6">
              <w:rPr>
                <w:noProof/>
                <w:webHidden/>
              </w:rPr>
            </w:r>
            <w:r w:rsidR="00802FB6">
              <w:rPr>
                <w:noProof/>
                <w:webHidden/>
              </w:rPr>
              <w:fldChar w:fldCharType="separate"/>
            </w:r>
            <w:r w:rsidR="000A534C">
              <w:rPr>
                <w:noProof/>
                <w:webHidden/>
              </w:rPr>
              <w:t>17</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65" w:history="1">
            <w:r w:rsidR="00802FB6" w:rsidRPr="006C5722">
              <w:rPr>
                <w:rStyle w:val="Kpr"/>
                <w:rFonts w:cs="Arial"/>
                <w:noProof/>
              </w:rPr>
              <w:t>5.18.</w:t>
            </w:r>
            <w:r w:rsidR="00802FB6">
              <w:rPr>
                <w:rFonts w:asciiTheme="minorHAnsi" w:eastAsiaTheme="minorEastAsia" w:hAnsiTheme="minorHAnsi" w:cstheme="minorBidi"/>
                <w:noProof/>
                <w:lang w:eastAsia="tr-TR"/>
              </w:rPr>
              <w:tab/>
            </w:r>
            <w:r w:rsidR="00802FB6" w:rsidRPr="006C5722">
              <w:rPr>
                <w:rStyle w:val="Kpr"/>
                <w:rFonts w:cs="Arial"/>
                <w:noProof/>
              </w:rPr>
              <w:t>HİZMETİN DURDURULMASI</w:t>
            </w:r>
            <w:r w:rsidR="00802FB6">
              <w:rPr>
                <w:noProof/>
                <w:webHidden/>
              </w:rPr>
              <w:tab/>
            </w:r>
            <w:r w:rsidR="00802FB6">
              <w:rPr>
                <w:noProof/>
                <w:webHidden/>
              </w:rPr>
              <w:fldChar w:fldCharType="begin"/>
            </w:r>
            <w:r w:rsidR="00802FB6">
              <w:rPr>
                <w:noProof/>
                <w:webHidden/>
              </w:rPr>
              <w:instrText xml:space="preserve"> PAGEREF _Toc446670265 \h </w:instrText>
            </w:r>
            <w:r w:rsidR="00802FB6">
              <w:rPr>
                <w:noProof/>
                <w:webHidden/>
              </w:rPr>
            </w:r>
            <w:r w:rsidR="00802FB6">
              <w:rPr>
                <w:noProof/>
                <w:webHidden/>
              </w:rPr>
              <w:fldChar w:fldCharType="separate"/>
            </w:r>
            <w:r w:rsidR="000A534C">
              <w:rPr>
                <w:noProof/>
                <w:webHidden/>
              </w:rPr>
              <w:t>17</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66" w:history="1">
            <w:r w:rsidR="00802FB6" w:rsidRPr="006C5722">
              <w:rPr>
                <w:rStyle w:val="Kpr"/>
                <w:rFonts w:cs="Arial"/>
                <w:noProof/>
              </w:rPr>
              <w:t>5.19.</w:t>
            </w:r>
            <w:r w:rsidR="00802FB6">
              <w:rPr>
                <w:rFonts w:asciiTheme="minorHAnsi" w:eastAsiaTheme="minorEastAsia" w:hAnsiTheme="minorHAnsi" w:cstheme="minorBidi"/>
                <w:noProof/>
                <w:lang w:eastAsia="tr-TR"/>
              </w:rPr>
              <w:tab/>
            </w:r>
            <w:r w:rsidR="00802FB6" w:rsidRPr="006C5722">
              <w:rPr>
                <w:rStyle w:val="Kpr"/>
                <w:rFonts w:cs="Arial"/>
                <w:noProof/>
              </w:rPr>
              <w:t>ANLAŞMAZLIKLARIN HALLİ</w:t>
            </w:r>
            <w:r w:rsidR="00802FB6">
              <w:rPr>
                <w:noProof/>
                <w:webHidden/>
              </w:rPr>
              <w:tab/>
            </w:r>
            <w:r w:rsidR="00802FB6">
              <w:rPr>
                <w:noProof/>
                <w:webHidden/>
              </w:rPr>
              <w:fldChar w:fldCharType="begin"/>
            </w:r>
            <w:r w:rsidR="00802FB6">
              <w:rPr>
                <w:noProof/>
                <w:webHidden/>
              </w:rPr>
              <w:instrText xml:space="preserve"> PAGEREF _Toc446670266 \h </w:instrText>
            </w:r>
            <w:r w:rsidR="00802FB6">
              <w:rPr>
                <w:noProof/>
                <w:webHidden/>
              </w:rPr>
            </w:r>
            <w:r w:rsidR="00802FB6">
              <w:rPr>
                <w:noProof/>
                <w:webHidden/>
              </w:rPr>
              <w:fldChar w:fldCharType="separate"/>
            </w:r>
            <w:r w:rsidR="000A534C">
              <w:rPr>
                <w:noProof/>
                <w:webHidden/>
              </w:rPr>
              <w:t>18</w:t>
            </w:r>
            <w:r w:rsidR="00802FB6">
              <w:rPr>
                <w:noProof/>
                <w:webHidden/>
              </w:rPr>
              <w:fldChar w:fldCharType="end"/>
            </w:r>
          </w:hyperlink>
        </w:p>
        <w:p w:rsidR="00802FB6" w:rsidRDefault="00E745B4">
          <w:pPr>
            <w:pStyle w:val="T2"/>
            <w:rPr>
              <w:rFonts w:asciiTheme="minorHAnsi" w:eastAsiaTheme="minorEastAsia" w:hAnsiTheme="minorHAnsi" w:cstheme="minorBidi"/>
              <w:noProof/>
              <w:lang w:eastAsia="tr-TR"/>
            </w:rPr>
          </w:pPr>
          <w:hyperlink w:anchor="_Toc446670267" w:history="1">
            <w:r w:rsidR="00802FB6" w:rsidRPr="006C5722">
              <w:rPr>
                <w:rStyle w:val="Kpr"/>
                <w:rFonts w:cs="Arial"/>
                <w:noProof/>
              </w:rPr>
              <w:t>5.20.</w:t>
            </w:r>
            <w:r w:rsidR="00802FB6">
              <w:rPr>
                <w:rFonts w:asciiTheme="minorHAnsi" w:eastAsiaTheme="minorEastAsia" w:hAnsiTheme="minorHAnsi" w:cstheme="minorBidi"/>
                <w:noProof/>
                <w:lang w:eastAsia="tr-TR"/>
              </w:rPr>
              <w:tab/>
            </w:r>
            <w:r w:rsidR="00802FB6" w:rsidRPr="006C5722">
              <w:rPr>
                <w:rStyle w:val="Kpr"/>
                <w:rFonts w:cs="Arial"/>
                <w:noProof/>
              </w:rPr>
              <w:t>BİLDİRİMLER</w:t>
            </w:r>
            <w:r w:rsidR="00802FB6">
              <w:rPr>
                <w:noProof/>
                <w:webHidden/>
              </w:rPr>
              <w:tab/>
            </w:r>
            <w:r w:rsidR="00802FB6">
              <w:rPr>
                <w:noProof/>
                <w:webHidden/>
              </w:rPr>
              <w:fldChar w:fldCharType="begin"/>
            </w:r>
            <w:r w:rsidR="00802FB6">
              <w:rPr>
                <w:noProof/>
                <w:webHidden/>
              </w:rPr>
              <w:instrText xml:space="preserve"> PAGEREF _Toc446670267 \h </w:instrText>
            </w:r>
            <w:r w:rsidR="00802FB6">
              <w:rPr>
                <w:noProof/>
                <w:webHidden/>
              </w:rPr>
            </w:r>
            <w:r w:rsidR="00802FB6">
              <w:rPr>
                <w:noProof/>
                <w:webHidden/>
              </w:rPr>
              <w:fldChar w:fldCharType="separate"/>
            </w:r>
            <w:r w:rsidR="000A534C">
              <w:rPr>
                <w:noProof/>
                <w:webHidden/>
              </w:rPr>
              <w:t>18</w:t>
            </w:r>
            <w:r w:rsidR="00802FB6">
              <w:rPr>
                <w:noProof/>
                <w:webHidden/>
              </w:rPr>
              <w:fldChar w:fldCharType="end"/>
            </w:r>
          </w:hyperlink>
        </w:p>
        <w:p w:rsidR="00802FB6" w:rsidRDefault="00E745B4">
          <w:pPr>
            <w:pStyle w:val="T1"/>
            <w:rPr>
              <w:rFonts w:asciiTheme="minorHAnsi" w:eastAsiaTheme="minorEastAsia" w:hAnsiTheme="minorHAnsi" w:cstheme="minorBidi"/>
              <w:b w:val="0"/>
              <w:bCs w:val="0"/>
              <w:sz w:val="22"/>
              <w:szCs w:val="22"/>
            </w:rPr>
          </w:pPr>
          <w:hyperlink w:anchor="_Toc446670268" w:history="1">
            <w:r w:rsidR="00802FB6" w:rsidRPr="006C5722">
              <w:rPr>
                <w:rStyle w:val="Kpr"/>
              </w:rPr>
              <w:t>6. EKLER</w:t>
            </w:r>
            <w:r w:rsidR="00802FB6">
              <w:rPr>
                <w:webHidden/>
              </w:rPr>
              <w:tab/>
            </w:r>
            <w:r w:rsidR="00802FB6">
              <w:rPr>
                <w:webHidden/>
              </w:rPr>
              <w:fldChar w:fldCharType="begin"/>
            </w:r>
            <w:r w:rsidR="00802FB6">
              <w:rPr>
                <w:webHidden/>
              </w:rPr>
              <w:instrText xml:space="preserve"> PAGEREF _Toc446670268 \h </w:instrText>
            </w:r>
            <w:r w:rsidR="00802FB6">
              <w:rPr>
                <w:webHidden/>
              </w:rPr>
            </w:r>
            <w:r w:rsidR="00802FB6">
              <w:rPr>
                <w:webHidden/>
              </w:rPr>
              <w:fldChar w:fldCharType="separate"/>
            </w:r>
            <w:r w:rsidR="000A534C">
              <w:rPr>
                <w:webHidden/>
              </w:rPr>
              <w:t>19</w:t>
            </w:r>
            <w:r w:rsidR="00802FB6">
              <w:rPr>
                <w:webHidden/>
              </w:rPr>
              <w:fldChar w:fldCharType="end"/>
            </w:r>
          </w:hyperlink>
        </w:p>
        <w:p w:rsidR="00802FB6" w:rsidRDefault="00E745B4">
          <w:pPr>
            <w:pStyle w:val="T1"/>
            <w:rPr>
              <w:rFonts w:asciiTheme="minorHAnsi" w:eastAsiaTheme="minorEastAsia" w:hAnsiTheme="minorHAnsi" w:cstheme="minorBidi"/>
              <w:b w:val="0"/>
              <w:bCs w:val="0"/>
              <w:sz w:val="22"/>
              <w:szCs w:val="22"/>
            </w:rPr>
          </w:pPr>
          <w:hyperlink w:anchor="_Toc446670269" w:history="1">
            <w:r w:rsidR="00802FB6" w:rsidRPr="006C5722">
              <w:rPr>
                <w:rStyle w:val="Kpr"/>
              </w:rPr>
              <w:t>EK-1:</w:t>
            </w:r>
            <w:r w:rsidR="00802FB6">
              <w:rPr>
                <w:rFonts w:asciiTheme="minorHAnsi" w:eastAsiaTheme="minorEastAsia" w:hAnsiTheme="minorHAnsi" w:cstheme="minorBidi"/>
                <w:b w:val="0"/>
                <w:bCs w:val="0"/>
                <w:sz w:val="22"/>
                <w:szCs w:val="22"/>
              </w:rPr>
              <w:tab/>
            </w:r>
            <w:r w:rsidR="00802FB6" w:rsidRPr="006C5722">
              <w:rPr>
                <w:rStyle w:val="Kpr"/>
              </w:rPr>
              <w:t>TANIMLAR VE KISALTMALAR</w:t>
            </w:r>
            <w:r w:rsidR="00802FB6">
              <w:rPr>
                <w:webHidden/>
              </w:rPr>
              <w:tab/>
            </w:r>
            <w:r w:rsidR="00802FB6">
              <w:rPr>
                <w:webHidden/>
              </w:rPr>
              <w:fldChar w:fldCharType="begin"/>
            </w:r>
            <w:r w:rsidR="00802FB6">
              <w:rPr>
                <w:webHidden/>
              </w:rPr>
              <w:instrText xml:space="preserve"> PAGEREF _Toc446670269 \h </w:instrText>
            </w:r>
            <w:r w:rsidR="00802FB6">
              <w:rPr>
                <w:webHidden/>
              </w:rPr>
            </w:r>
            <w:r w:rsidR="00802FB6">
              <w:rPr>
                <w:webHidden/>
              </w:rPr>
              <w:fldChar w:fldCharType="separate"/>
            </w:r>
            <w:r w:rsidR="000A534C">
              <w:rPr>
                <w:webHidden/>
              </w:rPr>
              <w:t>21</w:t>
            </w:r>
            <w:r w:rsidR="00802FB6">
              <w:rPr>
                <w:webHidden/>
              </w:rPr>
              <w:fldChar w:fldCharType="end"/>
            </w:r>
          </w:hyperlink>
        </w:p>
        <w:p w:rsidR="00802FB6" w:rsidRDefault="00E745B4">
          <w:pPr>
            <w:pStyle w:val="T1"/>
            <w:rPr>
              <w:rFonts w:asciiTheme="minorHAnsi" w:eastAsiaTheme="minorEastAsia" w:hAnsiTheme="minorHAnsi" w:cstheme="minorBidi"/>
              <w:b w:val="0"/>
              <w:bCs w:val="0"/>
              <w:sz w:val="22"/>
              <w:szCs w:val="22"/>
            </w:rPr>
          </w:pPr>
          <w:hyperlink w:anchor="_Toc446670270" w:history="1">
            <w:r w:rsidR="00802FB6" w:rsidRPr="006C5722">
              <w:rPr>
                <w:rStyle w:val="Kpr"/>
              </w:rPr>
              <w:t>EK-2:</w:t>
            </w:r>
            <w:r w:rsidR="00802FB6">
              <w:rPr>
                <w:rFonts w:asciiTheme="minorHAnsi" w:eastAsiaTheme="minorEastAsia" w:hAnsiTheme="minorHAnsi" w:cstheme="minorBidi"/>
                <w:b w:val="0"/>
                <w:bCs w:val="0"/>
                <w:sz w:val="22"/>
                <w:szCs w:val="22"/>
              </w:rPr>
              <w:tab/>
            </w:r>
            <w:r w:rsidR="00802FB6" w:rsidRPr="006C5722">
              <w:rPr>
                <w:rStyle w:val="Kpr"/>
              </w:rPr>
              <w:t>TOPOLOJİ VE ŞEBEKE YÖNETİMİ</w:t>
            </w:r>
            <w:r w:rsidR="00802FB6">
              <w:rPr>
                <w:webHidden/>
              </w:rPr>
              <w:tab/>
            </w:r>
            <w:r w:rsidR="00802FB6">
              <w:rPr>
                <w:webHidden/>
              </w:rPr>
              <w:fldChar w:fldCharType="begin"/>
            </w:r>
            <w:r w:rsidR="00802FB6">
              <w:rPr>
                <w:webHidden/>
              </w:rPr>
              <w:instrText xml:space="preserve"> PAGEREF _Toc446670270 \h </w:instrText>
            </w:r>
            <w:r w:rsidR="00802FB6">
              <w:rPr>
                <w:webHidden/>
              </w:rPr>
            </w:r>
            <w:r w:rsidR="00802FB6">
              <w:rPr>
                <w:webHidden/>
              </w:rPr>
              <w:fldChar w:fldCharType="separate"/>
            </w:r>
            <w:r w:rsidR="000A534C">
              <w:rPr>
                <w:webHidden/>
              </w:rPr>
              <w:t>27</w:t>
            </w:r>
            <w:r w:rsidR="00802FB6">
              <w:rPr>
                <w:webHidden/>
              </w:rPr>
              <w:fldChar w:fldCharType="end"/>
            </w:r>
          </w:hyperlink>
        </w:p>
        <w:p w:rsidR="00802FB6" w:rsidRDefault="00E745B4">
          <w:pPr>
            <w:pStyle w:val="T1"/>
            <w:rPr>
              <w:rFonts w:asciiTheme="minorHAnsi" w:eastAsiaTheme="minorEastAsia" w:hAnsiTheme="minorHAnsi" w:cstheme="minorBidi"/>
              <w:b w:val="0"/>
              <w:bCs w:val="0"/>
              <w:sz w:val="22"/>
              <w:szCs w:val="22"/>
            </w:rPr>
          </w:pPr>
          <w:hyperlink w:anchor="_Toc446670271" w:history="1">
            <w:r w:rsidR="00802FB6" w:rsidRPr="006C5722">
              <w:rPr>
                <w:rStyle w:val="Kpr"/>
              </w:rPr>
              <w:t>EK-3:</w:t>
            </w:r>
            <w:r w:rsidR="00802FB6">
              <w:rPr>
                <w:rFonts w:asciiTheme="minorHAnsi" w:eastAsiaTheme="minorEastAsia" w:hAnsiTheme="minorHAnsi" w:cstheme="minorBidi"/>
                <w:b w:val="0"/>
                <w:bCs w:val="0"/>
                <w:sz w:val="22"/>
                <w:szCs w:val="22"/>
              </w:rPr>
              <w:tab/>
            </w:r>
            <w:r w:rsidR="00802FB6" w:rsidRPr="006C5722">
              <w:rPr>
                <w:rStyle w:val="Kpr"/>
              </w:rPr>
              <w:t>BAŞVURU USUL VE ESASLARI</w:t>
            </w:r>
            <w:r w:rsidR="00802FB6">
              <w:rPr>
                <w:webHidden/>
              </w:rPr>
              <w:tab/>
            </w:r>
            <w:r w:rsidR="00802FB6">
              <w:rPr>
                <w:webHidden/>
              </w:rPr>
              <w:fldChar w:fldCharType="begin"/>
            </w:r>
            <w:r w:rsidR="00802FB6">
              <w:rPr>
                <w:webHidden/>
              </w:rPr>
              <w:instrText xml:space="preserve"> PAGEREF _Toc446670271 \h </w:instrText>
            </w:r>
            <w:r w:rsidR="00802FB6">
              <w:rPr>
                <w:webHidden/>
              </w:rPr>
            </w:r>
            <w:r w:rsidR="00802FB6">
              <w:rPr>
                <w:webHidden/>
              </w:rPr>
              <w:fldChar w:fldCharType="separate"/>
            </w:r>
            <w:r w:rsidR="000A534C">
              <w:rPr>
                <w:webHidden/>
              </w:rPr>
              <w:t>40</w:t>
            </w:r>
            <w:r w:rsidR="00802FB6">
              <w:rPr>
                <w:webHidden/>
              </w:rPr>
              <w:fldChar w:fldCharType="end"/>
            </w:r>
          </w:hyperlink>
        </w:p>
        <w:p w:rsidR="00802FB6" w:rsidRDefault="00E745B4">
          <w:pPr>
            <w:pStyle w:val="T1"/>
            <w:rPr>
              <w:rFonts w:asciiTheme="minorHAnsi" w:eastAsiaTheme="minorEastAsia" w:hAnsiTheme="minorHAnsi" w:cstheme="minorBidi"/>
              <w:b w:val="0"/>
              <w:bCs w:val="0"/>
              <w:sz w:val="22"/>
              <w:szCs w:val="22"/>
            </w:rPr>
          </w:pPr>
          <w:hyperlink w:anchor="_Toc446670272" w:history="1">
            <w:r w:rsidR="00802FB6" w:rsidRPr="006C5722">
              <w:rPr>
                <w:rStyle w:val="Kpr"/>
              </w:rPr>
              <w:t>EK-4:</w:t>
            </w:r>
            <w:r w:rsidR="00802FB6">
              <w:rPr>
                <w:rFonts w:asciiTheme="minorHAnsi" w:eastAsiaTheme="minorEastAsia" w:hAnsiTheme="minorHAnsi" w:cstheme="minorBidi"/>
                <w:b w:val="0"/>
                <w:bCs w:val="0"/>
                <w:sz w:val="22"/>
                <w:szCs w:val="22"/>
              </w:rPr>
              <w:tab/>
            </w:r>
            <w:r w:rsidR="00802FB6" w:rsidRPr="006C5722">
              <w:rPr>
                <w:rStyle w:val="Kpr"/>
              </w:rPr>
              <w:t>İŞLETMECİ VE HİZMET DEĞİŞİKLİĞİ</w:t>
            </w:r>
            <w:r w:rsidR="00802FB6">
              <w:rPr>
                <w:webHidden/>
              </w:rPr>
              <w:tab/>
            </w:r>
            <w:r w:rsidR="00802FB6">
              <w:rPr>
                <w:webHidden/>
              </w:rPr>
              <w:fldChar w:fldCharType="begin"/>
            </w:r>
            <w:r w:rsidR="00802FB6">
              <w:rPr>
                <w:webHidden/>
              </w:rPr>
              <w:instrText xml:space="preserve"> PAGEREF _Toc446670272 \h </w:instrText>
            </w:r>
            <w:r w:rsidR="00802FB6">
              <w:rPr>
                <w:webHidden/>
              </w:rPr>
            </w:r>
            <w:r w:rsidR="00802FB6">
              <w:rPr>
                <w:webHidden/>
              </w:rPr>
              <w:fldChar w:fldCharType="separate"/>
            </w:r>
            <w:r w:rsidR="000A534C">
              <w:rPr>
                <w:webHidden/>
              </w:rPr>
              <w:t>42</w:t>
            </w:r>
            <w:r w:rsidR="00802FB6">
              <w:rPr>
                <w:webHidden/>
              </w:rPr>
              <w:fldChar w:fldCharType="end"/>
            </w:r>
          </w:hyperlink>
        </w:p>
        <w:p w:rsidR="00802FB6" w:rsidRDefault="00E745B4">
          <w:pPr>
            <w:pStyle w:val="T1"/>
            <w:rPr>
              <w:rFonts w:asciiTheme="minorHAnsi" w:eastAsiaTheme="minorEastAsia" w:hAnsiTheme="minorHAnsi" w:cstheme="minorBidi"/>
              <w:b w:val="0"/>
              <w:bCs w:val="0"/>
              <w:sz w:val="22"/>
              <w:szCs w:val="22"/>
            </w:rPr>
          </w:pPr>
          <w:hyperlink w:anchor="_Toc446670273" w:history="1">
            <w:r w:rsidR="00802FB6" w:rsidRPr="006C5722">
              <w:rPr>
                <w:rStyle w:val="Kpr"/>
              </w:rPr>
              <w:t>EK-5: HİZMET SEVİYESİ TAAHHÜDÜ</w:t>
            </w:r>
            <w:r w:rsidR="00802FB6">
              <w:rPr>
                <w:webHidden/>
              </w:rPr>
              <w:tab/>
            </w:r>
            <w:r w:rsidR="00802FB6">
              <w:rPr>
                <w:webHidden/>
              </w:rPr>
              <w:fldChar w:fldCharType="begin"/>
            </w:r>
            <w:r w:rsidR="00802FB6">
              <w:rPr>
                <w:webHidden/>
              </w:rPr>
              <w:instrText xml:space="preserve"> PAGEREF _Toc446670273 \h </w:instrText>
            </w:r>
            <w:r w:rsidR="00802FB6">
              <w:rPr>
                <w:webHidden/>
              </w:rPr>
            </w:r>
            <w:r w:rsidR="00802FB6">
              <w:rPr>
                <w:webHidden/>
              </w:rPr>
              <w:fldChar w:fldCharType="separate"/>
            </w:r>
            <w:r w:rsidR="000A534C">
              <w:rPr>
                <w:webHidden/>
              </w:rPr>
              <w:t>64</w:t>
            </w:r>
            <w:r w:rsidR="00802FB6">
              <w:rPr>
                <w:webHidden/>
              </w:rPr>
              <w:fldChar w:fldCharType="end"/>
            </w:r>
          </w:hyperlink>
        </w:p>
        <w:p w:rsidR="00802FB6" w:rsidRDefault="00E745B4">
          <w:pPr>
            <w:pStyle w:val="T1"/>
            <w:rPr>
              <w:rFonts w:asciiTheme="minorHAnsi" w:eastAsiaTheme="minorEastAsia" w:hAnsiTheme="minorHAnsi" w:cstheme="minorBidi"/>
              <w:b w:val="0"/>
              <w:bCs w:val="0"/>
              <w:sz w:val="22"/>
              <w:szCs w:val="22"/>
            </w:rPr>
          </w:pPr>
          <w:hyperlink w:anchor="_Toc446670274" w:history="1">
            <w:r w:rsidR="00802FB6" w:rsidRPr="006C5722">
              <w:rPr>
                <w:rStyle w:val="Kpr"/>
                <w:kern w:val="32"/>
              </w:rPr>
              <w:t>EK-6:</w:t>
            </w:r>
            <w:r w:rsidR="00802FB6">
              <w:rPr>
                <w:rFonts w:asciiTheme="minorHAnsi" w:eastAsiaTheme="minorEastAsia" w:hAnsiTheme="minorHAnsi" w:cstheme="minorBidi"/>
                <w:b w:val="0"/>
                <w:bCs w:val="0"/>
                <w:sz w:val="22"/>
                <w:szCs w:val="22"/>
              </w:rPr>
              <w:tab/>
            </w:r>
            <w:r w:rsidR="00802FB6" w:rsidRPr="006C5722">
              <w:rPr>
                <w:rStyle w:val="Kpr"/>
                <w:kern w:val="32"/>
              </w:rPr>
              <w:t>GİZLİLİK ARZ EDEN BİLGİLER VE GİZLİLİK ANLAŞMASI</w:t>
            </w:r>
            <w:r w:rsidR="00802FB6">
              <w:rPr>
                <w:webHidden/>
              </w:rPr>
              <w:tab/>
            </w:r>
            <w:r w:rsidR="00802FB6">
              <w:rPr>
                <w:webHidden/>
              </w:rPr>
              <w:fldChar w:fldCharType="begin"/>
            </w:r>
            <w:r w:rsidR="00802FB6">
              <w:rPr>
                <w:webHidden/>
              </w:rPr>
              <w:instrText xml:space="preserve"> PAGEREF _Toc446670274 \h </w:instrText>
            </w:r>
            <w:r w:rsidR="00802FB6">
              <w:rPr>
                <w:webHidden/>
              </w:rPr>
            </w:r>
            <w:r w:rsidR="00802FB6">
              <w:rPr>
                <w:webHidden/>
              </w:rPr>
              <w:fldChar w:fldCharType="separate"/>
            </w:r>
            <w:r w:rsidR="000A534C">
              <w:rPr>
                <w:webHidden/>
              </w:rPr>
              <w:t>75</w:t>
            </w:r>
            <w:r w:rsidR="00802FB6">
              <w:rPr>
                <w:webHidden/>
              </w:rPr>
              <w:fldChar w:fldCharType="end"/>
            </w:r>
          </w:hyperlink>
        </w:p>
        <w:p w:rsidR="00802FB6" w:rsidRDefault="00E745B4">
          <w:pPr>
            <w:pStyle w:val="T1"/>
            <w:rPr>
              <w:rFonts w:asciiTheme="minorHAnsi" w:eastAsiaTheme="minorEastAsia" w:hAnsiTheme="minorHAnsi" w:cstheme="minorBidi"/>
              <w:b w:val="0"/>
              <w:bCs w:val="0"/>
              <w:sz w:val="22"/>
              <w:szCs w:val="22"/>
            </w:rPr>
          </w:pPr>
          <w:hyperlink w:anchor="_Toc446670275" w:history="1">
            <w:r w:rsidR="00802FB6" w:rsidRPr="006C5722">
              <w:rPr>
                <w:rStyle w:val="Kpr"/>
              </w:rPr>
              <w:t>EK-7:</w:t>
            </w:r>
            <w:r w:rsidR="00802FB6">
              <w:rPr>
                <w:rFonts w:asciiTheme="minorHAnsi" w:eastAsiaTheme="minorEastAsia" w:hAnsiTheme="minorHAnsi" w:cstheme="minorBidi"/>
                <w:b w:val="0"/>
                <w:bCs w:val="0"/>
                <w:sz w:val="22"/>
                <w:szCs w:val="22"/>
              </w:rPr>
              <w:tab/>
            </w:r>
            <w:r w:rsidR="00802FB6" w:rsidRPr="006C5722">
              <w:rPr>
                <w:rStyle w:val="Kpr"/>
              </w:rPr>
              <w:t>ÜCRETLER ve FATURALAMA</w:t>
            </w:r>
            <w:r w:rsidR="00802FB6">
              <w:rPr>
                <w:webHidden/>
              </w:rPr>
              <w:tab/>
            </w:r>
            <w:r w:rsidR="00802FB6">
              <w:rPr>
                <w:webHidden/>
              </w:rPr>
              <w:fldChar w:fldCharType="begin"/>
            </w:r>
            <w:r w:rsidR="00802FB6">
              <w:rPr>
                <w:webHidden/>
              </w:rPr>
              <w:instrText xml:space="preserve"> PAGEREF _Toc446670275 \h </w:instrText>
            </w:r>
            <w:r w:rsidR="00802FB6">
              <w:rPr>
                <w:webHidden/>
              </w:rPr>
            </w:r>
            <w:r w:rsidR="00802FB6">
              <w:rPr>
                <w:webHidden/>
              </w:rPr>
              <w:fldChar w:fldCharType="separate"/>
            </w:r>
            <w:r w:rsidR="000A534C">
              <w:rPr>
                <w:webHidden/>
              </w:rPr>
              <w:t>80</w:t>
            </w:r>
            <w:r w:rsidR="00802FB6">
              <w:rPr>
                <w:webHidden/>
              </w:rPr>
              <w:fldChar w:fldCharType="end"/>
            </w:r>
          </w:hyperlink>
        </w:p>
        <w:p w:rsidR="00802FB6" w:rsidRDefault="00E745B4">
          <w:pPr>
            <w:pStyle w:val="T1"/>
            <w:rPr>
              <w:rFonts w:asciiTheme="minorHAnsi" w:eastAsiaTheme="minorEastAsia" w:hAnsiTheme="minorHAnsi" w:cstheme="minorBidi"/>
              <w:b w:val="0"/>
              <w:bCs w:val="0"/>
              <w:sz w:val="22"/>
              <w:szCs w:val="22"/>
            </w:rPr>
          </w:pPr>
          <w:hyperlink w:anchor="_Toc446670276" w:history="1">
            <w:r w:rsidR="00802FB6" w:rsidRPr="006C5722">
              <w:rPr>
                <w:rStyle w:val="Kpr"/>
              </w:rPr>
              <w:t>EK-8: TEMİNAT USUL ve ESASLARI</w:t>
            </w:r>
            <w:r w:rsidR="00802FB6">
              <w:rPr>
                <w:webHidden/>
              </w:rPr>
              <w:tab/>
            </w:r>
            <w:r w:rsidR="00802FB6">
              <w:rPr>
                <w:webHidden/>
              </w:rPr>
              <w:fldChar w:fldCharType="begin"/>
            </w:r>
            <w:r w:rsidR="00802FB6">
              <w:rPr>
                <w:webHidden/>
              </w:rPr>
              <w:instrText xml:space="preserve"> PAGEREF _Toc446670276 \h </w:instrText>
            </w:r>
            <w:r w:rsidR="00802FB6">
              <w:rPr>
                <w:webHidden/>
              </w:rPr>
            </w:r>
            <w:r w:rsidR="00802FB6">
              <w:rPr>
                <w:webHidden/>
              </w:rPr>
              <w:fldChar w:fldCharType="separate"/>
            </w:r>
            <w:r w:rsidR="000A534C">
              <w:rPr>
                <w:webHidden/>
              </w:rPr>
              <w:t>95</w:t>
            </w:r>
            <w:r w:rsidR="00802FB6">
              <w:rPr>
                <w:webHidden/>
              </w:rPr>
              <w:fldChar w:fldCharType="end"/>
            </w:r>
          </w:hyperlink>
        </w:p>
        <w:p w:rsidR="00E441EC" w:rsidRPr="007C63C8" w:rsidRDefault="00851AD2" w:rsidP="008A7FFC">
          <w:pPr>
            <w:spacing w:after="0" w:line="360" w:lineRule="auto"/>
            <w:rPr>
              <w:rFonts w:ascii="Arial" w:hAnsi="Arial" w:cs="Arial"/>
              <w:sz w:val="24"/>
              <w:szCs w:val="24"/>
            </w:rPr>
          </w:pPr>
          <w:r w:rsidRPr="007C63C8">
            <w:rPr>
              <w:rFonts w:ascii="Arial" w:eastAsia="Times New Roman" w:hAnsi="Arial" w:cs="Arial"/>
              <w:bCs/>
              <w:noProof/>
              <w:sz w:val="24"/>
              <w:szCs w:val="24"/>
              <w:lang w:eastAsia="tr-TR"/>
            </w:rPr>
            <w:fldChar w:fldCharType="end"/>
          </w:r>
          <w:r w:rsidR="00F07F8C">
            <w:rPr>
              <w:rFonts w:ascii="Arial" w:eastAsia="Times New Roman" w:hAnsi="Arial" w:cs="Arial"/>
              <w:bCs/>
              <w:noProof/>
              <w:sz w:val="24"/>
              <w:szCs w:val="24"/>
              <w:lang w:eastAsia="tr-TR"/>
            </w:rPr>
            <w:t xml:space="preserve"> </w:t>
          </w:r>
        </w:p>
      </w:sdtContent>
    </w:sdt>
    <w:p w:rsidR="00672545" w:rsidRDefault="00672545" w:rsidP="00E441EC">
      <w:pPr>
        <w:spacing w:after="0" w:line="360" w:lineRule="auto"/>
        <w:jc w:val="both"/>
        <w:rPr>
          <w:rFonts w:ascii="Arial" w:hAnsi="Arial" w:cs="Arial"/>
          <w:b/>
          <w:sz w:val="24"/>
          <w:szCs w:val="24"/>
        </w:rPr>
      </w:pPr>
    </w:p>
    <w:p w:rsidR="00672545" w:rsidRDefault="00672545" w:rsidP="00E441EC">
      <w:pPr>
        <w:spacing w:after="0" w:line="360" w:lineRule="auto"/>
        <w:jc w:val="both"/>
        <w:rPr>
          <w:rFonts w:ascii="Arial" w:hAnsi="Arial" w:cs="Arial"/>
          <w:b/>
          <w:sz w:val="24"/>
          <w:szCs w:val="24"/>
        </w:rPr>
      </w:pPr>
    </w:p>
    <w:p w:rsidR="00683325" w:rsidRDefault="00683325" w:rsidP="00E441EC">
      <w:pPr>
        <w:spacing w:after="0" w:line="360" w:lineRule="auto"/>
        <w:jc w:val="both"/>
        <w:rPr>
          <w:rFonts w:ascii="Arial" w:hAnsi="Arial" w:cs="Arial"/>
          <w:b/>
          <w:sz w:val="24"/>
          <w:szCs w:val="24"/>
        </w:rPr>
      </w:pPr>
    </w:p>
    <w:p w:rsidR="00683325" w:rsidRDefault="00683325" w:rsidP="00E441EC">
      <w:pPr>
        <w:spacing w:after="0" w:line="360" w:lineRule="auto"/>
        <w:jc w:val="both"/>
        <w:rPr>
          <w:rFonts w:ascii="Arial" w:hAnsi="Arial" w:cs="Arial"/>
          <w:b/>
          <w:sz w:val="24"/>
          <w:szCs w:val="24"/>
        </w:rPr>
      </w:pPr>
    </w:p>
    <w:p w:rsidR="00683325" w:rsidRDefault="00683325" w:rsidP="00E441EC">
      <w:pPr>
        <w:spacing w:after="0" w:line="360" w:lineRule="auto"/>
        <w:jc w:val="both"/>
        <w:rPr>
          <w:rFonts w:ascii="Arial" w:hAnsi="Arial" w:cs="Arial"/>
          <w:b/>
          <w:sz w:val="24"/>
          <w:szCs w:val="24"/>
        </w:rPr>
      </w:pPr>
    </w:p>
    <w:p w:rsidR="00683325" w:rsidRDefault="00683325" w:rsidP="00E441EC">
      <w:pPr>
        <w:spacing w:after="0" w:line="360" w:lineRule="auto"/>
        <w:jc w:val="both"/>
        <w:rPr>
          <w:rFonts w:ascii="Arial" w:hAnsi="Arial" w:cs="Arial"/>
          <w:b/>
          <w:sz w:val="24"/>
          <w:szCs w:val="24"/>
        </w:rPr>
      </w:pPr>
    </w:p>
    <w:p w:rsidR="00683325" w:rsidRDefault="00683325" w:rsidP="00E441EC">
      <w:pPr>
        <w:spacing w:after="0" w:line="360" w:lineRule="auto"/>
        <w:jc w:val="both"/>
        <w:rPr>
          <w:rFonts w:ascii="Arial" w:hAnsi="Arial" w:cs="Arial"/>
          <w:b/>
          <w:sz w:val="24"/>
          <w:szCs w:val="24"/>
        </w:rPr>
      </w:pPr>
    </w:p>
    <w:p w:rsidR="00683325" w:rsidRDefault="00683325" w:rsidP="00E441EC">
      <w:pPr>
        <w:spacing w:after="0" w:line="360" w:lineRule="auto"/>
        <w:jc w:val="both"/>
        <w:rPr>
          <w:rFonts w:ascii="Arial" w:hAnsi="Arial" w:cs="Arial"/>
          <w:b/>
          <w:sz w:val="24"/>
          <w:szCs w:val="24"/>
        </w:rPr>
      </w:pPr>
    </w:p>
    <w:p w:rsidR="00683325" w:rsidRDefault="00683325" w:rsidP="00E441EC">
      <w:pPr>
        <w:spacing w:after="0" w:line="360" w:lineRule="auto"/>
        <w:jc w:val="both"/>
        <w:rPr>
          <w:rFonts w:ascii="Arial" w:hAnsi="Arial" w:cs="Arial"/>
          <w:b/>
          <w:sz w:val="24"/>
          <w:szCs w:val="24"/>
        </w:rPr>
      </w:pPr>
    </w:p>
    <w:p w:rsidR="00683325" w:rsidRDefault="00683325" w:rsidP="00E441EC">
      <w:pPr>
        <w:spacing w:after="0" w:line="360" w:lineRule="auto"/>
        <w:jc w:val="both"/>
        <w:rPr>
          <w:rFonts w:ascii="Arial" w:hAnsi="Arial" w:cs="Arial"/>
          <w:b/>
          <w:sz w:val="24"/>
          <w:szCs w:val="24"/>
        </w:rPr>
      </w:pPr>
    </w:p>
    <w:p w:rsidR="00683325" w:rsidRDefault="00683325" w:rsidP="00E441EC">
      <w:pPr>
        <w:spacing w:after="0" w:line="360" w:lineRule="auto"/>
        <w:jc w:val="both"/>
        <w:rPr>
          <w:rFonts w:ascii="Arial" w:hAnsi="Arial" w:cs="Arial"/>
          <w:b/>
          <w:sz w:val="24"/>
          <w:szCs w:val="24"/>
        </w:rPr>
      </w:pPr>
    </w:p>
    <w:p w:rsidR="00FD721E" w:rsidRDefault="00FD721E" w:rsidP="00E441EC">
      <w:pPr>
        <w:spacing w:after="0" w:line="360" w:lineRule="auto"/>
        <w:jc w:val="both"/>
        <w:rPr>
          <w:rFonts w:ascii="Arial" w:hAnsi="Arial" w:cs="Arial"/>
          <w:b/>
          <w:sz w:val="24"/>
          <w:szCs w:val="24"/>
        </w:rPr>
      </w:pPr>
    </w:p>
    <w:p w:rsidR="00FD721E" w:rsidRDefault="00FD721E" w:rsidP="00E441EC">
      <w:pPr>
        <w:spacing w:after="0" w:line="360" w:lineRule="auto"/>
        <w:jc w:val="both"/>
        <w:rPr>
          <w:rFonts w:ascii="Arial" w:hAnsi="Arial" w:cs="Arial"/>
          <w:b/>
          <w:sz w:val="24"/>
          <w:szCs w:val="24"/>
        </w:rPr>
      </w:pPr>
    </w:p>
    <w:p w:rsidR="00FD721E" w:rsidRDefault="00FD721E" w:rsidP="00E441EC">
      <w:pPr>
        <w:spacing w:after="0" w:line="360" w:lineRule="auto"/>
        <w:jc w:val="both"/>
        <w:rPr>
          <w:rFonts w:ascii="Arial" w:hAnsi="Arial" w:cs="Arial"/>
          <w:b/>
          <w:sz w:val="24"/>
          <w:szCs w:val="24"/>
        </w:rPr>
      </w:pPr>
    </w:p>
    <w:p w:rsidR="00FD721E" w:rsidRDefault="00FD721E" w:rsidP="00E441EC">
      <w:pPr>
        <w:spacing w:after="0" w:line="360" w:lineRule="auto"/>
        <w:jc w:val="both"/>
        <w:rPr>
          <w:rFonts w:ascii="Arial" w:hAnsi="Arial" w:cs="Arial"/>
          <w:b/>
          <w:sz w:val="24"/>
          <w:szCs w:val="24"/>
        </w:rPr>
      </w:pPr>
    </w:p>
    <w:p w:rsidR="00FD721E" w:rsidRDefault="00FD721E" w:rsidP="00E441EC">
      <w:pPr>
        <w:spacing w:after="0" w:line="360" w:lineRule="auto"/>
        <w:jc w:val="both"/>
        <w:rPr>
          <w:rFonts w:ascii="Arial" w:hAnsi="Arial" w:cs="Arial"/>
          <w:b/>
          <w:sz w:val="24"/>
          <w:szCs w:val="24"/>
        </w:rPr>
      </w:pPr>
    </w:p>
    <w:p w:rsidR="00FD721E" w:rsidRDefault="00FD721E" w:rsidP="00E441EC">
      <w:pPr>
        <w:spacing w:after="0" w:line="360" w:lineRule="auto"/>
        <w:jc w:val="both"/>
        <w:rPr>
          <w:rFonts w:ascii="Arial" w:hAnsi="Arial" w:cs="Arial"/>
          <w:b/>
          <w:sz w:val="24"/>
          <w:szCs w:val="24"/>
        </w:rPr>
      </w:pPr>
    </w:p>
    <w:p w:rsidR="00FD721E" w:rsidRDefault="00FD721E" w:rsidP="00E441EC">
      <w:pPr>
        <w:spacing w:after="0" w:line="360" w:lineRule="auto"/>
        <w:jc w:val="both"/>
        <w:rPr>
          <w:rFonts w:ascii="Arial" w:hAnsi="Arial" w:cs="Arial"/>
          <w:b/>
          <w:sz w:val="24"/>
          <w:szCs w:val="24"/>
        </w:rPr>
      </w:pPr>
    </w:p>
    <w:p w:rsidR="00FD721E" w:rsidRDefault="00FD721E" w:rsidP="00E441EC">
      <w:pPr>
        <w:spacing w:after="0" w:line="360" w:lineRule="auto"/>
        <w:jc w:val="both"/>
        <w:rPr>
          <w:rFonts w:ascii="Arial" w:hAnsi="Arial" w:cs="Arial"/>
          <w:b/>
          <w:sz w:val="24"/>
          <w:szCs w:val="24"/>
        </w:rPr>
      </w:pPr>
    </w:p>
    <w:p w:rsidR="00FD721E" w:rsidRDefault="00FD721E" w:rsidP="00E441EC">
      <w:pPr>
        <w:spacing w:after="0" w:line="360" w:lineRule="auto"/>
        <w:jc w:val="both"/>
        <w:rPr>
          <w:rFonts w:ascii="Arial" w:hAnsi="Arial" w:cs="Arial"/>
          <w:b/>
          <w:sz w:val="24"/>
          <w:szCs w:val="24"/>
        </w:rPr>
      </w:pPr>
    </w:p>
    <w:p w:rsidR="00683325" w:rsidRDefault="00683325" w:rsidP="00E441EC">
      <w:pPr>
        <w:spacing w:after="0" w:line="360" w:lineRule="auto"/>
        <w:jc w:val="both"/>
        <w:rPr>
          <w:rFonts w:ascii="Arial" w:hAnsi="Arial" w:cs="Arial"/>
          <w:b/>
          <w:sz w:val="24"/>
          <w:szCs w:val="24"/>
        </w:rPr>
      </w:pPr>
    </w:p>
    <w:p w:rsidR="00FA3D8C" w:rsidRDefault="00FA3D8C" w:rsidP="00E441EC">
      <w:pPr>
        <w:spacing w:after="0" w:line="360" w:lineRule="auto"/>
        <w:jc w:val="both"/>
        <w:rPr>
          <w:rFonts w:ascii="Arial" w:hAnsi="Arial" w:cs="Arial"/>
          <w:b/>
          <w:sz w:val="24"/>
          <w:szCs w:val="24"/>
        </w:rPr>
      </w:pPr>
    </w:p>
    <w:p w:rsidR="003262D6" w:rsidRDefault="003262D6" w:rsidP="00E441EC">
      <w:pPr>
        <w:spacing w:after="0" w:line="360" w:lineRule="auto"/>
        <w:jc w:val="both"/>
        <w:rPr>
          <w:rFonts w:ascii="Arial" w:hAnsi="Arial" w:cs="Arial"/>
          <w:b/>
          <w:sz w:val="24"/>
          <w:szCs w:val="24"/>
        </w:rPr>
      </w:pPr>
    </w:p>
    <w:p w:rsidR="00FA3D8C" w:rsidRDefault="00FA3D8C" w:rsidP="00E441EC">
      <w:pPr>
        <w:spacing w:after="0" w:line="360" w:lineRule="auto"/>
        <w:jc w:val="both"/>
        <w:rPr>
          <w:rFonts w:ascii="Arial" w:hAnsi="Arial" w:cs="Arial"/>
          <w:b/>
          <w:sz w:val="24"/>
          <w:szCs w:val="24"/>
        </w:rPr>
      </w:pPr>
    </w:p>
    <w:p w:rsidR="00FA3D8C" w:rsidRDefault="00FA3D8C" w:rsidP="00E441EC">
      <w:pPr>
        <w:spacing w:after="0" w:line="360" w:lineRule="auto"/>
        <w:jc w:val="both"/>
        <w:rPr>
          <w:rFonts w:ascii="Arial" w:hAnsi="Arial" w:cs="Arial"/>
          <w:b/>
          <w:sz w:val="24"/>
          <w:szCs w:val="24"/>
        </w:rPr>
      </w:pPr>
    </w:p>
    <w:p w:rsidR="00330DB1" w:rsidRDefault="00330DB1" w:rsidP="00E441EC">
      <w:pPr>
        <w:spacing w:after="0" w:line="360" w:lineRule="auto"/>
        <w:jc w:val="both"/>
        <w:rPr>
          <w:rFonts w:ascii="Arial" w:hAnsi="Arial" w:cs="Arial"/>
          <w:b/>
          <w:sz w:val="24"/>
          <w:szCs w:val="24"/>
        </w:rPr>
      </w:pPr>
    </w:p>
    <w:p w:rsidR="000E2750" w:rsidRPr="00CB7B76" w:rsidRDefault="000E2750" w:rsidP="0036030C">
      <w:pPr>
        <w:spacing w:after="0" w:line="360" w:lineRule="auto"/>
        <w:jc w:val="both"/>
        <w:rPr>
          <w:rFonts w:ascii="Arial" w:hAnsi="Arial" w:cs="Arial"/>
          <w:b/>
          <w:sz w:val="24"/>
          <w:szCs w:val="24"/>
        </w:rPr>
      </w:pPr>
      <w:r w:rsidRPr="00CB7B76">
        <w:rPr>
          <w:rFonts w:ascii="Arial" w:hAnsi="Arial" w:cs="Arial"/>
          <w:b/>
          <w:sz w:val="24"/>
          <w:szCs w:val="24"/>
        </w:rPr>
        <w:t>1.</w:t>
      </w:r>
      <w:r w:rsidRPr="00CB7B76">
        <w:rPr>
          <w:rFonts w:ascii="Arial" w:hAnsi="Arial" w:cs="Arial"/>
          <w:b/>
          <w:sz w:val="24"/>
          <w:szCs w:val="24"/>
        </w:rPr>
        <w:tab/>
        <w:t>GENEL HÜKÜMLER</w:t>
      </w:r>
    </w:p>
    <w:p w:rsidR="00E60B67" w:rsidRDefault="00E60B67">
      <w:pPr>
        <w:spacing w:after="0" w:line="360" w:lineRule="auto"/>
        <w:jc w:val="both"/>
        <w:rPr>
          <w:rFonts w:ascii="Arial" w:hAnsi="Arial" w:cs="Arial"/>
          <w:b/>
          <w:bCs/>
          <w:color w:val="000000"/>
          <w:sz w:val="24"/>
          <w:szCs w:val="24"/>
        </w:rPr>
      </w:pPr>
    </w:p>
    <w:p w:rsidR="000E2750" w:rsidRPr="00DA31E5" w:rsidRDefault="000E2750">
      <w:pPr>
        <w:pStyle w:val="Balk2"/>
        <w:tabs>
          <w:tab w:val="left" w:pos="709"/>
        </w:tabs>
        <w:spacing w:before="0" w:after="0" w:line="360" w:lineRule="auto"/>
      </w:pPr>
      <w:bookmarkStart w:id="13" w:name="_Toc446670238"/>
      <w:r w:rsidRPr="00DA31E5">
        <w:t>1.1.</w:t>
      </w:r>
      <w:r w:rsidRPr="00DA31E5">
        <w:tab/>
        <w:t>GİRİŞ</w:t>
      </w:r>
      <w:bookmarkEnd w:id="13"/>
    </w:p>
    <w:p w:rsidR="00A11393" w:rsidRPr="002748E6" w:rsidRDefault="00A11393">
      <w:pPr>
        <w:spacing w:after="0" w:line="360" w:lineRule="auto"/>
        <w:jc w:val="both"/>
        <w:rPr>
          <w:rFonts w:ascii="Arial" w:hAnsi="Arial" w:cs="Arial"/>
          <w:color w:val="000000"/>
          <w:sz w:val="24"/>
          <w:szCs w:val="24"/>
        </w:rPr>
      </w:pPr>
    </w:p>
    <w:p w:rsidR="00A11393" w:rsidRPr="00915E8C" w:rsidRDefault="00A11393">
      <w:pPr>
        <w:spacing w:after="0" w:line="360" w:lineRule="auto"/>
        <w:jc w:val="both"/>
        <w:rPr>
          <w:rFonts w:ascii="Arial" w:hAnsi="Arial" w:cs="Arial"/>
          <w:color w:val="000000"/>
          <w:sz w:val="24"/>
          <w:szCs w:val="24"/>
        </w:rPr>
      </w:pPr>
      <w:r w:rsidRPr="00915E8C">
        <w:rPr>
          <w:rFonts w:ascii="Arial" w:hAnsi="Arial" w:cs="Arial"/>
          <w:color w:val="000000"/>
          <w:sz w:val="24"/>
          <w:szCs w:val="24"/>
        </w:rPr>
        <w:t xml:space="preserve">İşbu </w:t>
      </w:r>
      <w:r w:rsidR="00952370" w:rsidRPr="00915E8C">
        <w:rPr>
          <w:rFonts w:ascii="Arial" w:hAnsi="Arial" w:cs="Arial"/>
          <w:color w:val="000000"/>
          <w:sz w:val="24"/>
          <w:szCs w:val="24"/>
        </w:rPr>
        <w:t xml:space="preserve">Referans </w:t>
      </w:r>
      <w:del w:id="14" w:author="Yazar">
        <w:r w:rsidR="00952370" w:rsidRPr="00915E8C" w:rsidDel="00127709">
          <w:rPr>
            <w:rFonts w:ascii="Arial" w:hAnsi="Arial" w:cs="Arial"/>
            <w:color w:val="000000"/>
            <w:sz w:val="24"/>
            <w:szCs w:val="24"/>
          </w:rPr>
          <w:delText>A</w:delText>
        </w:r>
        <w:r w:rsidR="00B8734E" w:rsidRPr="00915E8C" w:rsidDel="00127709">
          <w:rPr>
            <w:rFonts w:ascii="Arial" w:hAnsi="Arial" w:cs="Arial"/>
            <w:color w:val="000000"/>
            <w:sz w:val="24"/>
            <w:szCs w:val="24"/>
          </w:rPr>
          <w:delText>TM</w:delText>
        </w:r>
        <w:r w:rsidR="00C650DA" w:rsidRPr="00915E8C" w:rsidDel="00127709">
          <w:rPr>
            <w:rFonts w:ascii="Arial" w:hAnsi="Arial" w:cs="Arial"/>
            <w:color w:val="000000"/>
            <w:sz w:val="24"/>
            <w:szCs w:val="24"/>
          </w:rPr>
          <w:delText>/</w:delText>
        </w:r>
        <w:r w:rsidR="00B8734E" w:rsidRPr="00915E8C" w:rsidDel="00127709">
          <w:rPr>
            <w:rFonts w:ascii="Arial" w:hAnsi="Arial" w:cs="Arial"/>
            <w:color w:val="000000"/>
            <w:sz w:val="24"/>
            <w:szCs w:val="24"/>
          </w:rPr>
          <w:delText>FR</w:delText>
        </w:r>
        <w:r w:rsidR="00DC6259" w:rsidRPr="00915E8C" w:rsidDel="00127709">
          <w:rPr>
            <w:rFonts w:ascii="Arial" w:hAnsi="Arial" w:cs="Arial"/>
            <w:color w:val="000000"/>
            <w:sz w:val="24"/>
            <w:szCs w:val="24"/>
          </w:rPr>
          <w:delText>/</w:delText>
        </w:r>
        <w:r w:rsidR="00B8734E" w:rsidRPr="00915E8C" w:rsidDel="00127709">
          <w:rPr>
            <w:rFonts w:ascii="Arial" w:hAnsi="Arial" w:cs="Arial"/>
            <w:color w:val="000000"/>
            <w:sz w:val="24"/>
            <w:szCs w:val="24"/>
          </w:rPr>
          <w:delText>ME</w:delText>
        </w:r>
      </w:del>
      <w:ins w:id="15" w:author="Yazar">
        <w:r w:rsidR="00127709">
          <w:rPr>
            <w:rFonts w:ascii="Arial" w:hAnsi="Arial" w:cs="Arial"/>
            <w:color w:val="000000"/>
            <w:sz w:val="24"/>
            <w:szCs w:val="24"/>
          </w:rPr>
          <w:t>SSG/ME</w:t>
        </w:r>
      </w:ins>
      <w:r w:rsidR="00B8734E" w:rsidRPr="00915E8C">
        <w:rPr>
          <w:rFonts w:ascii="Arial" w:hAnsi="Arial" w:cs="Arial"/>
          <w:color w:val="000000"/>
          <w:sz w:val="24"/>
          <w:szCs w:val="24"/>
        </w:rPr>
        <w:t xml:space="preserve"> İnternet </w:t>
      </w:r>
      <w:del w:id="16" w:author="Yazar">
        <w:r w:rsidR="00B8734E" w:rsidRPr="00915E8C" w:rsidDel="00127709">
          <w:rPr>
            <w:rFonts w:ascii="Arial" w:hAnsi="Arial" w:cs="Arial"/>
            <w:color w:val="000000"/>
            <w:sz w:val="24"/>
            <w:szCs w:val="24"/>
          </w:rPr>
          <w:delText>A</w:delText>
        </w:r>
        <w:r w:rsidR="00952370" w:rsidRPr="00915E8C" w:rsidDel="00127709">
          <w:rPr>
            <w:rFonts w:ascii="Arial" w:hAnsi="Arial" w:cs="Arial"/>
            <w:color w:val="000000"/>
            <w:sz w:val="24"/>
            <w:szCs w:val="24"/>
          </w:rPr>
          <w:delText>l-Sat Yöntemiyle</w:delText>
        </w:r>
        <w:r w:rsidRPr="00915E8C" w:rsidDel="00127709">
          <w:rPr>
            <w:rFonts w:ascii="Arial" w:hAnsi="Arial" w:cs="Arial"/>
            <w:color w:val="000000"/>
            <w:sz w:val="24"/>
            <w:szCs w:val="24"/>
          </w:rPr>
          <w:delText xml:space="preserve"> </w:delText>
        </w:r>
        <w:r w:rsidR="00CF5AA1" w:rsidRPr="00915E8C" w:rsidDel="00127709">
          <w:rPr>
            <w:rFonts w:ascii="Arial" w:hAnsi="Arial" w:cs="Arial"/>
            <w:color w:val="000000"/>
            <w:sz w:val="24"/>
            <w:szCs w:val="24"/>
          </w:rPr>
          <w:delText xml:space="preserve">Toptan Satış </w:delText>
        </w:r>
        <w:r w:rsidRPr="00915E8C" w:rsidDel="00127709">
          <w:rPr>
            <w:rFonts w:ascii="Arial" w:hAnsi="Arial" w:cs="Arial"/>
            <w:color w:val="000000"/>
            <w:sz w:val="24"/>
            <w:szCs w:val="24"/>
          </w:rPr>
          <w:delText>Teklifi</w:delText>
        </w:r>
        <w:r w:rsidR="00FA40B7" w:rsidRPr="00915E8C" w:rsidDel="00127709">
          <w:rPr>
            <w:rFonts w:ascii="Arial" w:hAnsi="Arial" w:cs="Arial"/>
            <w:color w:val="000000"/>
            <w:sz w:val="24"/>
            <w:szCs w:val="24"/>
          </w:rPr>
          <w:delText xml:space="preserve"> </w:delText>
        </w:r>
      </w:del>
      <w:r w:rsidR="00FA40B7" w:rsidRPr="00915E8C">
        <w:rPr>
          <w:rFonts w:ascii="Arial" w:hAnsi="Arial" w:cs="Arial"/>
          <w:color w:val="000000"/>
          <w:sz w:val="24"/>
          <w:szCs w:val="24"/>
        </w:rPr>
        <w:t>(</w:t>
      </w:r>
      <w:del w:id="17" w:author="Yazar">
        <w:r w:rsidR="00FA40B7" w:rsidRPr="00915E8C" w:rsidDel="00127709">
          <w:rPr>
            <w:rFonts w:ascii="Arial" w:hAnsi="Arial" w:cs="Arial"/>
            <w:sz w:val="24"/>
            <w:szCs w:val="24"/>
          </w:rPr>
          <w:delText>RAFMET</w:delText>
        </w:r>
      </w:del>
      <w:ins w:id="18" w:author="Yazar">
        <w:r w:rsidR="00127709">
          <w:rPr>
            <w:rFonts w:ascii="Arial" w:hAnsi="Arial" w:cs="Arial"/>
            <w:sz w:val="24"/>
            <w:szCs w:val="24"/>
          </w:rPr>
          <w:t>ReSMET</w:t>
        </w:r>
      </w:ins>
      <w:r w:rsidR="00FA40B7" w:rsidRPr="00915E8C">
        <w:rPr>
          <w:rFonts w:ascii="Arial" w:hAnsi="Arial" w:cs="Arial"/>
          <w:sz w:val="24"/>
          <w:szCs w:val="24"/>
        </w:rPr>
        <w:t>)</w:t>
      </w:r>
      <w:r w:rsidR="00CF5AA1" w:rsidRPr="00915E8C">
        <w:rPr>
          <w:rFonts w:ascii="Arial" w:hAnsi="Arial" w:cs="Arial"/>
          <w:color w:val="000000"/>
          <w:sz w:val="24"/>
          <w:szCs w:val="24"/>
        </w:rPr>
        <w:t>’</w:t>
      </w:r>
      <w:r w:rsidRPr="00915E8C">
        <w:rPr>
          <w:rFonts w:ascii="Arial" w:hAnsi="Arial" w:cs="Arial"/>
          <w:color w:val="000000"/>
          <w:sz w:val="24"/>
          <w:szCs w:val="24"/>
        </w:rPr>
        <w:t>nde dikkate alınan hususlar şunlardır:</w:t>
      </w:r>
    </w:p>
    <w:p w:rsidR="00B200A4" w:rsidRPr="00915E8C" w:rsidRDefault="00B200A4">
      <w:pPr>
        <w:spacing w:after="0" w:line="360" w:lineRule="auto"/>
        <w:jc w:val="both"/>
        <w:rPr>
          <w:rFonts w:ascii="Arial" w:hAnsi="Arial" w:cs="Arial"/>
          <w:color w:val="000000"/>
          <w:sz w:val="24"/>
          <w:szCs w:val="24"/>
        </w:rPr>
      </w:pPr>
    </w:p>
    <w:p w:rsidR="00A11393" w:rsidRPr="00915E8C" w:rsidRDefault="00A11393">
      <w:pPr>
        <w:spacing w:after="0" w:line="360" w:lineRule="auto"/>
        <w:jc w:val="both"/>
        <w:rPr>
          <w:rFonts w:ascii="Arial" w:hAnsi="Arial" w:cs="Arial"/>
          <w:color w:val="000000"/>
          <w:sz w:val="24"/>
          <w:szCs w:val="24"/>
        </w:rPr>
      </w:pPr>
      <w:r w:rsidRPr="00915E8C">
        <w:rPr>
          <w:rFonts w:ascii="Arial" w:hAnsi="Arial" w:cs="Arial"/>
          <w:b/>
          <w:bCs/>
          <w:color w:val="000000"/>
          <w:sz w:val="24"/>
          <w:szCs w:val="24"/>
        </w:rPr>
        <w:t>1.1.1.</w:t>
      </w:r>
      <w:r w:rsidR="00A94F03" w:rsidRPr="00915E8C">
        <w:rPr>
          <w:rFonts w:ascii="Arial" w:hAnsi="Arial" w:cs="Arial"/>
          <w:color w:val="000000"/>
          <w:sz w:val="24"/>
          <w:szCs w:val="24"/>
        </w:rPr>
        <w:tab/>
      </w:r>
      <w:r w:rsidR="00494A17" w:rsidRPr="00915E8C">
        <w:rPr>
          <w:rFonts w:ascii="Arial" w:hAnsi="Arial" w:cs="Arial"/>
          <w:color w:val="000000"/>
          <w:sz w:val="24"/>
          <w:szCs w:val="24"/>
        </w:rPr>
        <w:t xml:space="preserve">İşletmeci, Kurum tarafından bir elektronik haberleşme hizmeti yürütmek ve/veya elektronik haberleşme altyapısı kurmak ve/veya işletmek üzere yetkilendirilmiştir. </w:t>
      </w:r>
    </w:p>
    <w:p w:rsidR="00B200A4" w:rsidRPr="00915E8C" w:rsidRDefault="00B200A4">
      <w:pPr>
        <w:spacing w:after="0" w:line="360" w:lineRule="auto"/>
        <w:jc w:val="both"/>
        <w:rPr>
          <w:rFonts w:ascii="Arial" w:hAnsi="Arial" w:cs="Arial"/>
          <w:color w:val="000000"/>
          <w:sz w:val="24"/>
          <w:szCs w:val="24"/>
        </w:rPr>
      </w:pPr>
    </w:p>
    <w:p w:rsidR="00A11393" w:rsidRPr="00915E8C" w:rsidRDefault="00A11393">
      <w:pPr>
        <w:pStyle w:val="telefonlarnaboneleribirikmiborlarndemediklerindenirketimizalacatahsiledilememkte"/>
        <w:spacing w:line="360" w:lineRule="auto"/>
        <w:rPr>
          <w:rFonts w:ascii="Arial" w:hAnsi="Arial" w:cs="Arial"/>
          <w:noProof/>
          <w:color w:val="000000"/>
          <w:szCs w:val="24"/>
        </w:rPr>
      </w:pPr>
      <w:r w:rsidRPr="00915E8C">
        <w:rPr>
          <w:rFonts w:ascii="Arial" w:hAnsi="Arial" w:cs="Arial"/>
          <w:b/>
          <w:bCs/>
          <w:noProof/>
          <w:color w:val="000000"/>
          <w:szCs w:val="24"/>
        </w:rPr>
        <w:t>1.1.2.</w:t>
      </w:r>
      <w:r w:rsidR="00A94F03" w:rsidRPr="00915E8C">
        <w:rPr>
          <w:rFonts w:ascii="Arial" w:hAnsi="Arial" w:cs="Arial"/>
          <w:noProof/>
          <w:color w:val="000000"/>
          <w:szCs w:val="24"/>
        </w:rPr>
        <w:tab/>
      </w:r>
      <w:r w:rsidR="000C7285" w:rsidRPr="00915E8C">
        <w:rPr>
          <w:rFonts w:ascii="Arial" w:hAnsi="Arial" w:cs="Arial"/>
          <w:bCs/>
          <w:noProof/>
          <w:color w:val="000000"/>
          <w:szCs w:val="24"/>
        </w:rPr>
        <w:t>Türk Telekom</w:t>
      </w:r>
      <w:r w:rsidRPr="00915E8C">
        <w:rPr>
          <w:rFonts w:ascii="Arial" w:hAnsi="Arial" w:cs="Arial"/>
          <w:bCs/>
          <w:noProof/>
          <w:color w:val="000000"/>
          <w:szCs w:val="24"/>
        </w:rPr>
        <w:t xml:space="preserve">, </w:t>
      </w:r>
      <w:r w:rsidR="0034664B" w:rsidRPr="00915E8C">
        <w:rPr>
          <w:rFonts w:ascii="Arial" w:hAnsi="Arial" w:cs="Arial"/>
          <w:bCs/>
          <w:noProof/>
          <w:color w:val="000000"/>
          <w:szCs w:val="24"/>
        </w:rPr>
        <w:t>İlgili Mevzuat</w:t>
      </w:r>
      <w:r w:rsidRPr="00915E8C">
        <w:rPr>
          <w:rFonts w:ascii="Arial" w:hAnsi="Arial" w:cs="Arial"/>
          <w:bCs/>
          <w:noProof/>
          <w:color w:val="000000"/>
          <w:szCs w:val="24"/>
        </w:rPr>
        <w:t xml:space="preserve"> ve </w:t>
      </w:r>
      <w:r w:rsidR="0034664B" w:rsidRPr="00915E8C">
        <w:rPr>
          <w:rFonts w:ascii="Arial" w:hAnsi="Arial" w:cs="Arial"/>
          <w:bCs/>
          <w:noProof/>
          <w:color w:val="000000"/>
          <w:szCs w:val="24"/>
        </w:rPr>
        <w:t>Kurum</w:t>
      </w:r>
      <w:r w:rsidRPr="00915E8C">
        <w:rPr>
          <w:rFonts w:ascii="Arial" w:hAnsi="Arial" w:cs="Arial"/>
          <w:bCs/>
          <w:noProof/>
          <w:color w:val="000000"/>
          <w:szCs w:val="24"/>
        </w:rPr>
        <w:t xml:space="preserve"> ile</w:t>
      </w:r>
      <w:r w:rsidRPr="00915E8C">
        <w:rPr>
          <w:rFonts w:ascii="Arial" w:hAnsi="Arial" w:cs="Arial"/>
          <w:noProof/>
          <w:color w:val="000000"/>
          <w:szCs w:val="24"/>
        </w:rPr>
        <w:t xml:space="preserve"> imzalamış olduğu elektronik haberleşme hizmetlerinin yürütülmesine ilişkin imtiyaz sözleşmesi çerçevesinde Türkiye’de elektronik haberleşme hizmetlerini yürütmeye ve elektronik haberleşme altyapısı kurup işletmeye yetkilidir. </w:t>
      </w:r>
    </w:p>
    <w:p w:rsidR="00B200A4" w:rsidRPr="000B402B" w:rsidRDefault="00B200A4">
      <w:pPr>
        <w:spacing w:after="0" w:line="360" w:lineRule="auto"/>
        <w:jc w:val="both"/>
        <w:rPr>
          <w:rFonts w:ascii="Arial" w:hAnsi="Arial" w:cs="Arial"/>
          <w:noProof/>
          <w:color w:val="000000"/>
          <w:sz w:val="24"/>
          <w:szCs w:val="24"/>
        </w:rPr>
      </w:pPr>
    </w:p>
    <w:p w:rsidR="00D17D68" w:rsidRPr="00915E8C" w:rsidRDefault="00D17D68">
      <w:pPr>
        <w:spacing w:after="0" w:line="360" w:lineRule="auto"/>
        <w:jc w:val="both"/>
        <w:rPr>
          <w:rFonts w:ascii="Arial" w:eastAsia="Times New Roman" w:hAnsi="Arial" w:cs="Arial"/>
          <w:bCs/>
          <w:noProof/>
          <w:color w:val="000000"/>
          <w:sz w:val="24"/>
          <w:szCs w:val="24"/>
          <w:lang w:eastAsia="tr-TR"/>
        </w:rPr>
      </w:pPr>
      <w:r w:rsidRPr="00915E8C">
        <w:rPr>
          <w:rFonts w:ascii="Arial" w:eastAsia="Times New Roman" w:hAnsi="Arial" w:cs="Arial"/>
          <w:b/>
          <w:noProof/>
          <w:color w:val="000000"/>
          <w:sz w:val="24"/>
          <w:szCs w:val="24"/>
          <w:lang w:eastAsia="tr-TR"/>
        </w:rPr>
        <w:t>1.1.3.</w:t>
      </w:r>
      <w:r w:rsidRPr="00915E8C">
        <w:rPr>
          <w:rFonts w:ascii="Arial" w:eastAsia="Times New Roman" w:hAnsi="Arial" w:cs="Arial"/>
          <w:noProof/>
          <w:color w:val="000000"/>
          <w:sz w:val="24"/>
          <w:szCs w:val="24"/>
          <w:lang w:eastAsia="tr-TR"/>
        </w:rPr>
        <w:tab/>
        <w:t xml:space="preserve">İşbu </w:t>
      </w:r>
      <w:del w:id="19" w:author="Yazar">
        <w:r w:rsidR="005919AB" w:rsidRPr="00915E8C" w:rsidDel="00127709">
          <w:rPr>
            <w:rFonts w:ascii="Arial" w:hAnsi="Arial" w:cs="Arial"/>
            <w:sz w:val="24"/>
            <w:szCs w:val="24"/>
          </w:rPr>
          <w:delText>RAFMET</w:delText>
        </w:r>
      </w:del>
      <w:ins w:id="20" w:author="Yazar">
        <w:r w:rsidR="00127709">
          <w:rPr>
            <w:rFonts w:ascii="Arial" w:hAnsi="Arial" w:cs="Arial"/>
            <w:sz w:val="24"/>
            <w:szCs w:val="24"/>
          </w:rPr>
          <w:t>ReSMET</w:t>
        </w:r>
      </w:ins>
      <w:r w:rsidRPr="00915E8C">
        <w:rPr>
          <w:rFonts w:ascii="Arial" w:eastAsia="Times New Roman" w:hAnsi="Arial" w:cs="Arial"/>
          <w:bCs/>
          <w:noProof/>
          <w:color w:val="000000"/>
          <w:sz w:val="24"/>
          <w:szCs w:val="24"/>
          <w:lang w:eastAsia="tr-TR"/>
        </w:rPr>
        <w:t>, Türk Telekom</w:t>
      </w:r>
      <w:r w:rsidR="00304F2B" w:rsidRPr="00915E8C">
        <w:rPr>
          <w:rFonts w:ascii="Arial" w:eastAsia="Times New Roman" w:hAnsi="Arial" w:cs="Arial"/>
          <w:bCs/>
          <w:noProof/>
          <w:color w:val="000000"/>
          <w:sz w:val="24"/>
          <w:szCs w:val="24"/>
          <w:lang w:eastAsia="tr-TR"/>
        </w:rPr>
        <w:t>’</w:t>
      </w:r>
      <w:r w:rsidRPr="00915E8C">
        <w:rPr>
          <w:rFonts w:ascii="Arial" w:eastAsia="Times New Roman" w:hAnsi="Arial" w:cs="Arial"/>
          <w:bCs/>
          <w:noProof/>
          <w:color w:val="000000"/>
          <w:sz w:val="24"/>
          <w:szCs w:val="24"/>
          <w:lang w:eastAsia="tr-TR"/>
        </w:rPr>
        <w:t>un İlgili Mevzuat uyarınca erişim yükümlüsü olması nedeniyle, Tarafların hak ve yükümlülüklerini belirlemek için hazırlanmıştır.</w:t>
      </w:r>
    </w:p>
    <w:p w:rsidR="00B200A4" w:rsidRPr="00915E8C" w:rsidRDefault="00B200A4">
      <w:pPr>
        <w:spacing w:after="0" w:line="360" w:lineRule="auto"/>
        <w:jc w:val="both"/>
        <w:rPr>
          <w:rFonts w:ascii="Arial" w:eastAsia="Times New Roman" w:hAnsi="Arial" w:cs="Arial"/>
          <w:noProof/>
          <w:color w:val="000000"/>
          <w:sz w:val="24"/>
          <w:szCs w:val="24"/>
          <w:lang w:eastAsia="tr-TR"/>
        </w:rPr>
      </w:pPr>
    </w:p>
    <w:p w:rsidR="00D17D68" w:rsidRPr="00915E8C" w:rsidRDefault="00D17D68">
      <w:pPr>
        <w:spacing w:after="0" w:line="360" w:lineRule="auto"/>
        <w:jc w:val="both"/>
        <w:rPr>
          <w:rFonts w:ascii="Arial" w:hAnsi="Arial" w:cs="Arial"/>
          <w:sz w:val="24"/>
          <w:szCs w:val="24"/>
        </w:rPr>
      </w:pPr>
      <w:r w:rsidRPr="00915E8C">
        <w:rPr>
          <w:rFonts w:ascii="Arial" w:eastAsia="Times New Roman" w:hAnsi="Arial" w:cs="Arial"/>
          <w:b/>
          <w:noProof/>
          <w:color w:val="000000"/>
          <w:sz w:val="24"/>
          <w:szCs w:val="24"/>
          <w:lang w:eastAsia="tr-TR"/>
        </w:rPr>
        <w:t>1.1.4.</w:t>
      </w:r>
      <w:r w:rsidRPr="00915E8C">
        <w:rPr>
          <w:rFonts w:ascii="Arial" w:eastAsia="Times New Roman" w:hAnsi="Arial" w:cs="Arial"/>
          <w:noProof/>
          <w:color w:val="000000"/>
          <w:sz w:val="24"/>
          <w:szCs w:val="24"/>
          <w:lang w:eastAsia="tr-TR"/>
        </w:rPr>
        <w:tab/>
        <w:t xml:space="preserve">İşbu </w:t>
      </w:r>
      <w:del w:id="21" w:author="Yazar">
        <w:r w:rsidR="005919AB" w:rsidRPr="00915E8C" w:rsidDel="00127709">
          <w:rPr>
            <w:rFonts w:ascii="Arial" w:hAnsi="Arial" w:cs="Arial"/>
            <w:sz w:val="24"/>
            <w:szCs w:val="24"/>
          </w:rPr>
          <w:delText>RAFMET</w:delText>
        </w:r>
      </w:del>
      <w:ins w:id="22" w:author="Yazar">
        <w:r w:rsidR="00127709">
          <w:rPr>
            <w:rFonts w:ascii="Arial" w:hAnsi="Arial" w:cs="Arial"/>
            <w:sz w:val="24"/>
            <w:szCs w:val="24"/>
          </w:rPr>
          <w:t>ReSMET</w:t>
        </w:r>
      </w:ins>
      <w:r w:rsidR="005919AB" w:rsidRPr="00915E8C">
        <w:rPr>
          <w:rFonts w:ascii="Arial" w:hAnsi="Arial" w:cs="Arial"/>
          <w:sz w:val="24"/>
          <w:szCs w:val="24"/>
        </w:rPr>
        <w:t>,</w:t>
      </w:r>
      <w:r w:rsidRPr="00915E8C">
        <w:rPr>
          <w:rFonts w:ascii="Arial" w:hAnsi="Arial" w:cs="Arial"/>
          <w:sz w:val="24"/>
          <w:szCs w:val="24"/>
        </w:rPr>
        <w:t xml:space="preserve"> İlgili Mevzuat ve bu mevzuat uyarınca yapılan Kurum düzenlemelerine tabidir.</w:t>
      </w:r>
    </w:p>
    <w:p w:rsidR="00A11393" w:rsidRPr="00915E8C" w:rsidRDefault="00A11393">
      <w:pPr>
        <w:spacing w:after="0" w:line="360" w:lineRule="auto"/>
        <w:jc w:val="both"/>
        <w:rPr>
          <w:rFonts w:ascii="Arial" w:hAnsi="Arial" w:cs="Arial"/>
          <w:color w:val="000000"/>
          <w:sz w:val="24"/>
          <w:szCs w:val="24"/>
        </w:rPr>
      </w:pPr>
    </w:p>
    <w:p w:rsidR="00A11393" w:rsidRPr="00D44F6A" w:rsidRDefault="00A11393">
      <w:pPr>
        <w:pStyle w:val="Balk2"/>
        <w:spacing w:before="0" w:after="0" w:line="360" w:lineRule="auto"/>
        <w:rPr>
          <w:rFonts w:cs="Arial"/>
          <w:szCs w:val="24"/>
        </w:rPr>
      </w:pPr>
      <w:bookmarkStart w:id="23" w:name="_Toc220230883"/>
      <w:bookmarkStart w:id="24" w:name="_Toc446670239"/>
      <w:r w:rsidRPr="00A467E3">
        <w:rPr>
          <w:rFonts w:cs="Arial"/>
          <w:szCs w:val="24"/>
        </w:rPr>
        <w:t>1.2.</w:t>
      </w:r>
      <w:bookmarkStart w:id="25" w:name="amacvekapsam"/>
      <w:bookmarkEnd w:id="25"/>
      <w:r w:rsidRPr="00A467E3">
        <w:rPr>
          <w:rFonts w:cs="Arial"/>
          <w:szCs w:val="24"/>
        </w:rPr>
        <w:tab/>
        <w:t>AMAÇ VE KAPSAM</w:t>
      </w:r>
      <w:bookmarkEnd w:id="23"/>
      <w:bookmarkEnd w:id="24"/>
    </w:p>
    <w:p w:rsidR="00A11393" w:rsidRPr="00915E8C" w:rsidRDefault="00A11393">
      <w:pPr>
        <w:spacing w:after="0" w:line="360" w:lineRule="auto"/>
        <w:jc w:val="both"/>
        <w:rPr>
          <w:rFonts w:ascii="Arial" w:hAnsi="Arial" w:cs="Arial"/>
          <w:b/>
          <w:bCs/>
          <w:color w:val="000000"/>
          <w:sz w:val="24"/>
          <w:szCs w:val="24"/>
        </w:rPr>
      </w:pPr>
    </w:p>
    <w:p w:rsidR="00725CEA" w:rsidRPr="000B402B" w:rsidRDefault="008D45B3">
      <w:pPr>
        <w:spacing w:after="0" w:line="360" w:lineRule="auto"/>
        <w:jc w:val="both"/>
        <w:rPr>
          <w:rFonts w:ascii="Arial" w:hAnsi="Arial" w:cs="Arial"/>
          <w:sz w:val="24"/>
          <w:szCs w:val="24"/>
        </w:rPr>
      </w:pPr>
      <w:r w:rsidRPr="00A467E3">
        <w:rPr>
          <w:rFonts w:ascii="Arial" w:hAnsi="Arial" w:cs="Arial"/>
          <w:sz w:val="24"/>
          <w:szCs w:val="24"/>
        </w:rPr>
        <w:t xml:space="preserve">İşbu </w:t>
      </w:r>
      <w:del w:id="26" w:author="Yazar">
        <w:r w:rsidR="005919AB" w:rsidRPr="00915E8C" w:rsidDel="00127709">
          <w:rPr>
            <w:rFonts w:ascii="Arial" w:hAnsi="Arial" w:cs="Arial"/>
            <w:sz w:val="24"/>
            <w:szCs w:val="24"/>
          </w:rPr>
          <w:delText>RAFMET</w:delText>
        </w:r>
      </w:del>
      <w:ins w:id="27" w:author="Yazar">
        <w:r w:rsidR="00127709">
          <w:rPr>
            <w:rFonts w:ascii="Arial" w:hAnsi="Arial" w:cs="Arial"/>
            <w:sz w:val="24"/>
            <w:szCs w:val="24"/>
          </w:rPr>
          <w:t>ReSMET</w:t>
        </w:r>
      </w:ins>
      <w:r w:rsidR="0026397B" w:rsidRPr="00915E8C">
        <w:rPr>
          <w:rFonts w:ascii="Arial" w:hAnsi="Arial" w:cs="Arial"/>
          <w:bCs/>
          <w:color w:val="000000"/>
          <w:sz w:val="24"/>
          <w:szCs w:val="24"/>
        </w:rPr>
        <w:t>,</w:t>
      </w:r>
      <w:r w:rsidR="0026397B" w:rsidRPr="00A467E3">
        <w:rPr>
          <w:rFonts w:ascii="Arial" w:hAnsi="Arial" w:cs="Arial"/>
          <w:bCs/>
          <w:sz w:val="24"/>
          <w:szCs w:val="24"/>
        </w:rPr>
        <w:t xml:space="preserve"> </w:t>
      </w:r>
      <w:r w:rsidRPr="00D44F6A">
        <w:rPr>
          <w:rFonts w:ascii="Arial" w:hAnsi="Arial" w:cs="Arial"/>
          <w:bCs/>
          <w:sz w:val="24"/>
          <w:szCs w:val="24"/>
        </w:rPr>
        <w:t>T</w:t>
      </w:r>
      <w:r w:rsidR="007D3304" w:rsidRPr="000B402B">
        <w:rPr>
          <w:rFonts w:ascii="Arial" w:hAnsi="Arial" w:cs="Arial"/>
          <w:bCs/>
          <w:sz w:val="24"/>
          <w:szCs w:val="24"/>
        </w:rPr>
        <w:t xml:space="preserve">ürk Telekom’un </w:t>
      </w:r>
      <w:r w:rsidR="002C684C" w:rsidRPr="000B402B">
        <w:rPr>
          <w:rFonts w:ascii="Arial" w:hAnsi="Arial" w:cs="Arial"/>
          <w:bCs/>
          <w:sz w:val="24"/>
          <w:szCs w:val="24"/>
        </w:rPr>
        <w:t xml:space="preserve">İşletmeciye </w:t>
      </w:r>
      <w:del w:id="28" w:author="Yazar">
        <w:r w:rsidRPr="000B402B" w:rsidDel="00127709">
          <w:rPr>
            <w:rFonts w:ascii="Arial" w:hAnsi="Arial" w:cs="Arial"/>
            <w:bCs/>
            <w:sz w:val="24"/>
            <w:szCs w:val="24"/>
          </w:rPr>
          <w:delText>Al-Sat Yöntemi ile ATM/FR/ME</w:delText>
        </w:r>
      </w:del>
      <w:ins w:id="29" w:author="Yazar">
        <w:r w:rsidR="00127709">
          <w:rPr>
            <w:rFonts w:ascii="Arial" w:hAnsi="Arial" w:cs="Arial"/>
            <w:bCs/>
            <w:sz w:val="24"/>
            <w:szCs w:val="24"/>
          </w:rPr>
          <w:t>SSG/ME</w:t>
        </w:r>
      </w:ins>
      <w:r w:rsidRPr="000B402B">
        <w:rPr>
          <w:rFonts w:ascii="Arial" w:hAnsi="Arial" w:cs="Arial"/>
          <w:bCs/>
          <w:sz w:val="24"/>
          <w:szCs w:val="24"/>
        </w:rPr>
        <w:t xml:space="preserve"> İnternet Hizmet</w:t>
      </w:r>
      <w:r w:rsidR="00DB3F28" w:rsidRPr="000B402B">
        <w:rPr>
          <w:rFonts w:ascii="Arial" w:hAnsi="Arial" w:cs="Arial"/>
          <w:bCs/>
          <w:sz w:val="24"/>
          <w:szCs w:val="24"/>
        </w:rPr>
        <w:t>ler</w:t>
      </w:r>
      <w:r w:rsidRPr="000B402B">
        <w:rPr>
          <w:rFonts w:ascii="Arial" w:hAnsi="Arial" w:cs="Arial"/>
          <w:bCs/>
          <w:sz w:val="24"/>
          <w:szCs w:val="24"/>
        </w:rPr>
        <w:t>i</w:t>
      </w:r>
      <w:r w:rsidR="001165F4" w:rsidRPr="000B402B">
        <w:rPr>
          <w:rFonts w:ascii="Arial" w:hAnsi="Arial" w:cs="Arial"/>
          <w:bCs/>
          <w:sz w:val="24"/>
          <w:szCs w:val="24"/>
        </w:rPr>
        <w:t>ni sunabilmesi için gerekli olan</w:t>
      </w:r>
      <w:r w:rsidRPr="000B402B">
        <w:rPr>
          <w:rFonts w:ascii="Arial" w:hAnsi="Arial" w:cs="Arial"/>
          <w:bCs/>
          <w:sz w:val="24"/>
          <w:szCs w:val="24"/>
        </w:rPr>
        <w:t xml:space="preserve"> </w:t>
      </w:r>
      <w:del w:id="30" w:author="Yazar">
        <w:r w:rsidR="002C684C" w:rsidRPr="000B402B" w:rsidDel="00127709">
          <w:rPr>
            <w:rFonts w:ascii="Arial" w:hAnsi="Arial" w:cs="Arial"/>
            <w:sz w:val="24"/>
            <w:szCs w:val="24"/>
          </w:rPr>
          <w:delText xml:space="preserve"> </w:delText>
        </w:r>
      </w:del>
      <w:r w:rsidRPr="000B402B">
        <w:rPr>
          <w:rFonts w:ascii="Arial" w:hAnsi="Arial" w:cs="Arial"/>
          <w:sz w:val="24"/>
          <w:szCs w:val="24"/>
        </w:rPr>
        <w:t>usul, esas ve ücretlerin belirlenmesini içermektedir.</w:t>
      </w:r>
      <w:r w:rsidR="008D1543" w:rsidRPr="000B402B">
        <w:rPr>
          <w:rFonts w:ascii="Arial" w:hAnsi="Arial" w:cs="Arial"/>
          <w:sz w:val="24"/>
          <w:szCs w:val="24"/>
        </w:rPr>
        <w:t xml:space="preserve"> </w:t>
      </w:r>
    </w:p>
    <w:p w:rsidR="00802BD6" w:rsidRPr="00915E8C" w:rsidRDefault="00802BD6">
      <w:pPr>
        <w:spacing w:after="0" w:line="360" w:lineRule="auto"/>
        <w:jc w:val="both"/>
        <w:rPr>
          <w:rFonts w:ascii="Arial" w:hAnsi="Arial" w:cs="Arial"/>
          <w:b/>
          <w:color w:val="000000"/>
          <w:sz w:val="24"/>
          <w:szCs w:val="24"/>
        </w:rPr>
      </w:pPr>
    </w:p>
    <w:p w:rsidR="00631F2D" w:rsidRPr="00D44F6A" w:rsidRDefault="00631F2D">
      <w:pPr>
        <w:pStyle w:val="Balk2"/>
        <w:spacing w:before="0" w:after="0" w:line="360" w:lineRule="auto"/>
        <w:rPr>
          <w:rFonts w:cs="Arial"/>
          <w:szCs w:val="24"/>
        </w:rPr>
      </w:pPr>
      <w:bookmarkStart w:id="31" w:name="_Toc446670240"/>
      <w:bookmarkStart w:id="32" w:name="_Toc220230884"/>
      <w:r w:rsidRPr="00A467E3">
        <w:rPr>
          <w:rFonts w:cs="Arial"/>
          <w:szCs w:val="24"/>
        </w:rPr>
        <w:t>1.3.</w:t>
      </w:r>
      <w:r w:rsidRPr="00A467E3">
        <w:rPr>
          <w:rFonts w:cs="Arial"/>
          <w:szCs w:val="24"/>
        </w:rPr>
        <w:tab/>
        <w:t>TANIMLAR VE KISALTMALAR</w:t>
      </w:r>
      <w:bookmarkEnd w:id="31"/>
      <w:r w:rsidRPr="00A467E3">
        <w:rPr>
          <w:rFonts w:cs="Arial"/>
          <w:szCs w:val="24"/>
        </w:rPr>
        <w:t xml:space="preserve"> </w:t>
      </w:r>
      <w:bookmarkEnd w:id="32"/>
    </w:p>
    <w:p w:rsidR="00631F2D" w:rsidRPr="000B402B" w:rsidRDefault="00631F2D">
      <w:pPr>
        <w:spacing w:after="0" w:line="360" w:lineRule="auto"/>
        <w:jc w:val="both"/>
        <w:rPr>
          <w:rFonts w:ascii="Arial" w:hAnsi="Arial" w:cs="Arial"/>
          <w:sz w:val="24"/>
          <w:szCs w:val="24"/>
        </w:rPr>
      </w:pPr>
    </w:p>
    <w:p w:rsidR="006346CD" w:rsidRDefault="00631F2D">
      <w:pPr>
        <w:spacing w:after="0" w:line="360" w:lineRule="auto"/>
        <w:jc w:val="both"/>
        <w:rPr>
          <w:rFonts w:ascii="Arial" w:hAnsi="Arial" w:cs="Arial"/>
          <w:sz w:val="24"/>
          <w:szCs w:val="24"/>
        </w:rPr>
      </w:pPr>
      <w:r w:rsidRPr="00A467E3">
        <w:rPr>
          <w:rFonts w:ascii="Arial" w:hAnsi="Arial" w:cs="Arial"/>
          <w:b/>
          <w:bCs/>
          <w:sz w:val="24"/>
          <w:szCs w:val="24"/>
        </w:rPr>
        <w:t>1.3.1.</w:t>
      </w:r>
      <w:r w:rsidR="00A94F03" w:rsidRPr="00D44F6A">
        <w:rPr>
          <w:rFonts w:ascii="Arial" w:hAnsi="Arial" w:cs="Arial"/>
          <w:b/>
          <w:bCs/>
          <w:sz w:val="24"/>
          <w:szCs w:val="24"/>
        </w:rPr>
        <w:tab/>
      </w:r>
      <w:r w:rsidRPr="000B402B">
        <w:rPr>
          <w:rFonts w:ascii="Arial" w:hAnsi="Arial" w:cs="Arial"/>
          <w:sz w:val="24"/>
          <w:szCs w:val="24"/>
        </w:rPr>
        <w:t xml:space="preserve">İşbu </w:t>
      </w:r>
      <w:del w:id="33" w:author="Yazar">
        <w:r w:rsidR="005919AB" w:rsidRPr="00915E8C" w:rsidDel="00127709">
          <w:rPr>
            <w:rFonts w:ascii="Arial" w:hAnsi="Arial" w:cs="Arial"/>
            <w:sz w:val="24"/>
            <w:szCs w:val="24"/>
          </w:rPr>
          <w:delText>RAFMET</w:delText>
        </w:r>
      </w:del>
      <w:ins w:id="34" w:author="Yazar">
        <w:r w:rsidR="00127709">
          <w:rPr>
            <w:rFonts w:ascii="Arial" w:hAnsi="Arial" w:cs="Arial"/>
            <w:sz w:val="24"/>
            <w:szCs w:val="24"/>
          </w:rPr>
          <w:t>ReSMET</w:t>
        </w:r>
      </w:ins>
      <w:r w:rsidR="005919AB" w:rsidRPr="00915E8C">
        <w:rPr>
          <w:rFonts w:ascii="Arial" w:hAnsi="Arial" w:cs="Arial"/>
          <w:sz w:val="24"/>
          <w:szCs w:val="24"/>
        </w:rPr>
        <w:t xml:space="preserve"> </w:t>
      </w:r>
      <w:r w:rsidRPr="00D44F6A">
        <w:rPr>
          <w:rFonts w:ascii="Arial" w:hAnsi="Arial" w:cs="Arial"/>
          <w:bCs/>
          <w:sz w:val="24"/>
          <w:szCs w:val="24"/>
        </w:rPr>
        <w:t>ve eklerinde kull</w:t>
      </w:r>
      <w:r w:rsidRPr="000B402B">
        <w:rPr>
          <w:rFonts w:ascii="Arial" w:hAnsi="Arial" w:cs="Arial"/>
          <w:bCs/>
          <w:sz w:val="24"/>
          <w:szCs w:val="24"/>
        </w:rPr>
        <w:t xml:space="preserve">anılan tanımlar ve kısaltmalar işbu </w:t>
      </w:r>
      <w:del w:id="35" w:author="Yazar">
        <w:r w:rsidR="005919AB" w:rsidRPr="00915E8C" w:rsidDel="00127709">
          <w:rPr>
            <w:rFonts w:ascii="Arial" w:hAnsi="Arial" w:cs="Arial"/>
            <w:sz w:val="24"/>
            <w:szCs w:val="24"/>
          </w:rPr>
          <w:delText>RAFMET</w:delText>
        </w:r>
      </w:del>
      <w:ins w:id="36" w:author="Yazar">
        <w:r w:rsidR="00127709">
          <w:rPr>
            <w:rFonts w:ascii="Arial" w:hAnsi="Arial" w:cs="Arial"/>
            <w:sz w:val="24"/>
            <w:szCs w:val="24"/>
          </w:rPr>
          <w:t>ReSMET</w:t>
        </w:r>
      </w:ins>
      <w:r w:rsidR="005919AB" w:rsidRPr="00915E8C">
        <w:rPr>
          <w:rFonts w:ascii="Arial" w:hAnsi="Arial" w:cs="Arial"/>
          <w:sz w:val="24"/>
          <w:szCs w:val="24"/>
        </w:rPr>
        <w:t xml:space="preserve"> </w:t>
      </w:r>
      <w:r w:rsidRPr="00D44F6A">
        <w:rPr>
          <w:rFonts w:ascii="Arial" w:hAnsi="Arial" w:cs="Arial"/>
          <w:bCs/>
          <w:sz w:val="24"/>
          <w:szCs w:val="24"/>
        </w:rPr>
        <w:t>v</w:t>
      </w:r>
      <w:r w:rsidRPr="000B402B">
        <w:rPr>
          <w:rFonts w:ascii="Arial" w:hAnsi="Arial" w:cs="Arial"/>
          <w:sz w:val="24"/>
          <w:szCs w:val="24"/>
        </w:rPr>
        <w:t>e eklerine münhasır olmak üzere E</w:t>
      </w:r>
      <w:r w:rsidR="00957E00" w:rsidRPr="000B402B">
        <w:rPr>
          <w:rFonts w:ascii="Arial" w:hAnsi="Arial" w:cs="Arial"/>
          <w:sz w:val="24"/>
          <w:szCs w:val="24"/>
        </w:rPr>
        <w:t>k</w:t>
      </w:r>
      <w:r w:rsidRPr="000B402B">
        <w:rPr>
          <w:rFonts w:ascii="Arial" w:hAnsi="Arial" w:cs="Arial"/>
          <w:sz w:val="24"/>
          <w:szCs w:val="24"/>
        </w:rPr>
        <w:t xml:space="preserve">-1’de karşılarında yazılı anlamı ifade edecektir. </w:t>
      </w:r>
    </w:p>
    <w:p w:rsidR="00713383" w:rsidRDefault="00713383">
      <w:pPr>
        <w:spacing w:after="0" w:line="360" w:lineRule="auto"/>
        <w:jc w:val="both"/>
        <w:rPr>
          <w:rFonts w:ascii="Arial" w:hAnsi="Arial" w:cs="Arial"/>
          <w:sz w:val="24"/>
          <w:szCs w:val="24"/>
        </w:rPr>
      </w:pPr>
    </w:p>
    <w:p w:rsidR="001947B4" w:rsidRDefault="00631F2D">
      <w:pPr>
        <w:spacing w:after="0" w:line="360" w:lineRule="auto"/>
        <w:jc w:val="both"/>
        <w:rPr>
          <w:rFonts w:ascii="Arial" w:hAnsi="Arial" w:cs="Arial"/>
          <w:sz w:val="24"/>
          <w:szCs w:val="24"/>
        </w:rPr>
      </w:pPr>
      <w:r w:rsidRPr="00A467E3">
        <w:rPr>
          <w:rFonts w:ascii="Arial" w:hAnsi="Arial" w:cs="Arial"/>
          <w:b/>
          <w:bCs/>
          <w:sz w:val="24"/>
          <w:szCs w:val="24"/>
        </w:rPr>
        <w:lastRenderedPageBreak/>
        <w:t>1.3.2.</w:t>
      </w:r>
      <w:r w:rsidRPr="00A467E3">
        <w:rPr>
          <w:rFonts w:ascii="Arial" w:hAnsi="Arial" w:cs="Arial"/>
          <w:b/>
          <w:bCs/>
          <w:sz w:val="24"/>
          <w:szCs w:val="24"/>
        </w:rPr>
        <w:tab/>
      </w:r>
      <w:r w:rsidRPr="00D44F6A">
        <w:rPr>
          <w:rFonts w:ascii="Arial" w:hAnsi="Arial" w:cs="Arial"/>
          <w:sz w:val="24"/>
          <w:szCs w:val="24"/>
        </w:rPr>
        <w:t xml:space="preserve">İşbu </w:t>
      </w:r>
      <w:del w:id="37" w:author="Yazar">
        <w:r w:rsidR="006346CD" w:rsidRPr="00915E8C" w:rsidDel="00127709">
          <w:rPr>
            <w:rFonts w:ascii="Arial" w:hAnsi="Arial" w:cs="Arial"/>
            <w:sz w:val="24"/>
            <w:szCs w:val="24"/>
          </w:rPr>
          <w:delText>RAFMET</w:delText>
        </w:r>
      </w:del>
      <w:ins w:id="38" w:author="Yazar">
        <w:r w:rsidR="00127709">
          <w:rPr>
            <w:rFonts w:ascii="Arial" w:hAnsi="Arial" w:cs="Arial"/>
            <w:sz w:val="24"/>
            <w:szCs w:val="24"/>
          </w:rPr>
          <w:t>ReSMET</w:t>
        </w:r>
      </w:ins>
      <w:r w:rsidR="006346CD" w:rsidRPr="00915E8C" w:rsidDel="006346CD">
        <w:rPr>
          <w:rFonts w:ascii="Arial" w:hAnsi="Arial" w:cs="Arial"/>
          <w:bCs/>
          <w:color w:val="000000"/>
          <w:sz w:val="24"/>
          <w:szCs w:val="24"/>
        </w:rPr>
        <w:t xml:space="preserve"> </w:t>
      </w:r>
      <w:r w:rsidR="00CF5AA1" w:rsidRPr="00A467E3">
        <w:rPr>
          <w:rFonts w:ascii="Arial" w:hAnsi="Arial" w:cs="Arial"/>
          <w:bCs/>
          <w:sz w:val="24"/>
          <w:szCs w:val="24"/>
        </w:rPr>
        <w:t>’</w:t>
      </w:r>
      <w:r w:rsidR="00960C6E" w:rsidRPr="00D44F6A">
        <w:rPr>
          <w:rFonts w:ascii="Arial" w:hAnsi="Arial" w:cs="Arial"/>
          <w:bCs/>
          <w:sz w:val="24"/>
          <w:szCs w:val="24"/>
        </w:rPr>
        <w:t>t</w:t>
      </w:r>
      <w:r w:rsidRPr="000B402B">
        <w:rPr>
          <w:rFonts w:ascii="Arial" w:hAnsi="Arial" w:cs="Arial"/>
          <w:bCs/>
          <w:sz w:val="24"/>
          <w:szCs w:val="24"/>
        </w:rPr>
        <w:t>e</w:t>
      </w:r>
      <w:r w:rsidRPr="000B402B">
        <w:rPr>
          <w:rFonts w:ascii="Arial" w:hAnsi="Arial" w:cs="Arial"/>
          <w:sz w:val="24"/>
          <w:szCs w:val="24"/>
        </w:rPr>
        <w:t xml:space="preserve"> sehve müstenit herhangi bir hususun önlenmesini teminen tekiller çoğulları ve çoğullar da tekil ifadeleri kapsamaktadır.</w:t>
      </w:r>
    </w:p>
    <w:p w:rsidR="00141698" w:rsidRPr="000B402B" w:rsidRDefault="00141698">
      <w:pPr>
        <w:spacing w:after="0" w:line="360" w:lineRule="auto"/>
        <w:jc w:val="both"/>
        <w:rPr>
          <w:rFonts w:ascii="Arial" w:hAnsi="Arial" w:cs="Arial"/>
          <w:sz w:val="24"/>
          <w:szCs w:val="24"/>
        </w:rPr>
      </w:pPr>
    </w:p>
    <w:p w:rsidR="00631F2D" w:rsidRDefault="00631F2D">
      <w:pPr>
        <w:spacing w:after="0" w:line="360" w:lineRule="auto"/>
        <w:jc w:val="both"/>
        <w:rPr>
          <w:rFonts w:ascii="Arial" w:hAnsi="Arial" w:cs="Arial"/>
          <w:sz w:val="24"/>
          <w:szCs w:val="24"/>
        </w:rPr>
      </w:pPr>
      <w:r w:rsidRPr="000B402B">
        <w:rPr>
          <w:rFonts w:ascii="Arial" w:hAnsi="Arial" w:cs="Arial"/>
          <w:b/>
          <w:bCs/>
          <w:sz w:val="24"/>
          <w:szCs w:val="24"/>
        </w:rPr>
        <w:t>1.3.3.</w:t>
      </w:r>
      <w:r w:rsidRPr="000B402B">
        <w:rPr>
          <w:rFonts w:ascii="Arial" w:hAnsi="Arial" w:cs="Arial"/>
          <w:b/>
          <w:bCs/>
          <w:sz w:val="24"/>
          <w:szCs w:val="24"/>
        </w:rPr>
        <w:tab/>
      </w:r>
      <w:r w:rsidRPr="000B402B">
        <w:rPr>
          <w:rFonts w:ascii="Arial" w:hAnsi="Arial" w:cs="Arial"/>
          <w:sz w:val="24"/>
          <w:szCs w:val="24"/>
        </w:rPr>
        <w:t xml:space="preserve">İşbu </w:t>
      </w:r>
      <w:del w:id="39" w:author="Yazar">
        <w:r w:rsidR="006346CD" w:rsidRPr="00915E8C" w:rsidDel="00127709">
          <w:rPr>
            <w:rFonts w:ascii="Arial" w:hAnsi="Arial" w:cs="Arial"/>
            <w:sz w:val="24"/>
            <w:szCs w:val="24"/>
          </w:rPr>
          <w:delText>RAFMET</w:delText>
        </w:r>
      </w:del>
      <w:ins w:id="40" w:author="Yazar">
        <w:r w:rsidR="00127709">
          <w:rPr>
            <w:rFonts w:ascii="Arial" w:hAnsi="Arial" w:cs="Arial"/>
            <w:sz w:val="24"/>
            <w:szCs w:val="24"/>
          </w:rPr>
          <w:t>ReSMET</w:t>
        </w:r>
      </w:ins>
      <w:r w:rsidR="006346CD" w:rsidRPr="00915E8C">
        <w:rPr>
          <w:rFonts w:ascii="Arial" w:hAnsi="Arial" w:cs="Arial"/>
          <w:bCs/>
          <w:color w:val="000000"/>
          <w:sz w:val="24"/>
          <w:szCs w:val="24"/>
        </w:rPr>
        <w:t>’</w:t>
      </w:r>
      <w:r w:rsidR="00683325">
        <w:rPr>
          <w:rFonts w:ascii="Arial" w:hAnsi="Arial" w:cs="Arial"/>
          <w:bCs/>
          <w:color w:val="000000"/>
          <w:sz w:val="24"/>
          <w:szCs w:val="24"/>
        </w:rPr>
        <w:t xml:space="preserve"> </w:t>
      </w:r>
      <w:r w:rsidR="007B56DF" w:rsidRPr="00915E8C">
        <w:rPr>
          <w:rFonts w:ascii="Arial" w:hAnsi="Arial" w:cs="Arial"/>
          <w:bCs/>
          <w:color w:val="000000"/>
          <w:sz w:val="24"/>
          <w:szCs w:val="24"/>
        </w:rPr>
        <w:t>in</w:t>
      </w:r>
      <w:r w:rsidRPr="00A467E3">
        <w:rPr>
          <w:rFonts w:ascii="Arial" w:hAnsi="Arial" w:cs="Arial"/>
          <w:bCs/>
          <w:sz w:val="24"/>
          <w:szCs w:val="24"/>
        </w:rPr>
        <w:t xml:space="preserve"> </w:t>
      </w:r>
      <w:r w:rsidR="00F8393A" w:rsidRPr="00D44F6A">
        <w:rPr>
          <w:rFonts w:ascii="Arial" w:hAnsi="Arial" w:cs="Arial"/>
          <w:bCs/>
          <w:sz w:val="24"/>
          <w:szCs w:val="24"/>
        </w:rPr>
        <w:t>E</w:t>
      </w:r>
      <w:r w:rsidR="00957E00" w:rsidRPr="000B402B">
        <w:rPr>
          <w:rFonts w:ascii="Arial" w:hAnsi="Arial" w:cs="Arial"/>
          <w:bCs/>
          <w:sz w:val="24"/>
          <w:szCs w:val="24"/>
        </w:rPr>
        <w:t>k</w:t>
      </w:r>
      <w:r w:rsidRPr="000B402B">
        <w:rPr>
          <w:rFonts w:ascii="Arial" w:hAnsi="Arial" w:cs="Arial"/>
          <w:bCs/>
          <w:sz w:val="24"/>
          <w:szCs w:val="24"/>
        </w:rPr>
        <w:t>-1’</w:t>
      </w:r>
      <w:r w:rsidR="007B56DF" w:rsidRPr="000B402B">
        <w:rPr>
          <w:rFonts w:ascii="Arial" w:hAnsi="Arial" w:cs="Arial"/>
          <w:bCs/>
          <w:sz w:val="24"/>
          <w:szCs w:val="24"/>
        </w:rPr>
        <w:t>in</w:t>
      </w:r>
      <w:r w:rsidRPr="000B402B">
        <w:rPr>
          <w:rFonts w:ascii="Arial" w:hAnsi="Arial" w:cs="Arial"/>
          <w:bCs/>
          <w:sz w:val="24"/>
          <w:szCs w:val="24"/>
        </w:rPr>
        <w:t xml:space="preserve">de yer almayan tanımlar ve kısaltmalar </w:t>
      </w:r>
      <w:r w:rsidR="0034664B" w:rsidRPr="000B402B">
        <w:rPr>
          <w:rFonts w:ascii="Arial" w:hAnsi="Arial" w:cs="Arial"/>
          <w:bCs/>
          <w:sz w:val="24"/>
          <w:szCs w:val="24"/>
        </w:rPr>
        <w:t>İlgili Mevzuat</w:t>
      </w:r>
      <w:r w:rsidRPr="000B402B">
        <w:rPr>
          <w:rFonts w:ascii="Arial" w:hAnsi="Arial" w:cs="Arial"/>
          <w:bCs/>
          <w:sz w:val="24"/>
          <w:szCs w:val="24"/>
        </w:rPr>
        <w:t>ta</w:t>
      </w:r>
      <w:r w:rsidRPr="000B402B">
        <w:rPr>
          <w:rFonts w:ascii="Arial" w:hAnsi="Arial" w:cs="Arial"/>
          <w:sz w:val="24"/>
          <w:szCs w:val="24"/>
        </w:rPr>
        <w:t xml:space="preserve"> belirtilen anlamları taşıyacaktır. </w:t>
      </w:r>
    </w:p>
    <w:p w:rsidR="00713383" w:rsidRPr="000B402B" w:rsidRDefault="00713383">
      <w:pPr>
        <w:spacing w:after="0" w:line="360" w:lineRule="auto"/>
        <w:jc w:val="both"/>
        <w:rPr>
          <w:rFonts w:ascii="Arial" w:hAnsi="Arial" w:cs="Arial"/>
          <w:sz w:val="24"/>
          <w:szCs w:val="24"/>
        </w:rPr>
      </w:pPr>
    </w:p>
    <w:p w:rsidR="00631F2D" w:rsidRPr="000B402B" w:rsidRDefault="00631F2D">
      <w:pPr>
        <w:spacing w:after="0" w:line="360" w:lineRule="auto"/>
        <w:jc w:val="both"/>
        <w:rPr>
          <w:rFonts w:ascii="Arial" w:hAnsi="Arial" w:cs="Arial"/>
          <w:sz w:val="24"/>
          <w:szCs w:val="24"/>
        </w:rPr>
      </w:pPr>
      <w:r w:rsidRPr="000B402B">
        <w:rPr>
          <w:rFonts w:ascii="Arial" w:hAnsi="Arial" w:cs="Arial"/>
          <w:b/>
          <w:bCs/>
          <w:sz w:val="24"/>
          <w:szCs w:val="24"/>
        </w:rPr>
        <w:t>1.3.4.</w:t>
      </w:r>
      <w:r w:rsidRPr="000B402B">
        <w:rPr>
          <w:rFonts w:ascii="Arial" w:hAnsi="Arial" w:cs="Arial"/>
          <w:b/>
          <w:bCs/>
          <w:sz w:val="24"/>
          <w:szCs w:val="24"/>
        </w:rPr>
        <w:tab/>
      </w:r>
      <w:r w:rsidRPr="000B402B">
        <w:rPr>
          <w:rFonts w:ascii="Arial" w:hAnsi="Arial" w:cs="Arial"/>
          <w:sz w:val="24"/>
          <w:szCs w:val="24"/>
        </w:rPr>
        <w:t xml:space="preserve">İşbu </w:t>
      </w:r>
      <w:del w:id="41" w:author="Yazar">
        <w:r w:rsidR="005919AB" w:rsidRPr="00915E8C" w:rsidDel="00127709">
          <w:rPr>
            <w:rFonts w:ascii="Arial" w:hAnsi="Arial" w:cs="Arial"/>
            <w:sz w:val="24"/>
            <w:szCs w:val="24"/>
          </w:rPr>
          <w:delText>RAFMET</w:delText>
        </w:r>
      </w:del>
      <w:ins w:id="42" w:author="Yazar">
        <w:r w:rsidR="00127709">
          <w:rPr>
            <w:rFonts w:ascii="Arial" w:hAnsi="Arial" w:cs="Arial"/>
            <w:sz w:val="24"/>
            <w:szCs w:val="24"/>
          </w:rPr>
          <w:t>ReSMET</w:t>
        </w:r>
      </w:ins>
      <w:r w:rsidR="005919AB" w:rsidRPr="00915E8C">
        <w:rPr>
          <w:rFonts w:ascii="Arial" w:hAnsi="Arial" w:cs="Arial"/>
          <w:sz w:val="24"/>
          <w:szCs w:val="24"/>
        </w:rPr>
        <w:t xml:space="preserve"> </w:t>
      </w:r>
      <w:r w:rsidRPr="000B402B">
        <w:rPr>
          <w:rFonts w:ascii="Arial" w:hAnsi="Arial" w:cs="Arial"/>
          <w:sz w:val="24"/>
          <w:szCs w:val="24"/>
        </w:rPr>
        <w:t xml:space="preserve">eklerinde yer alan hükümler arasında çelişki olması durumunda, </w:t>
      </w:r>
      <w:del w:id="43" w:author="Yazar">
        <w:r w:rsidR="00DB30E8" w:rsidRPr="00915E8C" w:rsidDel="00127709">
          <w:rPr>
            <w:rFonts w:ascii="Arial" w:hAnsi="Arial" w:cs="Arial"/>
            <w:sz w:val="24"/>
            <w:szCs w:val="24"/>
          </w:rPr>
          <w:delText>RAFMET</w:delText>
        </w:r>
      </w:del>
      <w:ins w:id="44" w:author="Yazar">
        <w:r w:rsidR="00127709">
          <w:rPr>
            <w:rFonts w:ascii="Arial" w:hAnsi="Arial" w:cs="Arial"/>
            <w:sz w:val="24"/>
            <w:szCs w:val="24"/>
          </w:rPr>
          <w:t>ReSMET</w:t>
        </w:r>
      </w:ins>
      <w:r w:rsidR="00DB30E8" w:rsidRPr="00915E8C">
        <w:rPr>
          <w:rFonts w:ascii="Arial" w:hAnsi="Arial" w:cs="Arial"/>
          <w:color w:val="000000"/>
          <w:sz w:val="24"/>
          <w:szCs w:val="24"/>
        </w:rPr>
        <w:t>’</w:t>
      </w:r>
      <w:r w:rsidR="00683325">
        <w:rPr>
          <w:rFonts w:ascii="Arial" w:hAnsi="Arial" w:cs="Arial"/>
          <w:color w:val="000000"/>
          <w:sz w:val="24"/>
          <w:szCs w:val="24"/>
        </w:rPr>
        <w:t xml:space="preserve"> </w:t>
      </w:r>
      <w:r w:rsidR="000D6036" w:rsidRPr="00D44F6A">
        <w:rPr>
          <w:rFonts w:ascii="Arial" w:hAnsi="Arial" w:cs="Arial"/>
          <w:sz w:val="24"/>
          <w:szCs w:val="24"/>
        </w:rPr>
        <w:t xml:space="preserve">in Ana Metninde </w:t>
      </w:r>
      <w:r w:rsidRPr="000B402B">
        <w:rPr>
          <w:rFonts w:ascii="Arial" w:hAnsi="Arial" w:cs="Arial"/>
          <w:sz w:val="24"/>
          <w:szCs w:val="24"/>
        </w:rPr>
        <w:t>yer alan hükümler esas alınacaktır.</w:t>
      </w:r>
    </w:p>
    <w:p w:rsidR="0081413E" w:rsidRPr="00915E8C" w:rsidRDefault="0081413E">
      <w:pPr>
        <w:spacing w:after="0" w:line="360" w:lineRule="auto"/>
        <w:jc w:val="both"/>
        <w:rPr>
          <w:rFonts w:ascii="Arial" w:hAnsi="Arial" w:cs="Arial"/>
          <w:b/>
          <w:color w:val="000000"/>
          <w:sz w:val="24"/>
          <w:szCs w:val="24"/>
        </w:rPr>
      </w:pPr>
      <w:bookmarkStart w:id="45" w:name="_Toc220230885"/>
    </w:p>
    <w:p w:rsidR="00631F2D" w:rsidRPr="000B402B" w:rsidRDefault="00631F2D">
      <w:pPr>
        <w:pStyle w:val="Balk2"/>
        <w:spacing w:before="0" w:after="0" w:line="360" w:lineRule="auto"/>
        <w:rPr>
          <w:rFonts w:cs="Arial"/>
          <w:szCs w:val="24"/>
        </w:rPr>
      </w:pPr>
      <w:bookmarkStart w:id="46" w:name="_Toc446670241"/>
      <w:r w:rsidRPr="00A467E3">
        <w:rPr>
          <w:rFonts w:cs="Arial"/>
          <w:szCs w:val="24"/>
        </w:rPr>
        <w:t>1.4.</w:t>
      </w:r>
      <w:r w:rsidRPr="00A467E3">
        <w:rPr>
          <w:rFonts w:cs="Arial"/>
          <w:szCs w:val="24"/>
        </w:rPr>
        <w:tab/>
      </w:r>
      <w:r w:rsidR="009E759B" w:rsidRPr="00D44F6A">
        <w:rPr>
          <w:rFonts w:cs="Arial"/>
          <w:szCs w:val="24"/>
        </w:rPr>
        <w:t>T</w:t>
      </w:r>
      <w:bookmarkStart w:id="47" w:name="taraflarınhakveyükümlülükleri"/>
      <w:bookmarkEnd w:id="47"/>
      <w:r w:rsidR="009E759B" w:rsidRPr="00D44F6A">
        <w:rPr>
          <w:rFonts w:cs="Arial"/>
          <w:szCs w:val="24"/>
        </w:rPr>
        <w:t>ARAF</w:t>
      </w:r>
      <w:bookmarkEnd w:id="45"/>
      <w:r w:rsidRPr="000B402B">
        <w:rPr>
          <w:rFonts w:cs="Arial"/>
          <w:szCs w:val="24"/>
        </w:rPr>
        <w:t>LARIN HAK VE YÜKÜMLÜLÜKLERİ</w:t>
      </w:r>
      <w:bookmarkEnd w:id="46"/>
      <w:r w:rsidRPr="000B402B">
        <w:rPr>
          <w:rFonts w:cs="Arial"/>
          <w:szCs w:val="24"/>
        </w:rPr>
        <w:t xml:space="preserve"> </w:t>
      </w:r>
    </w:p>
    <w:p w:rsidR="00631F2D" w:rsidRPr="000B402B" w:rsidRDefault="00631F2D">
      <w:pPr>
        <w:spacing w:after="0" w:line="360" w:lineRule="auto"/>
        <w:jc w:val="both"/>
        <w:rPr>
          <w:rFonts w:ascii="Arial" w:hAnsi="Arial" w:cs="Arial"/>
          <w:b/>
          <w:bCs/>
          <w:sz w:val="24"/>
          <w:szCs w:val="24"/>
        </w:rPr>
      </w:pPr>
    </w:p>
    <w:p w:rsidR="00631F2D" w:rsidRPr="000B402B" w:rsidRDefault="00631F2D">
      <w:pPr>
        <w:pStyle w:val="Stil3"/>
        <w:spacing w:before="0" w:line="360" w:lineRule="auto"/>
        <w:rPr>
          <w:rFonts w:cs="Arial"/>
          <w:szCs w:val="24"/>
        </w:rPr>
      </w:pPr>
      <w:r w:rsidRPr="00A467E3">
        <w:rPr>
          <w:rFonts w:cs="Arial"/>
          <w:szCs w:val="24"/>
        </w:rPr>
        <w:t>1.4.1.</w:t>
      </w:r>
      <w:r w:rsidRPr="00A467E3">
        <w:rPr>
          <w:rFonts w:cs="Arial"/>
          <w:szCs w:val="24"/>
        </w:rPr>
        <w:tab/>
      </w:r>
      <w:bookmarkStart w:id="48" w:name="türktelekomunhakveyükümlülükleri"/>
      <w:bookmarkEnd w:id="48"/>
      <w:r w:rsidR="000C7285" w:rsidRPr="00D44F6A">
        <w:rPr>
          <w:rFonts w:cs="Arial"/>
          <w:szCs w:val="24"/>
        </w:rPr>
        <w:t>TÜRK TELEKOM</w:t>
      </w:r>
      <w:r w:rsidR="001C35A9" w:rsidRPr="000B402B">
        <w:rPr>
          <w:rFonts w:cs="Arial"/>
          <w:szCs w:val="24"/>
        </w:rPr>
        <w:t>’</w:t>
      </w:r>
      <w:r w:rsidR="000C7285" w:rsidRPr="000B402B">
        <w:rPr>
          <w:rFonts w:cs="Arial"/>
          <w:szCs w:val="24"/>
        </w:rPr>
        <w:t>UN</w:t>
      </w:r>
      <w:r w:rsidRPr="000B402B">
        <w:rPr>
          <w:rFonts w:cs="Arial"/>
          <w:szCs w:val="24"/>
        </w:rPr>
        <w:t xml:space="preserve"> HAK VE YÜKÜMLÜLÜKLERİ</w:t>
      </w:r>
    </w:p>
    <w:p w:rsidR="00B200A4" w:rsidRPr="000B402B" w:rsidRDefault="00B200A4">
      <w:pPr>
        <w:spacing w:after="0" w:line="360" w:lineRule="auto"/>
        <w:jc w:val="both"/>
        <w:rPr>
          <w:rFonts w:ascii="Arial" w:hAnsi="Arial" w:cs="Arial"/>
          <w:b/>
          <w:sz w:val="24"/>
          <w:szCs w:val="24"/>
        </w:rPr>
      </w:pPr>
    </w:p>
    <w:p w:rsidR="00631F2D" w:rsidRPr="00915E8C" w:rsidRDefault="00631F2D">
      <w:pPr>
        <w:spacing w:after="0" w:line="360" w:lineRule="auto"/>
        <w:jc w:val="both"/>
        <w:rPr>
          <w:rFonts w:ascii="Arial" w:hAnsi="Arial" w:cs="Arial"/>
          <w:color w:val="000000"/>
          <w:sz w:val="24"/>
          <w:szCs w:val="24"/>
        </w:rPr>
      </w:pPr>
      <w:r w:rsidRPr="00915E8C">
        <w:rPr>
          <w:rFonts w:ascii="Arial" w:hAnsi="Arial" w:cs="Arial"/>
          <w:b/>
          <w:color w:val="000000"/>
          <w:sz w:val="24"/>
          <w:szCs w:val="24"/>
        </w:rPr>
        <w:t>1.4</w:t>
      </w:r>
      <w:r w:rsidR="00225B83" w:rsidRPr="00915E8C">
        <w:rPr>
          <w:rFonts w:ascii="Arial" w:hAnsi="Arial" w:cs="Arial"/>
          <w:b/>
          <w:color w:val="000000"/>
          <w:sz w:val="24"/>
          <w:szCs w:val="24"/>
        </w:rPr>
        <w:t xml:space="preserve">.1.1. </w:t>
      </w:r>
      <w:r w:rsidR="000C7285" w:rsidRPr="00915E8C">
        <w:rPr>
          <w:rFonts w:ascii="Arial" w:hAnsi="Arial" w:cs="Arial"/>
          <w:bCs/>
          <w:color w:val="000000"/>
          <w:sz w:val="24"/>
          <w:szCs w:val="24"/>
        </w:rPr>
        <w:t>Türk Telekom</w:t>
      </w:r>
      <w:r w:rsidRPr="00915E8C">
        <w:rPr>
          <w:rFonts w:ascii="Arial" w:hAnsi="Arial" w:cs="Arial"/>
          <w:bCs/>
          <w:color w:val="000000"/>
          <w:sz w:val="24"/>
          <w:szCs w:val="24"/>
        </w:rPr>
        <w:t xml:space="preserve">, </w:t>
      </w:r>
      <w:r w:rsidR="000D7C2E" w:rsidRPr="00915E8C">
        <w:rPr>
          <w:rFonts w:ascii="Arial" w:hAnsi="Arial" w:cs="Arial"/>
          <w:bCs/>
          <w:color w:val="000000"/>
          <w:sz w:val="24"/>
          <w:szCs w:val="24"/>
        </w:rPr>
        <w:t>İşletmeci</w:t>
      </w:r>
      <w:r w:rsidRPr="00915E8C">
        <w:rPr>
          <w:rFonts w:ascii="Arial" w:hAnsi="Arial" w:cs="Arial"/>
          <w:bCs/>
          <w:color w:val="000000"/>
          <w:sz w:val="24"/>
          <w:szCs w:val="24"/>
        </w:rPr>
        <w:t>y</w:t>
      </w:r>
      <w:r w:rsidR="000D7C2E" w:rsidRPr="00915E8C">
        <w:rPr>
          <w:rFonts w:ascii="Arial" w:hAnsi="Arial" w:cs="Arial"/>
          <w:bCs/>
          <w:color w:val="000000"/>
          <w:sz w:val="24"/>
          <w:szCs w:val="24"/>
        </w:rPr>
        <w:t>i</w:t>
      </w:r>
      <w:r w:rsidRPr="00915E8C">
        <w:rPr>
          <w:rFonts w:ascii="Arial" w:hAnsi="Arial" w:cs="Arial"/>
          <w:bCs/>
          <w:color w:val="000000"/>
          <w:sz w:val="24"/>
          <w:szCs w:val="24"/>
        </w:rPr>
        <w:t xml:space="preserve">, işbu </w:t>
      </w:r>
      <w:del w:id="49" w:author="Yazar">
        <w:r w:rsidR="005919AB" w:rsidRPr="00915E8C" w:rsidDel="00127709">
          <w:rPr>
            <w:rFonts w:ascii="Arial" w:hAnsi="Arial" w:cs="Arial"/>
            <w:sz w:val="24"/>
            <w:szCs w:val="24"/>
          </w:rPr>
          <w:delText>RAFMET</w:delText>
        </w:r>
      </w:del>
      <w:ins w:id="50" w:author="Yazar">
        <w:r w:rsidR="00127709">
          <w:rPr>
            <w:rFonts w:ascii="Arial" w:hAnsi="Arial" w:cs="Arial"/>
            <w:sz w:val="24"/>
            <w:szCs w:val="24"/>
          </w:rPr>
          <w:t>ReSMET</w:t>
        </w:r>
      </w:ins>
      <w:r w:rsidR="005919AB" w:rsidRPr="00915E8C">
        <w:rPr>
          <w:rFonts w:ascii="Arial" w:hAnsi="Arial" w:cs="Arial"/>
          <w:sz w:val="24"/>
          <w:szCs w:val="24"/>
        </w:rPr>
        <w:t xml:space="preserve"> </w:t>
      </w:r>
      <w:r w:rsidRPr="00915E8C">
        <w:rPr>
          <w:rFonts w:ascii="Arial" w:hAnsi="Arial" w:cs="Arial"/>
          <w:bCs/>
          <w:color w:val="000000"/>
          <w:sz w:val="24"/>
          <w:szCs w:val="24"/>
        </w:rPr>
        <w:t xml:space="preserve">kapsamındaki hizmetlerden </w:t>
      </w:r>
      <w:r w:rsidR="0034664B" w:rsidRPr="00915E8C">
        <w:rPr>
          <w:rFonts w:ascii="Arial" w:hAnsi="Arial" w:cs="Arial"/>
          <w:bCs/>
          <w:color w:val="000000"/>
          <w:sz w:val="24"/>
          <w:szCs w:val="24"/>
        </w:rPr>
        <w:t>İlgili Mevzuat</w:t>
      </w:r>
      <w:r w:rsidRPr="00915E8C">
        <w:rPr>
          <w:rFonts w:ascii="Arial" w:hAnsi="Arial" w:cs="Arial"/>
          <w:bCs/>
          <w:color w:val="000000"/>
          <w:sz w:val="24"/>
          <w:szCs w:val="24"/>
        </w:rPr>
        <w:t xml:space="preserve"> çerçevesinde, işbu referans teklif ve eklerinde</w:t>
      </w:r>
      <w:r w:rsidRPr="00915E8C">
        <w:rPr>
          <w:rFonts w:ascii="Arial" w:hAnsi="Arial" w:cs="Arial"/>
          <w:color w:val="000000"/>
          <w:sz w:val="24"/>
          <w:szCs w:val="24"/>
        </w:rPr>
        <w:t xml:space="preserve"> yer alan </w:t>
      </w:r>
      <w:r w:rsidR="00725CEA" w:rsidRPr="00915E8C">
        <w:rPr>
          <w:rFonts w:ascii="Arial" w:hAnsi="Arial" w:cs="Arial"/>
          <w:color w:val="000000"/>
          <w:sz w:val="24"/>
          <w:szCs w:val="24"/>
        </w:rPr>
        <w:t>usul</w:t>
      </w:r>
      <w:r w:rsidR="0088031D" w:rsidRPr="00915E8C">
        <w:rPr>
          <w:rFonts w:ascii="Arial" w:hAnsi="Arial" w:cs="Arial"/>
          <w:color w:val="000000"/>
          <w:sz w:val="24"/>
          <w:szCs w:val="24"/>
        </w:rPr>
        <w:t xml:space="preserve">, esas ve ücretlere </w:t>
      </w:r>
      <w:r w:rsidRPr="00915E8C">
        <w:rPr>
          <w:rFonts w:ascii="Arial" w:hAnsi="Arial" w:cs="Arial"/>
          <w:color w:val="000000"/>
          <w:sz w:val="24"/>
          <w:szCs w:val="24"/>
        </w:rPr>
        <w:t>göre</w:t>
      </w:r>
      <w:r w:rsidR="000D4387" w:rsidRPr="00915E8C">
        <w:rPr>
          <w:rFonts w:ascii="Arial" w:hAnsi="Arial" w:cs="Arial"/>
          <w:color w:val="000000"/>
          <w:sz w:val="24"/>
          <w:szCs w:val="24"/>
        </w:rPr>
        <w:t xml:space="preserve"> kendisine</w:t>
      </w:r>
      <w:r w:rsidR="007D5891" w:rsidRPr="00915E8C">
        <w:rPr>
          <w:rFonts w:ascii="Arial" w:hAnsi="Arial" w:cs="Arial"/>
          <w:color w:val="000000"/>
          <w:sz w:val="24"/>
          <w:szCs w:val="24"/>
        </w:rPr>
        <w:t>,</w:t>
      </w:r>
      <w:r w:rsidR="000D4387" w:rsidRPr="00915E8C">
        <w:rPr>
          <w:rFonts w:ascii="Arial" w:hAnsi="Arial" w:cs="Arial"/>
          <w:color w:val="000000"/>
          <w:sz w:val="24"/>
          <w:szCs w:val="24"/>
        </w:rPr>
        <w:t xml:space="preserve"> ortaklarına, ortaklıklarına ve iştiraklerine uyguladığı koşullarla</w:t>
      </w:r>
      <w:r w:rsidRPr="00915E8C">
        <w:rPr>
          <w:rFonts w:ascii="Arial" w:hAnsi="Arial" w:cs="Arial"/>
          <w:color w:val="000000"/>
          <w:sz w:val="24"/>
          <w:szCs w:val="24"/>
        </w:rPr>
        <w:t xml:space="preserve"> ayrım gözetme</w:t>
      </w:r>
      <w:r w:rsidR="000D4387" w:rsidRPr="00915E8C">
        <w:rPr>
          <w:rFonts w:ascii="Arial" w:hAnsi="Arial" w:cs="Arial"/>
          <w:color w:val="000000"/>
          <w:sz w:val="24"/>
          <w:szCs w:val="24"/>
        </w:rPr>
        <w:t>ksizin</w:t>
      </w:r>
      <w:r w:rsidRPr="00915E8C">
        <w:rPr>
          <w:rFonts w:ascii="Arial" w:hAnsi="Arial" w:cs="Arial"/>
          <w:color w:val="000000"/>
          <w:sz w:val="24"/>
          <w:szCs w:val="24"/>
        </w:rPr>
        <w:t xml:space="preserve"> yararlandıracaktır. </w:t>
      </w:r>
    </w:p>
    <w:p w:rsidR="00A94F03" w:rsidRPr="00915E8C" w:rsidRDefault="00A94F03">
      <w:pPr>
        <w:spacing w:after="0" w:line="360" w:lineRule="auto"/>
        <w:jc w:val="both"/>
        <w:rPr>
          <w:rFonts w:ascii="Arial" w:hAnsi="Arial" w:cs="Arial"/>
          <w:b/>
          <w:color w:val="000000"/>
          <w:sz w:val="24"/>
          <w:szCs w:val="24"/>
        </w:rPr>
      </w:pPr>
    </w:p>
    <w:p w:rsidR="005361A4" w:rsidRPr="00915E8C" w:rsidRDefault="00A94F03">
      <w:pPr>
        <w:spacing w:after="0" w:line="360" w:lineRule="auto"/>
        <w:jc w:val="both"/>
        <w:rPr>
          <w:rFonts w:ascii="Arial" w:hAnsi="Arial" w:cs="Arial"/>
          <w:color w:val="000000"/>
          <w:sz w:val="24"/>
          <w:szCs w:val="24"/>
        </w:rPr>
      </w:pPr>
      <w:r w:rsidRPr="00915E8C">
        <w:rPr>
          <w:rFonts w:ascii="Arial" w:hAnsi="Arial" w:cs="Arial"/>
          <w:b/>
          <w:color w:val="000000"/>
          <w:sz w:val="24"/>
          <w:szCs w:val="24"/>
        </w:rPr>
        <w:t>1</w:t>
      </w:r>
      <w:r w:rsidR="005361A4" w:rsidRPr="00915E8C">
        <w:rPr>
          <w:rFonts w:ascii="Arial" w:hAnsi="Arial" w:cs="Arial"/>
          <w:b/>
          <w:color w:val="000000"/>
          <w:sz w:val="24"/>
          <w:szCs w:val="24"/>
        </w:rPr>
        <w:t>.</w:t>
      </w:r>
      <w:r w:rsidRPr="00915E8C">
        <w:rPr>
          <w:rFonts w:ascii="Arial" w:hAnsi="Arial" w:cs="Arial"/>
          <w:b/>
          <w:color w:val="000000"/>
          <w:sz w:val="24"/>
          <w:szCs w:val="24"/>
        </w:rPr>
        <w:t>4</w:t>
      </w:r>
      <w:r w:rsidR="00533165" w:rsidRPr="00915E8C">
        <w:rPr>
          <w:rFonts w:ascii="Arial" w:hAnsi="Arial" w:cs="Arial"/>
          <w:b/>
          <w:color w:val="000000"/>
          <w:sz w:val="24"/>
          <w:szCs w:val="24"/>
        </w:rPr>
        <w:t>.1.</w:t>
      </w:r>
      <w:r w:rsidR="00C029D6" w:rsidRPr="00915E8C">
        <w:rPr>
          <w:rFonts w:ascii="Arial" w:hAnsi="Arial" w:cs="Arial"/>
          <w:b/>
          <w:color w:val="000000"/>
          <w:sz w:val="24"/>
          <w:szCs w:val="24"/>
        </w:rPr>
        <w:t>2</w:t>
      </w:r>
      <w:r w:rsidR="005361A4" w:rsidRPr="00915E8C">
        <w:rPr>
          <w:rFonts w:ascii="Arial" w:hAnsi="Arial" w:cs="Arial"/>
          <w:b/>
          <w:color w:val="000000"/>
          <w:sz w:val="24"/>
          <w:szCs w:val="24"/>
        </w:rPr>
        <w:t>.</w:t>
      </w:r>
      <w:r w:rsidR="00533165" w:rsidRPr="00915E8C">
        <w:rPr>
          <w:rFonts w:ascii="Arial" w:hAnsi="Arial" w:cs="Arial"/>
          <w:b/>
          <w:color w:val="000000"/>
          <w:sz w:val="24"/>
          <w:szCs w:val="24"/>
        </w:rPr>
        <w:t xml:space="preserve"> </w:t>
      </w:r>
      <w:r w:rsidR="000C7285" w:rsidRPr="00915E8C">
        <w:rPr>
          <w:rFonts w:ascii="Arial" w:hAnsi="Arial" w:cs="Arial"/>
          <w:bCs/>
          <w:color w:val="000000"/>
          <w:sz w:val="24"/>
          <w:szCs w:val="24"/>
        </w:rPr>
        <w:t>Türk Telekom</w:t>
      </w:r>
      <w:r w:rsidR="005361A4" w:rsidRPr="00915E8C">
        <w:rPr>
          <w:rFonts w:ascii="Arial" w:hAnsi="Arial" w:cs="Arial"/>
          <w:bCs/>
          <w:color w:val="000000"/>
          <w:sz w:val="24"/>
          <w:szCs w:val="24"/>
        </w:rPr>
        <w:t xml:space="preserve">, </w:t>
      </w:r>
      <w:r w:rsidR="001855C7" w:rsidRPr="00915E8C">
        <w:rPr>
          <w:rFonts w:ascii="Arial" w:hAnsi="Arial" w:cs="Arial"/>
          <w:bCs/>
          <w:color w:val="000000"/>
          <w:sz w:val="24"/>
          <w:szCs w:val="24"/>
        </w:rPr>
        <w:t>S</w:t>
      </w:r>
      <w:r w:rsidR="005361A4" w:rsidRPr="00915E8C">
        <w:rPr>
          <w:rFonts w:ascii="Arial" w:hAnsi="Arial" w:cs="Arial"/>
          <w:bCs/>
          <w:color w:val="000000"/>
          <w:sz w:val="24"/>
          <w:szCs w:val="24"/>
        </w:rPr>
        <w:t>özleşme</w:t>
      </w:r>
      <w:r w:rsidR="00171B66" w:rsidRPr="00915E8C">
        <w:rPr>
          <w:rFonts w:ascii="Arial" w:hAnsi="Arial" w:cs="Arial"/>
          <w:bCs/>
          <w:color w:val="000000"/>
          <w:sz w:val="24"/>
          <w:szCs w:val="24"/>
        </w:rPr>
        <w:t>’</w:t>
      </w:r>
      <w:r w:rsidR="005361A4" w:rsidRPr="00915E8C">
        <w:rPr>
          <w:rFonts w:ascii="Arial" w:hAnsi="Arial" w:cs="Arial"/>
          <w:bCs/>
          <w:color w:val="000000"/>
          <w:sz w:val="24"/>
          <w:szCs w:val="24"/>
        </w:rPr>
        <w:t xml:space="preserve">nin imzalanması ile birlikte </w:t>
      </w:r>
      <w:r w:rsidR="005D6CFD" w:rsidRPr="00915E8C">
        <w:rPr>
          <w:rFonts w:ascii="Arial" w:hAnsi="Arial" w:cs="Arial"/>
          <w:bCs/>
          <w:color w:val="000000"/>
          <w:sz w:val="24"/>
          <w:szCs w:val="24"/>
        </w:rPr>
        <w:t>İşletmeci</w:t>
      </w:r>
      <w:r w:rsidR="005361A4" w:rsidRPr="00915E8C">
        <w:rPr>
          <w:rFonts w:ascii="Arial" w:hAnsi="Arial" w:cs="Arial"/>
          <w:bCs/>
          <w:color w:val="000000"/>
          <w:sz w:val="24"/>
          <w:szCs w:val="24"/>
        </w:rPr>
        <w:t xml:space="preserve"> ile </w:t>
      </w:r>
      <w:r w:rsidR="000C7285" w:rsidRPr="00915E8C">
        <w:rPr>
          <w:rFonts w:ascii="Arial" w:hAnsi="Arial" w:cs="Arial"/>
          <w:bCs/>
          <w:color w:val="000000"/>
          <w:sz w:val="24"/>
          <w:szCs w:val="24"/>
        </w:rPr>
        <w:t>Türk Telekom</w:t>
      </w:r>
      <w:r w:rsidR="005361A4" w:rsidRPr="00915E8C">
        <w:rPr>
          <w:rFonts w:ascii="Arial" w:hAnsi="Arial" w:cs="Arial"/>
          <w:bCs/>
          <w:color w:val="000000"/>
          <w:sz w:val="24"/>
          <w:szCs w:val="24"/>
        </w:rPr>
        <w:t xml:space="preserve"> arasındaki iletişimi sağlamak amacıyla bir adet </w:t>
      </w:r>
      <w:del w:id="51" w:author="Yazar">
        <w:r w:rsidR="005361A4" w:rsidRPr="00915E8C" w:rsidDel="00540D3D">
          <w:rPr>
            <w:rFonts w:ascii="Arial" w:hAnsi="Arial" w:cs="Arial"/>
            <w:bCs/>
            <w:color w:val="000000"/>
            <w:sz w:val="24"/>
            <w:szCs w:val="24"/>
          </w:rPr>
          <w:delText xml:space="preserve">Müşteri </w:delText>
        </w:r>
      </w:del>
      <w:ins w:id="52" w:author="Yazar">
        <w:r w:rsidR="00540D3D">
          <w:rPr>
            <w:rFonts w:ascii="Arial" w:hAnsi="Arial" w:cs="Arial"/>
            <w:bCs/>
            <w:color w:val="000000"/>
            <w:sz w:val="24"/>
            <w:szCs w:val="24"/>
          </w:rPr>
          <w:t>İşletmeci</w:t>
        </w:r>
        <w:r w:rsidR="00540D3D" w:rsidRPr="00915E8C">
          <w:rPr>
            <w:rFonts w:ascii="Arial" w:hAnsi="Arial" w:cs="Arial"/>
            <w:bCs/>
            <w:color w:val="000000"/>
            <w:sz w:val="24"/>
            <w:szCs w:val="24"/>
          </w:rPr>
          <w:t xml:space="preserve"> </w:t>
        </w:r>
      </w:ins>
      <w:r w:rsidR="00C90ECA" w:rsidRPr="00915E8C">
        <w:rPr>
          <w:rFonts w:ascii="Arial" w:hAnsi="Arial" w:cs="Arial"/>
          <w:bCs/>
          <w:color w:val="000000"/>
          <w:sz w:val="24"/>
          <w:szCs w:val="24"/>
        </w:rPr>
        <w:t>Y</w:t>
      </w:r>
      <w:r w:rsidR="005361A4" w:rsidRPr="00915E8C">
        <w:rPr>
          <w:rFonts w:ascii="Arial" w:hAnsi="Arial" w:cs="Arial"/>
          <w:bCs/>
          <w:color w:val="000000"/>
          <w:sz w:val="24"/>
          <w:szCs w:val="24"/>
        </w:rPr>
        <w:t xml:space="preserve">öneticisi atayacak ve </w:t>
      </w:r>
      <w:del w:id="53" w:author="Yazar">
        <w:r w:rsidR="00EF6DB2" w:rsidRPr="00915E8C" w:rsidDel="00540D3D">
          <w:rPr>
            <w:rFonts w:ascii="Arial" w:hAnsi="Arial" w:cs="Arial"/>
            <w:bCs/>
            <w:color w:val="000000"/>
            <w:sz w:val="24"/>
            <w:szCs w:val="24"/>
          </w:rPr>
          <w:delText xml:space="preserve">Müşteri </w:delText>
        </w:r>
      </w:del>
      <w:ins w:id="54" w:author="Yazar">
        <w:r w:rsidR="00540D3D">
          <w:rPr>
            <w:rFonts w:ascii="Arial" w:hAnsi="Arial" w:cs="Arial"/>
            <w:bCs/>
            <w:color w:val="000000"/>
            <w:sz w:val="24"/>
            <w:szCs w:val="24"/>
          </w:rPr>
          <w:t>İşletmeci</w:t>
        </w:r>
        <w:r w:rsidR="00540D3D" w:rsidRPr="00915E8C">
          <w:rPr>
            <w:rFonts w:ascii="Arial" w:hAnsi="Arial" w:cs="Arial"/>
            <w:bCs/>
            <w:color w:val="000000"/>
            <w:sz w:val="24"/>
            <w:szCs w:val="24"/>
          </w:rPr>
          <w:t xml:space="preserve"> </w:t>
        </w:r>
      </w:ins>
      <w:r w:rsidR="00EF6DB2" w:rsidRPr="00915E8C">
        <w:rPr>
          <w:rFonts w:ascii="Arial" w:hAnsi="Arial" w:cs="Arial"/>
          <w:bCs/>
          <w:color w:val="000000"/>
          <w:sz w:val="24"/>
          <w:szCs w:val="24"/>
        </w:rPr>
        <w:t xml:space="preserve">Yöneticisinin </w:t>
      </w:r>
      <w:r w:rsidR="005361A4" w:rsidRPr="00915E8C">
        <w:rPr>
          <w:rFonts w:ascii="Arial" w:hAnsi="Arial" w:cs="Arial"/>
          <w:bCs/>
          <w:color w:val="000000"/>
          <w:sz w:val="24"/>
          <w:szCs w:val="24"/>
        </w:rPr>
        <w:t xml:space="preserve">iletişim bilgilerini </w:t>
      </w:r>
      <w:r w:rsidR="005D6CFD" w:rsidRPr="00915E8C">
        <w:rPr>
          <w:rFonts w:ascii="Arial" w:hAnsi="Arial" w:cs="Arial"/>
          <w:bCs/>
          <w:color w:val="000000"/>
          <w:sz w:val="24"/>
          <w:szCs w:val="24"/>
        </w:rPr>
        <w:t>İşletmeci</w:t>
      </w:r>
      <w:r w:rsidR="00CC7F52" w:rsidRPr="00915E8C">
        <w:rPr>
          <w:rFonts w:ascii="Arial" w:hAnsi="Arial" w:cs="Arial"/>
          <w:bCs/>
          <w:color w:val="000000"/>
          <w:sz w:val="24"/>
          <w:szCs w:val="24"/>
        </w:rPr>
        <w:t>ye</w:t>
      </w:r>
      <w:r w:rsidR="005361A4" w:rsidRPr="00915E8C">
        <w:rPr>
          <w:rFonts w:ascii="Arial" w:hAnsi="Arial" w:cs="Arial"/>
          <w:bCs/>
          <w:color w:val="000000"/>
          <w:sz w:val="24"/>
          <w:szCs w:val="24"/>
        </w:rPr>
        <w:t xml:space="preserve"> </w:t>
      </w:r>
      <w:r w:rsidR="00CC7F52" w:rsidRPr="00915E8C">
        <w:rPr>
          <w:rFonts w:ascii="Arial" w:hAnsi="Arial" w:cs="Arial"/>
          <w:bCs/>
          <w:color w:val="000000"/>
          <w:sz w:val="24"/>
          <w:szCs w:val="24"/>
        </w:rPr>
        <w:t>bildirecektir</w:t>
      </w:r>
      <w:r w:rsidR="005361A4" w:rsidRPr="00915E8C">
        <w:rPr>
          <w:rFonts w:ascii="Arial" w:hAnsi="Arial" w:cs="Arial"/>
          <w:color w:val="000000"/>
          <w:sz w:val="24"/>
          <w:szCs w:val="24"/>
        </w:rPr>
        <w:t>.</w:t>
      </w:r>
    </w:p>
    <w:p w:rsidR="00900849" w:rsidRPr="00915E8C" w:rsidRDefault="00900849">
      <w:pPr>
        <w:spacing w:after="0" w:line="360" w:lineRule="auto"/>
        <w:jc w:val="both"/>
        <w:rPr>
          <w:rFonts w:ascii="Arial" w:hAnsi="Arial" w:cs="Arial"/>
          <w:b/>
          <w:color w:val="000000"/>
          <w:sz w:val="24"/>
          <w:szCs w:val="24"/>
        </w:rPr>
      </w:pPr>
    </w:p>
    <w:p w:rsidR="00191459" w:rsidRPr="00915E8C" w:rsidRDefault="00A74BCE">
      <w:pPr>
        <w:spacing w:after="0" w:line="360" w:lineRule="auto"/>
        <w:jc w:val="both"/>
        <w:rPr>
          <w:rFonts w:ascii="Arial" w:hAnsi="Arial" w:cs="Arial"/>
          <w:color w:val="000000"/>
          <w:sz w:val="24"/>
          <w:szCs w:val="24"/>
        </w:rPr>
      </w:pPr>
      <w:r w:rsidRPr="00915E8C">
        <w:rPr>
          <w:rFonts w:ascii="Arial" w:hAnsi="Arial" w:cs="Arial"/>
          <w:b/>
          <w:color w:val="000000"/>
          <w:sz w:val="24"/>
          <w:szCs w:val="24"/>
        </w:rPr>
        <w:t>1.4.1.</w:t>
      </w:r>
      <w:r w:rsidR="00C029D6" w:rsidRPr="00915E8C">
        <w:rPr>
          <w:rFonts w:ascii="Arial" w:hAnsi="Arial" w:cs="Arial"/>
          <w:b/>
          <w:color w:val="000000"/>
          <w:sz w:val="24"/>
          <w:szCs w:val="24"/>
        </w:rPr>
        <w:t>3</w:t>
      </w:r>
      <w:r w:rsidRPr="00915E8C">
        <w:rPr>
          <w:rFonts w:ascii="Arial" w:hAnsi="Arial" w:cs="Arial"/>
          <w:b/>
          <w:color w:val="000000"/>
          <w:sz w:val="24"/>
          <w:szCs w:val="24"/>
        </w:rPr>
        <w:t>.</w:t>
      </w:r>
      <w:r w:rsidRPr="000B402B">
        <w:rPr>
          <w:rFonts w:ascii="Arial" w:hAnsi="Arial" w:cs="Arial"/>
          <w:sz w:val="24"/>
          <w:szCs w:val="24"/>
        </w:rPr>
        <w:t xml:space="preserve"> </w:t>
      </w:r>
      <w:r w:rsidR="00E80EE6" w:rsidRPr="00915E8C" w:rsidDel="00E80EE6">
        <w:rPr>
          <w:rFonts w:ascii="Arial" w:hAnsi="Arial" w:cs="Arial"/>
          <w:b/>
          <w:color w:val="000000"/>
          <w:sz w:val="24"/>
          <w:szCs w:val="24"/>
        </w:rPr>
        <w:t xml:space="preserve"> </w:t>
      </w:r>
      <w:r w:rsidR="00191459" w:rsidRPr="00915E8C">
        <w:rPr>
          <w:rFonts w:ascii="Arial" w:hAnsi="Arial" w:cs="Arial"/>
          <w:color w:val="000000"/>
          <w:sz w:val="24"/>
          <w:szCs w:val="24"/>
        </w:rPr>
        <w:t>Türk Telekom,</w:t>
      </w:r>
      <w:r w:rsidR="007A4750" w:rsidRPr="00915E8C">
        <w:rPr>
          <w:rFonts w:ascii="Arial" w:hAnsi="Arial" w:cs="Arial"/>
          <w:color w:val="000000"/>
          <w:sz w:val="24"/>
          <w:szCs w:val="24"/>
        </w:rPr>
        <w:t xml:space="preserve"> </w:t>
      </w:r>
      <w:del w:id="55" w:author="Yazar">
        <w:r w:rsidR="00191459" w:rsidRPr="00915E8C" w:rsidDel="00127709">
          <w:rPr>
            <w:rFonts w:ascii="Arial" w:hAnsi="Arial" w:cs="Arial"/>
            <w:color w:val="000000"/>
            <w:sz w:val="24"/>
            <w:szCs w:val="24"/>
          </w:rPr>
          <w:delText>ATM/FR/ME</w:delText>
        </w:r>
      </w:del>
      <w:ins w:id="56" w:author="Yazar">
        <w:r w:rsidR="00127709">
          <w:rPr>
            <w:rFonts w:ascii="Arial" w:hAnsi="Arial" w:cs="Arial"/>
            <w:color w:val="000000"/>
            <w:sz w:val="24"/>
            <w:szCs w:val="24"/>
          </w:rPr>
          <w:t>SSG/ME</w:t>
        </w:r>
      </w:ins>
      <w:r w:rsidR="00191459" w:rsidRPr="00915E8C">
        <w:rPr>
          <w:rFonts w:ascii="Arial" w:hAnsi="Arial" w:cs="Arial"/>
          <w:color w:val="000000"/>
          <w:sz w:val="24"/>
          <w:szCs w:val="24"/>
        </w:rPr>
        <w:t xml:space="preserve"> İnternet </w:t>
      </w:r>
      <w:del w:id="57" w:author="Yazar">
        <w:r w:rsidR="00191459" w:rsidRPr="00915E8C" w:rsidDel="00540D3D">
          <w:rPr>
            <w:rFonts w:ascii="Arial" w:hAnsi="Arial" w:cs="Arial"/>
            <w:color w:val="000000"/>
            <w:sz w:val="24"/>
            <w:szCs w:val="24"/>
          </w:rPr>
          <w:delText xml:space="preserve">Al-Sat Yöntemiyle Toptan Satış </w:delText>
        </w:r>
      </w:del>
      <w:r w:rsidR="00191459" w:rsidRPr="00915E8C">
        <w:rPr>
          <w:rFonts w:ascii="Arial" w:hAnsi="Arial" w:cs="Arial"/>
          <w:color w:val="000000"/>
          <w:sz w:val="24"/>
          <w:szCs w:val="24"/>
        </w:rPr>
        <w:t xml:space="preserve">hizmetinin yürütülmesi esnasında İşletmecinin, Türk Telekom ile irtibatını sağlamak amacıyla </w:t>
      </w:r>
      <w:r w:rsidR="00E80EE6" w:rsidRPr="00915E8C">
        <w:rPr>
          <w:rFonts w:ascii="Arial" w:hAnsi="Arial" w:cs="Arial"/>
          <w:color w:val="000000"/>
          <w:sz w:val="24"/>
          <w:szCs w:val="24"/>
        </w:rPr>
        <w:t xml:space="preserve">7 gün 24 saat aranabilecek </w:t>
      </w:r>
      <w:r w:rsidR="00191459" w:rsidRPr="00915E8C">
        <w:rPr>
          <w:rFonts w:ascii="Arial" w:hAnsi="Arial" w:cs="Arial"/>
          <w:color w:val="000000"/>
          <w:sz w:val="24"/>
          <w:szCs w:val="24"/>
        </w:rPr>
        <w:t>444 8786 (444 TPTN) numaralı çağrı merkezi üzerinden hizmet sunacaktır.</w:t>
      </w:r>
    </w:p>
    <w:p w:rsidR="00E80EE6" w:rsidRPr="00915E8C" w:rsidRDefault="00E80EE6">
      <w:pPr>
        <w:spacing w:after="0" w:line="360" w:lineRule="auto"/>
        <w:jc w:val="both"/>
        <w:rPr>
          <w:rFonts w:ascii="Arial" w:hAnsi="Arial" w:cs="Arial"/>
          <w:b/>
          <w:color w:val="000000"/>
          <w:sz w:val="24"/>
          <w:szCs w:val="24"/>
        </w:rPr>
      </w:pPr>
    </w:p>
    <w:p w:rsidR="000F0568" w:rsidRPr="00915E8C" w:rsidRDefault="00CF5AA1">
      <w:pPr>
        <w:spacing w:after="0" w:line="360" w:lineRule="auto"/>
        <w:jc w:val="both"/>
        <w:rPr>
          <w:rFonts w:ascii="Arial" w:hAnsi="Arial" w:cs="Arial"/>
          <w:bCs/>
          <w:color w:val="000000"/>
          <w:sz w:val="24"/>
          <w:szCs w:val="24"/>
        </w:rPr>
      </w:pPr>
      <w:r w:rsidRPr="00915E8C">
        <w:rPr>
          <w:rFonts w:ascii="Arial" w:hAnsi="Arial" w:cs="Arial"/>
          <w:b/>
          <w:color w:val="000000"/>
          <w:sz w:val="24"/>
          <w:szCs w:val="24"/>
        </w:rPr>
        <w:t>1</w:t>
      </w:r>
      <w:r w:rsidR="00CA3588" w:rsidRPr="00915E8C">
        <w:rPr>
          <w:rFonts w:ascii="Arial" w:hAnsi="Arial" w:cs="Arial"/>
          <w:b/>
          <w:color w:val="000000"/>
          <w:sz w:val="24"/>
          <w:szCs w:val="24"/>
        </w:rPr>
        <w:t>.4.1.</w:t>
      </w:r>
      <w:r w:rsidR="00C029D6" w:rsidRPr="00915E8C">
        <w:rPr>
          <w:rFonts w:ascii="Arial" w:hAnsi="Arial" w:cs="Arial"/>
          <w:b/>
          <w:color w:val="000000"/>
          <w:sz w:val="24"/>
          <w:szCs w:val="24"/>
        </w:rPr>
        <w:t>4</w:t>
      </w:r>
      <w:r w:rsidR="000F0568" w:rsidRPr="00915E8C">
        <w:rPr>
          <w:rFonts w:ascii="Arial" w:hAnsi="Arial" w:cs="Arial"/>
          <w:b/>
          <w:color w:val="000000"/>
          <w:sz w:val="24"/>
          <w:szCs w:val="24"/>
        </w:rPr>
        <w:t>.</w:t>
      </w:r>
      <w:r w:rsidR="000F0568" w:rsidRPr="00915E8C">
        <w:rPr>
          <w:rFonts w:ascii="Arial" w:hAnsi="Arial" w:cs="Arial"/>
          <w:bCs/>
          <w:color w:val="000000"/>
          <w:sz w:val="24"/>
          <w:szCs w:val="24"/>
        </w:rPr>
        <w:t xml:space="preserve"> </w:t>
      </w:r>
      <w:r w:rsidR="000F0568" w:rsidRPr="00915E8C">
        <w:rPr>
          <w:rFonts w:ascii="Arial" w:hAnsi="Arial" w:cs="Arial"/>
          <w:color w:val="000000"/>
          <w:sz w:val="24"/>
          <w:szCs w:val="24"/>
        </w:rPr>
        <w:t>Türk Telekom, tahsis edilen</w:t>
      </w:r>
      <w:r w:rsidR="000F0568" w:rsidRPr="00915E8C">
        <w:rPr>
          <w:rFonts w:ascii="Arial" w:hAnsi="Arial" w:cs="Arial"/>
          <w:bCs/>
          <w:color w:val="000000"/>
          <w:sz w:val="24"/>
          <w:szCs w:val="24"/>
        </w:rPr>
        <w:t xml:space="preserve"> hattın </w:t>
      </w:r>
      <w:r w:rsidR="00BB129B" w:rsidRPr="00915E8C">
        <w:rPr>
          <w:rFonts w:ascii="Arial" w:hAnsi="Arial" w:cs="Arial"/>
          <w:bCs/>
          <w:color w:val="000000"/>
          <w:sz w:val="24"/>
          <w:szCs w:val="24"/>
        </w:rPr>
        <w:t xml:space="preserve">yasadışı </w:t>
      </w:r>
      <w:r w:rsidR="000F0568" w:rsidRPr="00915E8C">
        <w:rPr>
          <w:rFonts w:ascii="Arial" w:hAnsi="Arial" w:cs="Arial"/>
          <w:bCs/>
          <w:color w:val="000000"/>
          <w:sz w:val="24"/>
          <w:szCs w:val="24"/>
        </w:rPr>
        <w:t>kullanımından sorumlu değildir.</w:t>
      </w:r>
    </w:p>
    <w:p w:rsidR="00F43B52" w:rsidRDefault="00F43B52">
      <w:pPr>
        <w:spacing w:after="0" w:line="360" w:lineRule="auto"/>
        <w:jc w:val="both"/>
        <w:rPr>
          <w:rFonts w:ascii="Arial" w:hAnsi="Arial" w:cs="Arial"/>
          <w:b/>
          <w:color w:val="000000"/>
          <w:sz w:val="24"/>
          <w:szCs w:val="24"/>
        </w:rPr>
      </w:pPr>
    </w:p>
    <w:p w:rsidR="00F43B52" w:rsidDel="00540D3D" w:rsidRDefault="00933E83">
      <w:pPr>
        <w:spacing w:after="0" w:line="360" w:lineRule="auto"/>
        <w:jc w:val="both"/>
        <w:rPr>
          <w:del w:id="58" w:author="Yazar"/>
          <w:rFonts w:ascii="Arial" w:hAnsi="Arial" w:cs="Arial"/>
          <w:color w:val="000000"/>
          <w:sz w:val="24"/>
          <w:szCs w:val="24"/>
        </w:rPr>
      </w:pPr>
      <w:r w:rsidRPr="00915E8C">
        <w:rPr>
          <w:rFonts w:ascii="Arial" w:hAnsi="Arial" w:cs="Arial"/>
          <w:b/>
          <w:color w:val="000000"/>
          <w:sz w:val="24"/>
          <w:szCs w:val="24"/>
        </w:rPr>
        <w:t>1.4.1.5</w:t>
      </w:r>
      <w:r w:rsidR="00B42C47" w:rsidRPr="000B402B">
        <w:rPr>
          <w:rFonts w:ascii="Arial" w:hAnsi="Arial" w:cs="Arial"/>
          <w:color w:val="000000"/>
          <w:sz w:val="24"/>
          <w:szCs w:val="24"/>
        </w:rPr>
        <w:t>. İşletmecinin hizmeti ile ilişkili Ankastre</w:t>
      </w:r>
      <w:ins w:id="59" w:author="Yazar">
        <w:r w:rsidR="00540D3D">
          <w:rPr>
            <w:rFonts w:ascii="Arial" w:hAnsi="Arial" w:cs="Arial"/>
            <w:color w:val="000000"/>
            <w:sz w:val="24"/>
            <w:szCs w:val="24"/>
          </w:rPr>
          <w:t xml:space="preserve"> veya</w:t>
        </w:r>
      </w:ins>
      <w:r w:rsidR="00B42C47" w:rsidRPr="000B402B">
        <w:rPr>
          <w:rFonts w:ascii="Arial" w:hAnsi="Arial" w:cs="Arial"/>
          <w:color w:val="000000"/>
          <w:sz w:val="24"/>
          <w:szCs w:val="24"/>
        </w:rPr>
        <w:t xml:space="preserve"> </w:t>
      </w:r>
      <w:del w:id="60" w:author="Yazar">
        <w:r w:rsidR="00B42C47" w:rsidRPr="000B402B" w:rsidDel="00540D3D">
          <w:rPr>
            <w:rFonts w:ascii="Arial" w:hAnsi="Arial" w:cs="Arial"/>
            <w:color w:val="000000"/>
            <w:sz w:val="24"/>
            <w:szCs w:val="24"/>
          </w:rPr>
          <w:delText>(B</w:delText>
        </w:r>
      </w:del>
      <w:ins w:id="61" w:author="Yazar">
        <w:r w:rsidR="00540D3D">
          <w:rPr>
            <w:rFonts w:ascii="Arial" w:hAnsi="Arial" w:cs="Arial"/>
            <w:color w:val="000000"/>
            <w:sz w:val="24"/>
            <w:szCs w:val="24"/>
          </w:rPr>
          <w:t>b</w:t>
        </w:r>
      </w:ins>
      <w:r w:rsidR="00B42C47" w:rsidRPr="000B402B">
        <w:rPr>
          <w:rFonts w:ascii="Arial" w:hAnsi="Arial" w:cs="Arial"/>
          <w:color w:val="000000"/>
          <w:sz w:val="24"/>
          <w:szCs w:val="24"/>
        </w:rPr>
        <w:t xml:space="preserve">ina ana giriş terminal kutusundan itibaren Abone nezdindeki cihazların </w:t>
      </w:r>
      <w:del w:id="62" w:author="Yazar">
        <w:r w:rsidR="00B42C47" w:rsidRPr="000B402B" w:rsidDel="00540D3D">
          <w:rPr>
            <w:rFonts w:ascii="Arial" w:hAnsi="Arial" w:cs="Arial"/>
            <w:color w:val="000000"/>
            <w:sz w:val="24"/>
            <w:szCs w:val="24"/>
          </w:rPr>
          <w:delText xml:space="preserve">telefon </w:delText>
        </w:r>
      </w:del>
      <w:r w:rsidR="00B42C47" w:rsidRPr="000B402B">
        <w:rPr>
          <w:rFonts w:ascii="Arial" w:hAnsi="Arial" w:cs="Arial"/>
          <w:color w:val="000000"/>
          <w:sz w:val="24"/>
          <w:szCs w:val="24"/>
        </w:rPr>
        <w:t>şebeke</w:t>
      </w:r>
      <w:ins w:id="63" w:author="Yazar">
        <w:r w:rsidR="00540D3D">
          <w:rPr>
            <w:rFonts w:ascii="Arial" w:hAnsi="Arial" w:cs="Arial"/>
            <w:color w:val="000000"/>
            <w:sz w:val="24"/>
            <w:szCs w:val="24"/>
          </w:rPr>
          <w:t>y</w:t>
        </w:r>
      </w:ins>
      <w:del w:id="64" w:author="Yazar">
        <w:r w:rsidR="00B42C47" w:rsidRPr="000B402B" w:rsidDel="00540D3D">
          <w:rPr>
            <w:rFonts w:ascii="Arial" w:hAnsi="Arial" w:cs="Arial"/>
            <w:color w:val="000000"/>
            <w:sz w:val="24"/>
            <w:szCs w:val="24"/>
          </w:rPr>
          <w:delText>sin</w:delText>
        </w:r>
      </w:del>
      <w:r w:rsidR="00B42C47" w:rsidRPr="000B402B">
        <w:rPr>
          <w:rFonts w:ascii="Arial" w:hAnsi="Arial" w:cs="Arial"/>
          <w:color w:val="000000"/>
          <w:sz w:val="24"/>
          <w:szCs w:val="24"/>
        </w:rPr>
        <w:t>e bağlantısını sağlayan tesisat</w:t>
      </w:r>
      <w:del w:id="65" w:author="Yazar">
        <w:r w:rsidR="00B42C47" w:rsidRPr="000B402B" w:rsidDel="00540D3D">
          <w:rPr>
            <w:rFonts w:ascii="Arial" w:hAnsi="Arial" w:cs="Arial"/>
            <w:color w:val="000000"/>
            <w:sz w:val="24"/>
            <w:szCs w:val="24"/>
          </w:rPr>
          <w:delText>)</w:delText>
        </w:r>
      </w:del>
      <w:r w:rsidR="00B42C47" w:rsidRPr="000B402B">
        <w:rPr>
          <w:rFonts w:ascii="Arial" w:hAnsi="Arial" w:cs="Arial"/>
          <w:color w:val="000000"/>
          <w:sz w:val="24"/>
          <w:szCs w:val="24"/>
        </w:rPr>
        <w:t xml:space="preserve"> </w:t>
      </w:r>
      <w:del w:id="66" w:author="Yazar">
        <w:r w:rsidR="00AE1816" w:rsidRPr="00915E8C" w:rsidDel="00540D3D">
          <w:rPr>
            <w:rFonts w:ascii="Arial" w:hAnsi="Arial" w:cs="Arial"/>
            <w:color w:val="000000"/>
            <w:sz w:val="24"/>
            <w:szCs w:val="24"/>
          </w:rPr>
          <w:delText>tesisi</w:delText>
        </w:r>
      </w:del>
      <w:ins w:id="67" w:author="Yazar">
        <w:r w:rsidR="00540D3D">
          <w:rPr>
            <w:rFonts w:ascii="Arial" w:hAnsi="Arial" w:cs="Arial"/>
            <w:color w:val="000000"/>
            <w:sz w:val="24"/>
            <w:szCs w:val="24"/>
          </w:rPr>
          <w:t>kurulumu</w:t>
        </w:r>
      </w:ins>
      <w:r w:rsidR="00AE1816" w:rsidRPr="00915E8C">
        <w:rPr>
          <w:rFonts w:ascii="Arial" w:hAnsi="Arial" w:cs="Arial"/>
          <w:color w:val="000000"/>
          <w:sz w:val="24"/>
          <w:szCs w:val="24"/>
        </w:rPr>
        <w:t xml:space="preserve"> </w:t>
      </w:r>
      <w:r w:rsidR="00B42C47" w:rsidRPr="000B402B">
        <w:rPr>
          <w:rFonts w:ascii="Arial" w:hAnsi="Arial" w:cs="Arial"/>
          <w:color w:val="000000"/>
          <w:sz w:val="24"/>
          <w:szCs w:val="24"/>
        </w:rPr>
        <w:t>ve arızası</w:t>
      </w:r>
      <w:ins w:id="68" w:author="Yazar">
        <w:r w:rsidR="00540D3D">
          <w:rPr>
            <w:rFonts w:ascii="Arial" w:hAnsi="Arial" w:cs="Arial"/>
            <w:color w:val="000000"/>
            <w:sz w:val="24"/>
            <w:szCs w:val="24"/>
          </w:rPr>
          <w:t xml:space="preserve"> </w:t>
        </w:r>
      </w:ins>
      <w:del w:id="69" w:author="Yazar">
        <w:r w:rsidR="00B42C47" w:rsidRPr="000B402B" w:rsidDel="00540D3D">
          <w:rPr>
            <w:rFonts w:ascii="Arial" w:hAnsi="Arial" w:cs="Arial"/>
            <w:color w:val="000000"/>
            <w:sz w:val="24"/>
            <w:szCs w:val="24"/>
          </w:rPr>
          <w:delText xml:space="preserve"> </w:delText>
        </w:r>
      </w:del>
    </w:p>
    <w:p w:rsidR="006346CD" w:rsidRPr="000B402B" w:rsidRDefault="00B42C47">
      <w:pPr>
        <w:spacing w:after="0" w:line="360" w:lineRule="auto"/>
        <w:jc w:val="both"/>
        <w:rPr>
          <w:rFonts w:ascii="Arial" w:hAnsi="Arial" w:cs="Arial"/>
          <w:color w:val="000000"/>
          <w:sz w:val="24"/>
          <w:szCs w:val="24"/>
        </w:rPr>
      </w:pPr>
      <w:r w:rsidRPr="000B402B">
        <w:rPr>
          <w:rFonts w:ascii="Arial" w:hAnsi="Arial" w:cs="Arial"/>
          <w:color w:val="000000"/>
          <w:sz w:val="24"/>
          <w:szCs w:val="24"/>
        </w:rPr>
        <w:t>Türk Telekom’un sorumluluğunda değildir.</w:t>
      </w:r>
    </w:p>
    <w:p w:rsidR="00AC5A31" w:rsidRPr="00915E8C" w:rsidRDefault="00AC5A31">
      <w:pPr>
        <w:spacing w:after="0" w:line="360" w:lineRule="auto"/>
        <w:jc w:val="both"/>
        <w:rPr>
          <w:rFonts w:ascii="Arial" w:hAnsi="Arial" w:cs="Arial"/>
          <w:bCs/>
          <w:color w:val="000000"/>
          <w:sz w:val="24"/>
          <w:szCs w:val="24"/>
        </w:rPr>
      </w:pPr>
    </w:p>
    <w:p w:rsidR="007C2F54" w:rsidRDefault="00FC43C0">
      <w:pPr>
        <w:spacing w:after="0" w:line="360" w:lineRule="auto"/>
        <w:jc w:val="both"/>
        <w:rPr>
          <w:ins w:id="70" w:author="Yazar"/>
          <w:rFonts w:ascii="Arial" w:hAnsi="Arial" w:cs="Arial"/>
          <w:iCs/>
          <w:sz w:val="24"/>
          <w:szCs w:val="24"/>
        </w:rPr>
      </w:pPr>
      <w:r w:rsidRPr="00915E8C">
        <w:rPr>
          <w:rFonts w:ascii="Arial" w:hAnsi="Arial" w:cs="Arial"/>
          <w:b/>
          <w:color w:val="000000"/>
          <w:sz w:val="24"/>
          <w:szCs w:val="24"/>
        </w:rPr>
        <w:lastRenderedPageBreak/>
        <w:t>1.4.1.</w:t>
      </w:r>
      <w:r w:rsidR="00A03045" w:rsidRPr="00915E8C">
        <w:rPr>
          <w:rFonts w:ascii="Arial" w:hAnsi="Arial" w:cs="Arial"/>
          <w:b/>
          <w:color w:val="000000"/>
          <w:sz w:val="24"/>
          <w:szCs w:val="24"/>
        </w:rPr>
        <w:t>6</w:t>
      </w:r>
      <w:r w:rsidR="00C029D6" w:rsidRPr="00915E8C">
        <w:rPr>
          <w:rFonts w:ascii="Arial" w:hAnsi="Arial" w:cs="Arial"/>
          <w:b/>
          <w:color w:val="000000"/>
          <w:sz w:val="24"/>
          <w:szCs w:val="24"/>
        </w:rPr>
        <w:t>.</w:t>
      </w:r>
      <w:r w:rsidRPr="00915E8C">
        <w:rPr>
          <w:rFonts w:ascii="Arial" w:hAnsi="Arial" w:cs="Arial"/>
          <w:b/>
          <w:color w:val="000000"/>
          <w:sz w:val="24"/>
          <w:szCs w:val="24"/>
        </w:rPr>
        <w:t xml:space="preserve"> </w:t>
      </w:r>
      <w:r w:rsidRPr="00915E8C">
        <w:rPr>
          <w:rFonts w:ascii="Arial" w:hAnsi="Arial" w:cs="Arial"/>
          <w:bCs/>
          <w:color w:val="000000"/>
          <w:sz w:val="24"/>
          <w:szCs w:val="24"/>
        </w:rPr>
        <w:t>Türk Telekom,</w:t>
      </w:r>
      <w:r w:rsidR="00051EAA" w:rsidRPr="00915E8C">
        <w:rPr>
          <w:rFonts w:ascii="Arial" w:hAnsi="Arial" w:cs="Arial"/>
          <w:bCs/>
          <w:color w:val="000000"/>
          <w:sz w:val="24"/>
          <w:szCs w:val="24"/>
        </w:rPr>
        <w:t xml:space="preserve"> İşletmeci sorumluluğu</w:t>
      </w:r>
      <w:r w:rsidR="00AE26EA" w:rsidRPr="00915E8C">
        <w:rPr>
          <w:rFonts w:ascii="Arial" w:hAnsi="Arial" w:cs="Arial"/>
          <w:bCs/>
          <w:color w:val="000000"/>
          <w:sz w:val="24"/>
          <w:szCs w:val="24"/>
        </w:rPr>
        <w:t>nda olan kısımlar hariç olmak üzere,</w:t>
      </w:r>
      <w:r w:rsidR="00051EAA" w:rsidRPr="00915E8C">
        <w:rPr>
          <w:rFonts w:ascii="Arial" w:hAnsi="Arial" w:cs="Arial"/>
          <w:bCs/>
          <w:color w:val="000000"/>
          <w:sz w:val="24"/>
          <w:szCs w:val="24"/>
        </w:rPr>
        <w:t xml:space="preserve"> </w:t>
      </w:r>
      <w:r w:rsidR="00254824" w:rsidRPr="00915E8C">
        <w:rPr>
          <w:rFonts w:ascii="Arial" w:hAnsi="Arial" w:cs="Arial"/>
          <w:bCs/>
          <w:color w:val="000000"/>
          <w:sz w:val="24"/>
          <w:szCs w:val="24"/>
        </w:rPr>
        <w:t>trafiğin taşınmasın</w:t>
      </w:r>
      <w:r w:rsidR="00AE26EA" w:rsidRPr="00915E8C">
        <w:rPr>
          <w:rFonts w:ascii="Arial" w:hAnsi="Arial" w:cs="Arial"/>
          <w:bCs/>
          <w:color w:val="000000"/>
          <w:sz w:val="24"/>
          <w:szCs w:val="24"/>
        </w:rPr>
        <w:t>dan ve buna</w:t>
      </w:r>
      <w:r w:rsidR="00254824" w:rsidRPr="00915E8C">
        <w:rPr>
          <w:rFonts w:ascii="Arial" w:hAnsi="Arial" w:cs="Arial"/>
          <w:bCs/>
          <w:color w:val="000000"/>
          <w:sz w:val="24"/>
          <w:szCs w:val="24"/>
        </w:rPr>
        <w:t xml:space="preserve"> ilişkin </w:t>
      </w:r>
      <w:r w:rsidRPr="00915E8C">
        <w:rPr>
          <w:rFonts w:ascii="Arial" w:hAnsi="Arial" w:cs="Arial"/>
          <w:bCs/>
          <w:color w:val="000000"/>
          <w:sz w:val="24"/>
          <w:szCs w:val="24"/>
        </w:rPr>
        <w:t>her türlü bağlantı ve cihaz arızasından sorumludur.</w:t>
      </w:r>
      <w:r w:rsidR="0061227F" w:rsidRPr="00915E8C">
        <w:rPr>
          <w:rFonts w:ascii="Arial" w:hAnsi="Arial" w:cs="Arial"/>
          <w:bCs/>
          <w:color w:val="000000"/>
          <w:sz w:val="24"/>
          <w:szCs w:val="24"/>
        </w:rPr>
        <w:t xml:space="preserve"> </w:t>
      </w:r>
      <w:r w:rsidR="00830606" w:rsidRPr="00A467E3">
        <w:rPr>
          <w:rFonts w:ascii="Arial" w:hAnsi="Arial" w:cs="Arial"/>
          <w:iCs/>
          <w:sz w:val="24"/>
          <w:szCs w:val="24"/>
        </w:rPr>
        <w:t xml:space="preserve">Abone cihazının mülkiyetinin Türk Telekom’a ait olması durumunda; bahse konu cihazın Arıza ve bakımından </w:t>
      </w:r>
      <w:r w:rsidR="00830606" w:rsidRPr="00D44F6A">
        <w:rPr>
          <w:rFonts w:ascii="Arial" w:hAnsi="Arial" w:cs="Arial"/>
          <w:iCs/>
          <w:sz w:val="24"/>
          <w:szCs w:val="24"/>
        </w:rPr>
        <w:t>Türk Telekom sorumludur.</w:t>
      </w:r>
    </w:p>
    <w:p w:rsidR="00540D3D" w:rsidRPr="000B402B" w:rsidRDefault="00540D3D">
      <w:pPr>
        <w:spacing w:after="0" w:line="360" w:lineRule="auto"/>
        <w:jc w:val="both"/>
        <w:rPr>
          <w:rFonts w:ascii="Arial" w:hAnsi="Arial" w:cs="Arial"/>
          <w:iCs/>
          <w:sz w:val="24"/>
          <w:szCs w:val="24"/>
        </w:rPr>
      </w:pPr>
    </w:p>
    <w:p w:rsidR="00423568" w:rsidRPr="00915E8C" w:rsidRDefault="00874CE4">
      <w:pPr>
        <w:spacing w:after="0" w:line="360" w:lineRule="auto"/>
        <w:jc w:val="both"/>
        <w:rPr>
          <w:rFonts w:ascii="Arial" w:hAnsi="Arial" w:cs="Arial"/>
          <w:bCs/>
          <w:color w:val="000000"/>
          <w:sz w:val="24"/>
          <w:szCs w:val="24"/>
        </w:rPr>
      </w:pPr>
      <w:r w:rsidRPr="00915E8C">
        <w:rPr>
          <w:rFonts w:ascii="Arial" w:hAnsi="Arial" w:cs="Arial"/>
          <w:b/>
          <w:color w:val="000000"/>
          <w:sz w:val="24"/>
          <w:szCs w:val="24"/>
        </w:rPr>
        <w:t>1.4.1.</w:t>
      </w:r>
      <w:r w:rsidR="00A03045" w:rsidRPr="000B402B">
        <w:rPr>
          <w:rFonts w:ascii="Arial" w:hAnsi="Arial" w:cs="Arial"/>
          <w:b/>
          <w:color w:val="000000"/>
          <w:sz w:val="24"/>
          <w:szCs w:val="24"/>
        </w:rPr>
        <w:t>7</w:t>
      </w:r>
      <w:r w:rsidRPr="00915E8C">
        <w:rPr>
          <w:rFonts w:ascii="Arial" w:hAnsi="Arial" w:cs="Arial"/>
          <w:b/>
          <w:color w:val="000000"/>
          <w:sz w:val="24"/>
          <w:szCs w:val="24"/>
        </w:rPr>
        <w:t xml:space="preserve">. </w:t>
      </w:r>
      <w:r w:rsidRPr="00915E8C">
        <w:rPr>
          <w:rFonts w:ascii="Arial" w:hAnsi="Arial" w:cs="Arial"/>
          <w:bCs/>
          <w:color w:val="000000"/>
          <w:sz w:val="24"/>
          <w:szCs w:val="24"/>
        </w:rPr>
        <w:t xml:space="preserve">Türk Telekom cihazlarının İşletmeci cihazları üzerinde meydana getireceği zararlar </w:t>
      </w:r>
      <w:r w:rsidR="008D0748" w:rsidRPr="00915E8C">
        <w:rPr>
          <w:rFonts w:ascii="Arial" w:hAnsi="Arial" w:cs="Arial"/>
          <w:bCs/>
          <w:color w:val="000000"/>
          <w:sz w:val="24"/>
          <w:szCs w:val="24"/>
        </w:rPr>
        <w:t xml:space="preserve">başta </w:t>
      </w:r>
      <w:r w:rsidRPr="00915E8C">
        <w:rPr>
          <w:rFonts w:ascii="Arial" w:hAnsi="Arial" w:cs="Arial"/>
          <w:bCs/>
          <w:color w:val="000000"/>
          <w:sz w:val="24"/>
          <w:szCs w:val="24"/>
        </w:rPr>
        <w:t>olmak üzere sebebiyet vereceği her türlü zarar Türk Telekom tarafından karşılanacaktır.</w:t>
      </w:r>
    </w:p>
    <w:p w:rsidR="00874CE4" w:rsidRPr="00915E8C" w:rsidRDefault="00874CE4">
      <w:pPr>
        <w:spacing w:after="0" w:line="360" w:lineRule="auto"/>
        <w:jc w:val="both"/>
        <w:rPr>
          <w:rFonts w:ascii="Arial" w:hAnsi="Arial" w:cs="Arial"/>
          <w:bCs/>
          <w:color w:val="000000"/>
          <w:sz w:val="24"/>
          <w:szCs w:val="24"/>
        </w:rPr>
      </w:pPr>
    </w:p>
    <w:p w:rsidR="00DE29E4" w:rsidRPr="00915E8C" w:rsidRDefault="00FE7A61">
      <w:pPr>
        <w:spacing w:after="0" w:line="360" w:lineRule="auto"/>
        <w:jc w:val="both"/>
        <w:rPr>
          <w:rFonts w:ascii="Arial" w:hAnsi="Arial" w:cs="Arial"/>
          <w:b/>
          <w:color w:val="000000"/>
          <w:sz w:val="24"/>
          <w:szCs w:val="24"/>
        </w:rPr>
      </w:pPr>
      <w:r w:rsidRPr="00915E8C">
        <w:rPr>
          <w:rFonts w:ascii="Arial" w:hAnsi="Arial" w:cs="Arial"/>
          <w:b/>
          <w:color w:val="000000"/>
          <w:sz w:val="24"/>
          <w:szCs w:val="24"/>
        </w:rPr>
        <w:t>1.4.1.</w:t>
      </w:r>
      <w:r w:rsidR="00A03045" w:rsidRPr="000B402B">
        <w:rPr>
          <w:rFonts w:ascii="Arial" w:hAnsi="Arial" w:cs="Arial"/>
          <w:b/>
          <w:color w:val="000000"/>
          <w:sz w:val="24"/>
          <w:szCs w:val="24"/>
        </w:rPr>
        <w:t>8</w:t>
      </w:r>
      <w:r w:rsidRPr="00915E8C">
        <w:rPr>
          <w:rFonts w:ascii="Arial" w:hAnsi="Arial" w:cs="Arial"/>
          <w:b/>
          <w:color w:val="000000"/>
          <w:sz w:val="24"/>
          <w:szCs w:val="24"/>
        </w:rPr>
        <w:t xml:space="preserve"> </w:t>
      </w:r>
      <w:r w:rsidRPr="00915E8C">
        <w:rPr>
          <w:rFonts w:ascii="Arial" w:hAnsi="Arial" w:cs="Arial"/>
          <w:bCs/>
          <w:color w:val="000000"/>
          <w:sz w:val="24"/>
          <w:szCs w:val="24"/>
        </w:rPr>
        <w:t xml:space="preserve">Türk Telekom </w:t>
      </w:r>
      <w:r w:rsidR="00DE29E4" w:rsidRPr="00915E8C">
        <w:rPr>
          <w:rFonts w:ascii="Arial" w:hAnsi="Arial" w:cs="Arial"/>
          <w:bCs/>
          <w:color w:val="000000"/>
          <w:sz w:val="24"/>
          <w:szCs w:val="24"/>
        </w:rPr>
        <w:t xml:space="preserve">kendi sorumluluğunda olan kısımda </w:t>
      </w:r>
      <w:ins w:id="71" w:author="Yazar">
        <w:r w:rsidR="00540D3D" w:rsidRPr="00EF7607">
          <w:rPr>
            <w:rFonts w:ascii="Arial" w:hAnsi="Arial" w:cs="Arial"/>
            <w:bCs/>
            <w:color w:val="000000"/>
            <w:sz w:val="24"/>
            <w:szCs w:val="24"/>
          </w:rPr>
          <w:t xml:space="preserve">Madde 5.14.’te belirtilen Mücbir Sebepler ve Umulmayan Haller dışındaki </w:t>
        </w:r>
      </w:ins>
      <w:del w:id="72" w:author="Yazar">
        <w:r w:rsidR="00DE29E4" w:rsidRPr="00915E8C" w:rsidDel="00540D3D">
          <w:rPr>
            <w:rFonts w:ascii="Arial" w:hAnsi="Arial" w:cs="Arial"/>
            <w:bCs/>
            <w:color w:val="000000"/>
            <w:sz w:val="24"/>
            <w:szCs w:val="24"/>
          </w:rPr>
          <w:delText xml:space="preserve">kendi kusurundan kaynaklanan </w:delText>
        </w:r>
      </w:del>
      <w:r w:rsidRPr="00915E8C">
        <w:rPr>
          <w:rFonts w:ascii="Arial" w:hAnsi="Arial" w:cs="Arial"/>
          <w:bCs/>
          <w:color w:val="000000"/>
          <w:sz w:val="24"/>
          <w:szCs w:val="24"/>
        </w:rPr>
        <w:t>her türlü a</w:t>
      </w:r>
      <w:r w:rsidR="00DE29E4" w:rsidRPr="00915E8C">
        <w:rPr>
          <w:rFonts w:ascii="Arial" w:hAnsi="Arial" w:cs="Arial"/>
          <w:bCs/>
          <w:color w:val="000000"/>
          <w:sz w:val="24"/>
          <w:szCs w:val="24"/>
        </w:rPr>
        <w:t xml:space="preserve">rıza veya kesintiden </w:t>
      </w:r>
      <w:r w:rsidRPr="00915E8C">
        <w:rPr>
          <w:rFonts w:ascii="Arial" w:hAnsi="Arial" w:cs="Arial"/>
          <w:bCs/>
          <w:color w:val="000000"/>
          <w:sz w:val="24"/>
          <w:szCs w:val="24"/>
        </w:rPr>
        <w:t xml:space="preserve">sorumludur. </w:t>
      </w:r>
    </w:p>
    <w:p w:rsidR="00DE29E4" w:rsidRPr="000B402B" w:rsidRDefault="00DE29E4">
      <w:pPr>
        <w:spacing w:after="0" w:line="360" w:lineRule="auto"/>
        <w:jc w:val="both"/>
        <w:rPr>
          <w:rFonts w:ascii="Arial" w:hAnsi="Arial" w:cs="Arial"/>
          <w:b/>
          <w:color w:val="000000"/>
          <w:sz w:val="24"/>
          <w:szCs w:val="24"/>
          <w:highlight w:val="yellow"/>
        </w:rPr>
      </w:pPr>
    </w:p>
    <w:p w:rsidR="00B70EC0" w:rsidRDefault="00FE7A61">
      <w:pPr>
        <w:spacing w:after="0" w:line="360" w:lineRule="auto"/>
        <w:jc w:val="both"/>
        <w:rPr>
          <w:ins w:id="73" w:author="Yazar"/>
          <w:rFonts w:ascii="Arial" w:hAnsi="Arial" w:cs="Arial"/>
          <w:bCs/>
          <w:color w:val="000000"/>
          <w:sz w:val="24"/>
          <w:szCs w:val="24"/>
        </w:rPr>
      </w:pPr>
      <w:r w:rsidRPr="00915E8C">
        <w:rPr>
          <w:rFonts w:ascii="Arial" w:hAnsi="Arial" w:cs="Arial"/>
          <w:b/>
          <w:bCs/>
          <w:color w:val="000000"/>
          <w:sz w:val="24"/>
          <w:szCs w:val="24"/>
        </w:rPr>
        <w:t>1.4.1.</w:t>
      </w:r>
      <w:r w:rsidR="00A03045" w:rsidRPr="000B402B">
        <w:rPr>
          <w:rFonts w:ascii="Arial" w:hAnsi="Arial" w:cs="Arial"/>
          <w:b/>
          <w:bCs/>
          <w:color w:val="000000"/>
          <w:sz w:val="24"/>
          <w:szCs w:val="24"/>
        </w:rPr>
        <w:t>9</w:t>
      </w:r>
      <w:r w:rsidR="00125C48" w:rsidRPr="00915E8C">
        <w:rPr>
          <w:rFonts w:ascii="Arial" w:hAnsi="Arial" w:cs="Arial"/>
          <w:b/>
          <w:bCs/>
          <w:color w:val="000000"/>
          <w:sz w:val="24"/>
          <w:szCs w:val="24"/>
        </w:rPr>
        <w:t>.</w:t>
      </w:r>
      <w:r w:rsidRPr="00915E8C">
        <w:rPr>
          <w:rFonts w:ascii="Arial" w:hAnsi="Arial" w:cs="Arial"/>
          <w:bCs/>
          <w:color w:val="000000"/>
          <w:sz w:val="24"/>
          <w:szCs w:val="24"/>
        </w:rPr>
        <w:t xml:space="preserve"> </w:t>
      </w:r>
      <w:r w:rsidR="0081528B" w:rsidRPr="00915E8C">
        <w:rPr>
          <w:rFonts w:ascii="Arial" w:hAnsi="Arial" w:cs="Arial"/>
          <w:bCs/>
          <w:color w:val="000000"/>
          <w:sz w:val="24"/>
          <w:szCs w:val="24"/>
        </w:rPr>
        <w:t xml:space="preserve">Türk Telekom, </w:t>
      </w:r>
      <w:r w:rsidRPr="00915E8C">
        <w:rPr>
          <w:rFonts w:ascii="Arial" w:hAnsi="Arial" w:cs="Arial"/>
          <w:bCs/>
          <w:color w:val="000000"/>
          <w:sz w:val="24"/>
          <w:szCs w:val="24"/>
        </w:rPr>
        <w:t xml:space="preserve">İşletmeci tarafından ilk muayenesi yapılıp Türk Telekom’a bildirilen ve Türk Telekom şebekesinden kaynaklanan her </w:t>
      </w:r>
      <w:r w:rsidR="00BE6F28" w:rsidRPr="00915E8C">
        <w:rPr>
          <w:rFonts w:ascii="Arial" w:hAnsi="Arial" w:cs="Arial"/>
          <w:bCs/>
          <w:color w:val="000000"/>
          <w:sz w:val="24"/>
          <w:szCs w:val="24"/>
        </w:rPr>
        <w:t>arıza</w:t>
      </w:r>
      <w:r w:rsidR="0081528B" w:rsidRPr="00915E8C">
        <w:rPr>
          <w:rFonts w:ascii="Arial" w:hAnsi="Arial" w:cs="Arial"/>
          <w:bCs/>
          <w:color w:val="000000"/>
          <w:sz w:val="24"/>
          <w:szCs w:val="24"/>
        </w:rPr>
        <w:t>yı</w:t>
      </w:r>
      <w:r w:rsidRPr="00915E8C">
        <w:rPr>
          <w:rFonts w:ascii="Arial" w:hAnsi="Arial" w:cs="Arial"/>
          <w:bCs/>
          <w:color w:val="000000"/>
          <w:sz w:val="24"/>
          <w:szCs w:val="24"/>
        </w:rPr>
        <w:t xml:space="preserve">, işbu Referans Teklif ekindeki Hizmet Seviyesi </w:t>
      </w:r>
      <w:r w:rsidR="00683325" w:rsidRPr="00915E8C">
        <w:rPr>
          <w:rFonts w:ascii="Arial" w:hAnsi="Arial" w:cs="Arial"/>
          <w:bCs/>
          <w:color w:val="000000"/>
          <w:sz w:val="24"/>
          <w:szCs w:val="24"/>
        </w:rPr>
        <w:t>Taahhüdünde</w:t>
      </w:r>
      <w:r w:rsidRPr="00915E8C">
        <w:rPr>
          <w:rFonts w:ascii="Arial" w:hAnsi="Arial" w:cs="Arial"/>
          <w:bCs/>
          <w:color w:val="000000"/>
          <w:sz w:val="24"/>
          <w:szCs w:val="24"/>
        </w:rPr>
        <w:t xml:space="preserve"> belirtilen süre, </w:t>
      </w:r>
      <w:r w:rsidR="0026397B" w:rsidRPr="00915E8C">
        <w:rPr>
          <w:rFonts w:ascii="Arial" w:hAnsi="Arial" w:cs="Arial"/>
          <w:bCs/>
          <w:color w:val="000000"/>
          <w:sz w:val="24"/>
          <w:szCs w:val="24"/>
        </w:rPr>
        <w:t>usul</w:t>
      </w:r>
      <w:r w:rsidRPr="00915E8C">
        <w:rPr>
          <w:rFonts w:ascii="Arial" w:hAnsi="Arial" w:cs="Arial"/>
          <w:bCs/>
          <w:color w:val="000000"/>
          <w:sz w:val="24"/>
          <w:szCs w:val="24"/>
        </w:rPr>
        <w:t xml:space="preserve"> ve esaslar çerçevesinde gidermekle yükümlüdür.</w:t>
      </w:r>
    </w:p>
    <w:p w:rsidR="00540D3D" w:rsidRDefault="00540D3D">
      <w:pPr>
        <w:spacing w:after="0" w:line="360" w:lineRule="auto"/>
        <w:jc w:val="both"/>
        <w:rPr>
          <w:ins w:id="74" w:author="Yazar"/>
          <w:rFonts w:ascii="Arial" w:hAnsi="Arial" w:cs="Arial"/>
          <w:bCs/>
          <w:color w:val="000000"/>
          <w:sz w:val="24"/>
          <w:szCs w:val="24"/>
        </w:rPr>
      </w:pPr>
    </w:p>
    <w:p w:rsidR="00540D3D" w:rsidRPr="00915E8C" w:rsidRDefault="00540D3D" w:rsidP="00540D3D">
      <w:pPr>
        <w:tabs>
          <w:tab w:val="left" w:pos="7797"/>
        </w:tabs>
        <w:spacing w:line="360" w:lineRule="auto"/>
        <w:jc w:val="both"/>
        <w:rPr>
          <w:rFonts w:ascii="Arial" w:hAnsi="Arial" w:cs="Arial"/>
          <w:bCs/>
          <w:color w:val="000000"/>
          <w:sz w:val="24"/>
          <w:szCs w:val="24"/>
        </w:rPr>
      </w:pPr>
      <w:ins w:id="75" w:author="Yazar">
        <w:r w:rsidRPr="007850F3">
          <w:rPr>
            <w:rFonts w:ascii="Arial" w:hAnsi="Arial" w:cs="Arial"/>
            <w:b/>
            <w:bCs/>
            <w:color w:val="000000"/>
            <w:sz w:val="24"/>
            <w:szCs w:val="24"/>
          </w:rPr>
          <w:t>1.4.1.10.</w:t>
        </w:r>
        <w:r w:rsidRPr="00EF7607">
          <w:rPr>
            <w:rFonts w:ascii="Arial" w:hAnsi="Arial" w:cs="Arial"/>
            <w:bCs/>
            <w:color w:val="000000"/>
            <w:sz w:val="24"/>
            <w:szCs w:val="24"/>
          </w:rPr>
          <w:t xml:space="preserve"> Türk Telekom, İşletmecinin hizmetiyle ilişkili Ankastrenin/Sonlandırma Kutusu ve Kullanıcı veya İşletmeci tarafında kuracağı her türlü teçhizatın Türk Telekom’un sistemleri ile uyumlu olarak çalışması için Türk Telekom standartları esas alınmak kaydıyla teknik desteği sağlayacaktır.</w:t>
        </w:r>
      </w:ins>
    </w:p>
    <w:p w:rsidR="00250CAD" w:rsidRPr="00915E8C" w:rsidRDefault="00250CAD">
      <w:pPr>
        <w:spacing w:after="0" w:line="360" w:lineRule="auto"/>
        <w:jc w:val="both"/>
        <w:rPr>
          <w:rFonts w:ascii="Arial" w:hAnsi="Arial" w:cs="Arial"/>
          <w:bCs/>
          <w:color w:val="000000"/>
          <w:sz w:val="24"/>
          <w:szCs w:val="24"/>
        </w:rPr>
      </w:pPr>
    </w:p>
    <w:p w:rsidR="00A94F03" w:rsidRPr="000B402B" w:rsidRDefault="00A94F03">
      <w:pPr>
        <w:pStyle w:val="Stil3"/>
        <w:spacing w:before="0" w:line="360" w:lineRule="auto"/>
        <w:rPr>
          <w:rFonts w:cs="Arial"/>
          <w:szCs w:val="24"/>
        </w:rPr>
      </w:pPr>
      <w:r w:rsidRPr="00A467E3">
        <w:rPr>
          <w:rFonts w:cs="Arial"/>
          <w:szCs w:val="24"/>
        </w:rPr>
        <w:t>1.4.2.</w:t>
      </w:r>
      <w:r w:rsidRPr="00A467E3">
        <w:rPr>
          <w:rFonts w:cs="Arial"/>
          <w:szCs w:val="24"/>
        </w:rPr>
        <w:tab/>
      </w:r>
      <w:r w:rsidR="00242C6B" w:rsidRPr="00D44F6A">
        <w:rPr>
          <w:rFonts w:cs="Arial"/>
          <w:szCs w:val="24"/>
        </w:rPr>
        <w:t>İ</w:t>
      </w:r>
      <w:bookmarkStart w:id="76" w:name="işletmecininhakveyükümlülükleri"/>
      <w:bookmarkEnd w:id="76"/>
      <w:r w:rsidR="00242C6B" w:rsidRPr="00D44F6A">
        <w:rPr>
          <w:rFonts w:cs="Arial"/>
          <w:szCs w:val="24"/>
        </w:rPr>
        <w:t>ŞLETMECİNİN</w:t>
      </w:r>
      <w:r w:rsidRPr="000B402B">
        <w:rPr>
          <w:rFonts w:cs="Arial"/>
          <w:szCs w:val="24"/>
        </w:rPr>
        <w:t xml:space="preserve"> HAK VE YÜKÜMLÜLÜKLERİ </w:t>
      </w:r>
    </w:p>
    <w:p w:rsidR="0053060B" w:rsidRPr="000B402B" w:rsidRDefault="0053060B">
      <w:pPr>
        <w:spacing w:after="0" w:line="360" w:lineRule="auto"/>
        <w:jc w:val="both"/>
        <w:rPr>
          <w:rFonts w:ascii="Arial" w:hAnsi="Arial" w:cs="Arial"/>
          <w:b/>
          <w:bCs/>
          <w:sz w:val="24"/>
          <w:szCs w:val="24"/>
        </w:rPr>
      </w:pPr>
    </w:p>
    <w:p w:rsidR="0053060B" w:rsidRPr="000B402B" w:rsidRDefault="0053060B">
      <w:pPr>
        <w:spacing w:after="0" w:line="360" w:lineRule="auto"/>
        <w:jc w:val="both"/>
        <w:rPr>
          <w:rFonts w:ascii="Arial" w:hAnsi="Arial" w:cs="Arial"/>
          <w:sz w:val="24"/>
          <w:szCs w:val="24"/>
        </w:rPr>
      </w:pPr>
      <w:r w:rsidRPr="000B402B">
        <w:rPr>
          <w:rFonts w:ascii="Arial" w:hAnsi="Arial" w:cs="Arial"/>
          <w:b/>
          <w:bCs/>
          <w:sz w:val="24"/>
          <w:szCs w:val="24"/>
        </w:rPr>
        <w:t>1.4.2.1.</w:t>
      </w:r>
      <w:r w:rsidRPr="000B402B">
        <w:rPr>
          <w:rFonts w:ascii="Arial" w:hAnsi="Arial" w:cs="Arial"/>
          <w:sz w:val="24"/>
          <w:szCs w:val="24"/>
        </w:rPr>
        <w:t xml:space="preserve"> </w:t>
      </w:r>
      <w:r w:rsidR="00242C6B" w:rsidRPr="000B402B">
        <w:rPr>
          <w:rFonts w:ascii="Arial" w:hAnsi="Arial" w:cs="Arial"/>
          <w:bCs/>
          <w:sz w:val="24"/>
          <w:szCs w:val="24"/>
        </w:rPr>
        <w:t>İşletmeci</w:t>
      </w:r>
      <w:r w:rsidRPr="000B402B">
        <w:rPr>
          <w:rFonts w:ascii="Arial" w:hAnsi="Arial" w:cs="Arial"/>
          <w:bCs/>
          <w:sz w:val="24"/>
          <w:szCs w:val="24"/>
        </w:rPr>
        <w:t xml:space="preserve">, </w:t>
      </w:r>
      <w:r w:rsidR="0082443F" w:rsidRPr="000B402B">
        <w:rPr>
          <w:rFonts w:ascii="Arial" w:hAnsi="Arial" w:cs="Arial"/>
          <w:bCs/>
          <w:sz w:val="24"/>
          <w:szCs w:val="24"/>
        </w:rPr>
        <w:t xml:space="preserve">işbu </w:t>
      </w:r>
      <w:r w:rsidR="0082443F" w:rsidRPr="00915E8C">
        <w:rPr>
          <w:rFonts w:ascii="Arial" w:hAnsi="Arial" w:cs="Arial"/>
          <w:bCs/>
          <w:color w:val="000000"/>
          <w:sz w:val="24"/>
          <w:szCs w:val="24"/>
        </w:rPr>
        <w:t xml:space="preserve">Referans Teklif </w:t>
      </w:r>
      <w:r w:rsidRPr="00D44F6A">
        <w:rPr>
          <w:rFonts w:ascii="Arial" w:hAnsi="Arial" w:cs="Arial"/>
          <w:sz w:val="24"/>
          <w:szCs w:val="24"/>
        </w:rPr>
        <w:t>kapsamında</w:t>
      </w:r>
      <w:r w:rsidRPr="000B402B">
        <w:rPr>
          <w:rFonts w:ascii="Arial" w:hAnsi="Arial" w:cs="Arial"/>
          <w:sz w:val="24"/>
          <w:szCs w:val="24"/>
        </w:rPr>
        <w:t xml:space="preserve"> her türlü hizmeti, </w:t>
      </w:r>
      <w:r w:rsidR="00F51943" w:rsidRPr="00915E8C">
        <w:rPr>
          <w:rFonts w:ascii="Arial" w:hAnsi="Arial" w:cs="Arial"/>
          <w:bCs/>
          <w:color w:val="000000"/>
          <w:sz w:val="24"/>
          <w:szCs w:val="24"/>
        </w:rPr>
        <w:t xml:space="preserve"> Referans Teklif ve </w:t>
      </w:r>
      <w:r w:rsidR="0082443F" w:rsidRPr="00A467E3">
        <w:rPr>
          <w:rFonts w:ascii="Arial" w:hAnsi="Arial" w:cs="Arial"/>
          <w:sz w:val="24"/>
          <w:szCs w:val="24"/>
        </w:rPr>
        <w:t>eklerinde</w:t>
      </w:r>
      <w:r w:rsidRPr="00D44F6A">
        <w:rPr>
          <w:rFonts w:ascii="Arial" w:hAnsi="Arial" w:cs="Arial"/>
          <w:sz w:val="24"/>
          <w:szCs w:val="24"/>
        </w:rPr>
        <w:t xml:space="preserve"> yer alan </w:t>
      </w:r>
      <w:r w:rsidR="00700267" w:rsidRPr="000B402B">
        <w:rPr>
          <w:rFonts w:ascii="Arial" w:hAnsi="Arial" w:cs="Arial"/>
          <w:sz w:val="24"/>
          <w:szCs w:val="24"/>
        </w:rPr>
        <w:t xml:space="preserve">usul, esas ve ücretlere </w:t>
      </w:r>
      <w:r w:rsidRPr="000B402B">
        <w:rPr>
          <w:rFonts w:ascii="Arial" w:hAnsi="Arial" w:cs="Arial"/>
          <w:sz w:val="24"/>
          <w:szCs w:val="24"/>
        </w:rPr>
        <w:t>uygun olarak alabilir.</w:t>
      </w:r>
    </w:p>
    <w:p w:rsidR="0053060B" w:rsidRPr="000B402B" w:rsidRDefault="0053060B">
      <w:pPr>
        <w:spacing w:after="0" w:line="360" w:lineRule="auto"/>
        <w:jc w:val="both"/>
        <w:rPr>
          <w:rFonts w:ascii="Arial" w:hAnsi="Arial" w:cs="Arial"/>
          <w:sz w:val="24"/>
          <w:szCs w:val="24"/>
        </w:rPr>
      </w:pPr>
    </w:p>
    <w:p w:rsidR="0053060B" w:rsidRPr="00915E8C" w:rsidRDefault="0053060B">
      <w:pPr>
        <w:spacing w:after="0" w:line="360" w:lineRule="auto"/>
        <w:jc w:val="both"/>
        <w:rPr>
          <w:rFonts w:ascii="Arial" w:hAnsi="Arial" w:cs="Arial"/>
          <w:bCs/>
          <w:color w:val="000000"/>
          <w:sz w:val="24"/>
          <w:szCs w:val="24"/>
        </w:rPr>
      </w:pPr>
      <w:r w:rsidRPr="00915E8C">
        <w:rPr>
          <w:rFonts w:ascii="Arial" w:hAnsi="Arial" w:cs="Arial"/>
          <w:b/>
          <w:color w:val="000000"/>
          <w:sz w:val="24"/>
          <w:szCs w:val="24"/>
        </w:rPr>
        <w:t>1.4.2.</w:t>
      </w:r>
      <w:r w:rsidR="00413F81" w:rsidRPr="00915E8C">
        <w:rPr>
          <w:rFonts w:ascii="Arial" w:hAnsi="Arial" w:cs="Arial"/>
          <w:b/>
          <w:color w:val="000000"/>
          <w:sz w:val="24"/>
          <w:szCs w:val="24"/>
        </w:rPr>
        <w:t>2</w:t>
      </w:r>
      <w:r w:rsidRPr="00915E8C">
        <w:rPr>
          <w:rFonts w:ascii="Arial" w:hAnsi="Arial" w:cs="Arial"/>
          <w:b/>
          <w:color w:val="000000"/>
          <w:sz w:val="24"/>
          <w:szCs w:val="24"/>
        </w:rPr>
        <w:t>.</w:t>
      </w:r>
      <w:r w:rsidRPr="00915E8C">
        <w:rPr>
          <w:rFonts w:ascii="Arial" w:hAnsi="Arial" w:cs="Arial"/>
          <w:bCs/>
          <w:color w:val="000000"/>
          <w:sz w:val="24"/>
          <w:szCs w:val="24"/>
        </w:rPr>
        <w:t xml:space="preserve"> </w:t>
      </w:r>
      <w:r w:rsidR="00FB0C32" w:rsidRPr="00915E8C">
        <w:rPr>
          <w:rFonts w:ascii="Arial" w:hAnsi="Arial" w:cs="Arial"/>
          <w:color w:val="000000"/>
          <w:sz w:val="24"/>
          <w:szCs w:val="24"/>
        </w:rPr>
        <w:t>İşletmeci</w:t>
      </w:r>
      <w:r w:rsidRPr="00915E8C">
        <w:rPr>
          <w:rFonts w:ascii="Arial" w:hAnsi="Arial" w:cs="Arial"/>
          <w:color w:val="000000"/>
          <w:sz w:val="24"/>
          <w:szCs w:val="24"/>
        </w:rPr>
        <w:t xml:space="preserve">, </w:t>
      </w:r>
      <w:del w:id="77" w:author="Yazar">
        <w:r w:rsidR="00DB30E8" w:rsidRPr="00915E8C" w:rsidDel="00540D3D">
          <w:rPr>
            <w:rFonts w:ascii="Arial" w:hAnsi="Arial" w:cs="Arial"/>
            <w:color w:val="000000"/>
            <w:sz w:val="24"/>
            <w:szCs w:val="24"/>
          </w:rPr>
          <w:delText xml:space="preserve">Al-Sat Yöntemiyle </w:delText>
        </w:r>
        <w:r w:rsidR="00170F10" w:rsidRPr="00A467E3" w:rsidDel="00127709">
          <w:rPr>
            <w:rFonts w:ascii="Arial" w:hAnsi="Arial" w:cs="Arial"/>
            <w:color w:val="000000"/>
            <w:sz w:val="24"/>
            <w:szCs w:val="24"/>
          </w:rPr>
          <w:delText>ATM/FR</w:delText>
        </w:r>
        <w:r w:rsidR="00FB0C32" w:rsidRPr="00D44F6A" w:rsidDel="00127709">
          <w:rPr>
            <w:rFonts w:ascii="Arial" w:hAnsi="Arial" w:cs="Arial"/>
            <w:color w:val="000000"/>
            <w:sz w:val="24"/>
            <w:szCs w:val="24"/>
          </w:rPr>
          <w:delText>/</w:delText>
        </w:r>
        <w:r w:rsidR="00170F10" w:rsidRPr="000B402B" w:rsidDel="00127709">
          <w:rPr>
            <w:rFonts w:ascii="Arial" w:hAnsi="Arial" w:cs="Arial"/>
            <w:color w:val="000000"/>
            <w:sz w:val="24"/>
            <w:szCs w:val="24"/>
          </w:rPr>
          <w:delText>ME</w:delText>
        </w:r>
      </w:del>
      <w:ins w:id="78" w:author="Yazar">
        <w:r w:rsidR="00127709">
          <w:rPr>
            <w:rFonts w:ascii="Arial" w:hAnsi="Arial" w:cs="Arial"/>
            <w:color w:val="000000"/>
            <w:sz w:val="24"/>
            <w:szCs w:val="24"/>
          </w:rPr>
          <w:t>SSG/ME</w:t>
        </w:r>
      </w:ins>
      <w:r w:rsidR="00170F10" w:rsidRPr="000B402B">
        <w:rPr>
          <w:rFonts w:ascii="Arial" w:hAnsi="Arial" w:cs="Arial"/>
          <w:color w:val="000000"/>
          <w:sz w:val="24"/>
          <w:szCs w:val="24"/>
        </w:rPr>
        <w:t xml:space="preserve"> İnternet</w:t>
      </w:r>
      <w:r w:rsidR="00170F10" w:rsidRPr="00915E8C">
        <w:rPr>
          <w:rFonts w:ascii="Arial" w:hAnsi="Arial" w:cs="Arial"/>
          <w:color w:val="000000"/>
          <w:sz w:val="24"/>
          <w:szCs w:val="24"/>
        </w:rPr>
        <w:t xml:space="preserve"> </w:t>
      </w:r>
      <w:del w:id="79" w:author="Yazar">
        <w:r w:rsidR="00413F81" w:rsidRPr="00915E8C" w:rsidDel="00540D3D">
          <w:rPr>
            <w:rFonts w:ascii="Arial" w:hAnsi="Arial" w:cs="Arial"/>
            <w:color w:val="000000"/>
            <w:sz w:val="24"/>
            <w:szCs w:val="24"/>
          </w:rPr>
          <w:delText>Toptan Satış</w:delText>
        </w:r>
        <w:r w:rsidRPr="00915E8C" w:rsidDel="00540D3D">
          <w:rPr>
            <w:rFonts w:ascii="Arial" w:hAnsi="Arial" w:cs="Arial"/>
            <w:color w:val="000000"/>
            <w:sz w:val="24"/>
            <w:szCs w:val="24"/>
          </w:rPr>
          <w:delText xml:space="preserve"> </w:delText>
        </w:r>
      </w:del>
      <w:r w:rsidRPr="00915E8C">
        <w:rPr>
          <w:rFonts w:ascii="Arial" w:hAnsi="Arial" w:cs="Arial"/>
          <w:color w:val="000000"/>
          <w:sz w:val="24"/>
          <w:szCs w:val="24"/>
        </w:rPr>
        <w:t>Sözleşmesi’</w:t>
      </w:r>
      <w:r w:rsidR="00170F10" w:rsidRPr="00915E8C">
        <w:rPr>
          <w:rFonts w:ascii="Arial" w:hAnsi="Arial" w:cs="Arial"/>
          <w:color w:val="000000"/>
          <w:sz w:val="24"/>
          <w:szCs w:val="24"/>
        </w:rPr>
        <w:t>nin</w:t>
      </w:r>
      <w:r w:rsidRPr="00915E8C">
        <w:rPr>
          <w:rFonts w:ascii="Arial" w:hAnsi="Arial" w:cs="Arial"/>
          <w:color w:val="000000"/>
          <w:sz w:val="24"/>
          <w:szCs w:val="24"/>
        </w:rPr>
        <w:t xml:space="preserve"> yürürlüğe girmesini müteakip ve söz konusu sözleşmenin yürürlüğü sırasında </w:t>
      </w:r>
      <w:r w:rsidR="00154570" w:rsidRPr="00915E8C">
        <w:rPr>
          <w:rFonts w:ascii="Arial" w:hAnsi="Arial" w:cs="Arial"/>
          <w:color w:val="000000"/>
          <w:sz w:val="24"/>
          <w:szCs w:val="24"/>
        </w:rPr>
        <w:t>E</w:t>
      </w:r>
      <w:r w:rsidR="00957E00" w:rsidRPr="00915E8C">
        <w:rPr>
          <w:rFonts w:ascii="Arial" w:hAnsi="Arial" w:cs="Arial"/>
          <w:color w:val="000000"/>
          <w:sz w:val="24"/>
          <w:szCs w:val="24"/>
        </w:rPr>
        <w:t>k</w:t>
      </w:r>
      <w:r w:rsidR="00154570" w:rsidRPr="00915E8C">
        <w:rPr>
          <w:rFonts w:ascii="Arial" w:hAnsi="Arial" w:cs="Arial"/>
          <w:color w:val="000000"/>
          <w:sz w:val="24"/>
          <w:szCs w:val="24"/>
        </w:rPr>
        <w:t>-</w:t>
      </w:r>
      <w:r w:rsidR="00D32968" w:rsidRPr="00915E8C">
        <w:rPr>
          <w:rFonts w:ascii="Arial" w:hAnsi="Arial" w:cs="Arial"/>
          <w:color w:val="000000"/>
          <w:sz w:val="24"/>
          <w:szCs w:val="24"/>
        </w:rPr>
        <w:t>8’</w:t>
      </w:r>
      <w:r w:rsidR="0082443F" w:rsidRPr="000B402B">
        <w:rPr>
          <w:rFonts w:ascii="Arial" w:hAnsi="Arial" w:cs="Arial"/>
          <w:color w:val="000000"/>
          <w:sz w:val="24"/>
          <w:szCs w:val="24"/>
        </w:rPr>
        <w:t>d</w:t>
      </w:r>
      <w:r w:rsidR="00D32968" w:rsidRPr="00915E8C">
        <w:rPr>
          <w:rFonts w:ascii="Arial" w:hAnsi="Arial" w:cs="Arial"/>
          <w:color w:val="000000"/>
          <w:sz w:val="24"/>
          <w:szCs w:val="24"/>
        </w:rPr>
        <w:t xml:space="preserve">e </w:t>
      </w:r>
      <w:r w:rsidR="00154570" w:rsidRPr="00915E8C">
        <w:rPr>
          <w:rFonts w:ascii="Arial" w:hAnsi="Arial" w:cs="Arial"/>
          <w:color w:val="000000"/>
          <w:sz w:val="24"/>
          <w:szCs w:val="24"/>
        </w:rPr>
        <w:t xml:space="preserve">yer alan </w:t>
      </w:r>
      <w:r w:rsidR="00C9149D" w:rsidRPr="00915E8C">
        <w:rPr>
          <w:rFonts w:ascii="Arial" w:hAnsi="Arial" w:cs="Arial"/>
          <w:color w:val="000000"/>
          <w:sz w:val="24"/>
          <w:szCs w:val="24"/>
        </w:rPr>
        <w:t xml:space="preserve">Teminat </w:t>
      </w:r>
      <w:r w:rsidR="006F7584" w:rsidRPr="00915E8C">
        <w:rPr>
          <w:rFonts w:ascii="Arial" w:hAnsi="Arial" w:cs="Arial"/>
          <w:color w:val="000000"/>
          <w:sz w:val="24"/>
          <w:szCs w:val="24"/>
        </w:rPr>
        <w:t>Usul</w:t>
      </w:r>
      <w:r w:rsidR="00A42610" w:rsidRPr="00915E8C">
        <w:rPr>
          <w:rFonts w:ascii="Arial" w:hAnsi="Arial" w:cs="Arial"/>
          <w:color w:val="000000"/>
          <w:sz w:val="24"/>
          <w:szCs w:val="24"/>
        </w:rPr>
        <w:t xml:space="preserve"> ve</w:t>
      </w:r>
      <w:r w:rsidR="006F7584" w:rsidRPr="00915E8C">
        <w:rPr>
          <w:rFonts w:ascii="Arial" w:hAnsi="Arial" w:cs="Arial"/>
          <w:color w:val="000000"/>
          <w:sz w:val="24"/>
          <w:szCs w:val="24"/>
        </w:rPr>
        <w:t xml:space="preserve"> </w:t>
      </w:r>
      <w:r w:rsidR="00683325" w:rsidRPr="00915E8C">
        <w:rPr>
          <w:rFonts w:ascii="Arial" w:hAnsi="Arial" w:cs="Arial"/>
          <w:color w:val="000000"/>
          <w:sz w:val="24"/>
          <w:szCs w:val="24"/>
        </w:rPr>
        <w:t>Esaslarında</w:t>
      </w:r>
      <w:r w:rsidR="00C9149D" w:rsidRPr="00915E8C">
        <w:rPr>
          <w:rFonts w:ascii="Arial" w:hAnsi="Arial" w:cs="Arial"/>
          <w:color w:val="000000"/>
          <w:sz w:val="24"/>
          <w:szCs w:val="24"/>
        </w:rPr>
        <w:t xml:space="preserve"> mevcut hükümler</w:t>
      </w:r>
      <w:r w:rsidR="00A42610" w:rsidRPr="00915E8C">
        <w:rPr>
          <w:rFonts w:ascii="Arial" w:hAnsi="Arial" w:cs="Arial"/>
          <w:color w:val="000000"/>
          <w:sz w:val="24"/>
          <w:szCs w:val="24"/>
        </w:rPr>
        <w:t>e</w:t>
      </w:r>
      <w:r w:rsidR="00C9149D" w:rsidRPr="00915E8C">
        <w:rPr>
          <w:rFonts w:ascii="Arial" w:hAnsi="Arial" w:cs="Arial"/>
          <w:color w:val="000000"/>
          <w:sz w:val="24"/>
          <w:szCs w:val="24"/>
        </w:rPr>
        <w:t xml:space="preserve"> </w:t>
      </w:r>
      <w:r w:rsidR="00A42610" w:rsidRPr="00915E8C">
        <w:rPr>
          <w:rFonts w:ascii="Arial" w:hAnsi="Arial" w:cs="Arial"/>
          <w:color w:val="000000"/>
          <w:sz w:val="24"/>
          <w:szCs w:val="24"/>
        </w:rPr>
        <w:t xml:space="preserve">ve </w:t>
      </w:r>
      <w:r w:rsidR="00382235" w:rsidRPr="00915E8C">
        <w:rPr>
          <w:rFonts w:ascii="Arial" w:hAnsi="Arial" w:cs="Arial"/>
          <w:color w:val="000000"/>
          <w:sz w:val="24"/>
          <w:szCs w:val="24"/>
        </w:rPr>
        <w:t xml:space="preserve">miktarlara uygun </w:t>
      </w:r>
      <w:r w:rsidR="00EF6DB2" w:rsidRPr="00915E8C">
        <w:rPr>
          <w:rFonts w:ascii="Arial" w:hAnsi="Arial" w:cs="Arial"/>
          <w:color w:val="000000"/>
          <w:sz w:val="24"/>
          <w:szCs w:val="24"/>
        </w:rPr>
        <w:t>Teminat Mektubu</w:t>
      </w:r>
      <w:r w:rsidRPr="00915E8C">
        <w:rPr>
          <w:rFonts w:ascii="Arial" w:hAnsi="Arial" w:cs="Arial"/>
          <w:bCs/>
          <w:color w:val="000000"/>
          <w:sz w:val="24"/>
          <w:szCs w:val="24"/>
        </w:rPr>
        <w:t xml:space="preserve"> </w:t>
      </w:r>
      <w:r w:rsidR="0048544C" w:rsidRPr="00915E8C">
        <w:rPr>
          <w:rFonts w:ascii="Arial" w:hAnsi="Arial" w:cs="Arial"/>
          <w:bCs/>
          <w:color w:val="000000"/>
          <w:sz w:val="24"/>
          <w:szCs w:val="24"/>
        </w:rPr>
        <w:t>veya nakit parayı</w:t>
      </w:r>
      <w:r w:rsidR="007A4750" w:rsidRPr="00915E8C">
        <w:rPr>
          <w:rFonts w:ascii="Arial" w:hAnsi="Arial" w:cs="Arial"/>
          <w:bCs/>
          <w:color w:val="000000"/>
          <w:sz w:val="24"/>
          <w:szCs w:val="24"/>
        </w:rPr>
        <w:t xml:space="preserve"> </w:t>
      </w:r>
      <w:r w:rsidR="007A4750" w:rsidRPr="00915E8C">
        <w:rPr>
          <w:rFonts w:ascii="Arial" w:hAnsi="Arial" w:cs="Arial"/>
          <w:sz w:val="24"/>
          <w:szCs w:val="24"/>
        </w:rPr>
        <w:t>Türk Telekom’a teslim ed</w:t>
      </w:r>
      <w:r w:rsidRPr="00915E8C">
        <w:rPr>
          <w:rFonts w:ascii="Arial" w:hAnsi="Arial" w:cs="Arial"/>
          <w:bCs/>
          <w:color w:val="000000"/>
          <w:sz w:val="24"/>
          <w:szCs w:val="24"/>
        </w:rPr>
        <w:t xml:space="preserve">ecektir. </w:t>
      </w:r>
    </w:p>
    <w:p w:rsidR="00D32968" w:rsidRPr="00915E8C" w:rsidRDefault="00D32968">
      <w:pPr>
        <w:spacing w:after="0" w:line="360" w:lineRule="auto"/>
        <w:jc w:val="both"/>
        <w:rPr>
          <w:rFonts w:ascii="Arial" w:hAnsi="Arial" w:cs="Arial"/>
          <w:bCs/>
          <w:color w:val="000000"/>
          <w:sz w:val="24"/>
          <w:szCs w:val="24"/>
        </w:rPr>
      </w:pPr>
    </w:p>
    <w:p w:rsidR="00FD721E" w:rsidRDefault="0053060B">
      <w:pPr>
        <w:spacing w:after="0" w:line="360" w:lineRule="auto"/>
        <w:jc w:val="both"/>
        <w:rPr>
          <w:rFonts w:ascii="Arial" w:hAnsi="Arial" w:cs="Arial"/>
          <w:bCs/>
          <w:sz w:val="24"/>
          <w:szCs w:val="24"/>
        </w:rPr>
      </w:pPr>
      <w:r w:rsidRPr="00915E8C">
        <w:rPr>
          <w:rFonts w:ascii="Arial" w:hAnsi="Arial" w:cs="Arial"/>
          <w:b/>
          <w:color w:val="000000"/>
          <w:sz w:val="24"/>
          <w:szCs w:val="24"/>
        </w:rPr>
        <w:lastRenderedPageBreak/>
        <w:t>1.4.2.</w:t>
      </w:r>
      <w:r w:rsidR="003C4E14" w:rsidRPr="00915E8C">
        <w:rPr>
          <w:rFonts w:ascii="Arial" w:hAnsi="Arial" w:cs="Arial"/>
          <w:b/>
          <w:color w:val="000000"/>
          <w:sz w:val="24"/>
          <w:szCs w:val="24"/>
        </w:rPr>
        <w:t>3</w:t>
      </w:r>
      <w:r w:rsidRPr="00915E8C">
        <w:rPr>
          <w:rFonts w:ascii="Arial" w:hAnsi="Arial" w:cs="Arial"/>
          <w:b/>
          <w:color w:val="000000"/>
          <w:sz w:val="24"/>
          <w:szCs w:val="24"/>
        </w:rPr>
        <w:t>.</w:t>
      </w:r>
      <w:r w:rsidR="00256104" w:rsidRPr="00915E8C">
        <w:rPr>
          <w:rFonts w:ascii="Arial" w:hAnsi="Arial" w:cs="Arial"/>
          <w:b/>
          <w:color w:val="000000"/>
          <w:sz w:val="24"/>
          <w:szCs w:val="24"/>
        </w:rPr>
        <w:t xml:space="preserve"> </w:t>
      </w:r>
      <w:r w:rsidRPr="00915E8C">
        <w:rPr>
          <w:rFonts w:ascii="Arial" w:hAnsi="Arial" w:cs="Arial"/>
          <w:sz w:val="24"/>
          <w:szCs w:val="24"/>
        </w:rPr>
        <w:t>Türk Telekom</w:t>
      </w:r>
      <w:r w:rsidRPr="00915E8C">
        <w:rPr>
          <w:rFonts w:ascii="Arial" w:hAnsi="Arial" w:cs="Arial"/>
          <w:bCs/>
          <w:sz w:val="24"/>
          <w:szCs w:val="24"/>
        </w:rPr>
        <w:t xml:space="preserve"> tarafından hizmetin hazır hale getirilmesine rağmen, </w:t>
      </w:r>
      <w:r w:rsidR="00D32968" w:rsidRPr="00915E8C">
        <w:rPr>
          <w:rFonts w:ascii="Arial" w:hAnsi="Arial" w:cs="Arial"/>
          <w:bCs/>
          <w:sz w:val="24"/>
          <w:szCs w:val="24"/>
        </w:rPr>
        <w:t xml:space="preserve">İşletmeci </w:t>
      </w:r>
      <w:r w:rsidR="004464CE" w:rsidRPr="00915E8C">
        <w:rPr>
          <w:rFonts w:ascii="Arial" w:hAnsi="Arial" w:cs="Arial"/>
          <w:bCs/>
          <w:sz w:val="24"/>
          <w:szCs w:val="24"/>
        </w:rPr>
        <w:t xml:space="preserve">ve/veya </w:t>
      </w:r>
      <w:r w:rsidR="00D32968" w:rsidRPr="00915E8C">
        <w:rPr>
          <w:rFonts w:ascii="Arial" w:hAnsi="Arial" w:cs="Arial"/>
          <w:bCs/>
          <w:sz w:val="24"/>
          <w:szCs w:val="24"/>
        </w:rPr>
        <w:t>İşletmeci</w:t>
      </w:r>
      <w:r w:rsidR="00F51943" w:rsidRPr="00915E8C">
        <w:rPr>
          <w:rFonts w:ascii="Arial" w:hAnsi="Arial" w:cs="Arial"/>
          <w:bCs/>
          <w:sz w:val="24"/>
          <w:szCs w:val="24"/>
        </w:rPr>
        <w:t>nin</w:t>
      </w:r>
      <w:r w:rsidR="00D32968" w:rsidRPr="00915E8C">
        <w:rPr>
          <w:rFonts w:ascii="Arial" w:hAnsi="Arial" w:cs="Arial"/>
          <w:bCs/>
          <w:sz w:val="24"/>
          <w:szCs w:val="24"/>
        </w:rPr>
        <w:t xml:space="preserve"> </w:t>
      </w:r>
      <w:r w:rsidR="004464CE" w:rsidRPr="00915E8C">
        <w:rPr>
          <w:rFonts w:ascii="Arial" w:hAnsi="Arial" w:cs="Arial"/>
          <w:bCs/>
          <w:sz w:val="24"/>
          <w:szCs w:val="24"/>
        </w:rPr>
        <w:t>abonesinden</w:t>
      </w:r>
      <w:r w:rsidRPr="00915E8C">
        <w:rPr>
          <w:rFonts w:ascii="Arial" w:hAnsi="Arial" w:cs="Arial"/>
          <w:bCs/>
          <w:sz w:val="24"/>
          <w:szCs w:val="24"/>
        </w:rPr>
        <w:t xml:space="preserve"> kaynaklanan nedenlerden dolayı hizmetin kullanılamamasından (</w:t>
      </w:r>
      <w:r w:rsidR="004464CE" w:rsidRPr="00915E8C">
        <w:rPr>
          <w:rFonts w:ascii="Arial" w:hAnsi="Arial" w:cs="Arial"/>
          <w:bCs/>
          <w:sz w:val="24"/>
          <w:szCs w:val="24"/>
        </w:rPr>
        <w:t>işletmeci ve/veya işletmeci</w:t>
      </w:r>
      <w:r w:rsidR="00F51943" w:rsidRPr="00915E8C">
        <w:rPr>
          <w:rFonts w:ascii="Arial" w:hAnsi="Arial" w:cs="Arial"/>
          <w:bCs/>
          <w:sz w:val="24"/>
          <w:szCs w:val="24"/>
        </w:rPr>
        <w:t>nin</w:t>
      </w:r>
      <w:r w:rsidR="004464CE" w:rsidRPr="00915E8C">
        <w:rPr>
          <w:rFonts w:ascii="Arial" w:hAnsi="Arial" w:cs="Arial"/>
          <w:bCs/>
          <w:sz w:val="24"/>
          <w:szCs w:val="24"/>
        </w:rPr>
        <w:t xml:space="preserve"> abonesinin</w:t>
      </w:r>
      <w:r w:rsidRPr="00915E8C">
        <w:rPr>
          <w:rFonts w:ascii="Arial" w:hAnsi="Arial" w:cs="Arial"/>
          <w:bCs/>
          <w:sz w:val="24"/>
          <w:szCs w:val="24"/>
        </w:rPr>
        <w:t xml:space="preserve"> cihazını</w:t>
      </w:r>
      <w:r w:rsidR="002F693B" w:rsidRPr="00915E8C">
        <w:rPr>
          <w:rFonts w:ascii="Arial" w:hAnsi="Arial" w:cs="Arial"/>
          <w:bCs/>
          <w:sz w:val="24"/>
          <w:szCs w:val="24"/>
        </w:rPr>
        <w:t xml:space="preserve"> veya uygun yer ve enerjiyi</w:t>
      </w:r>
      <w:r w:rsidRPr="00915E8C">
        <w:rPr>
          <w:rFonts w:ascii="Arial" w:hAnsi="Arial" w:cs="Arial"/>
          <w:bCs/>
          <w:sz w:val="24"/>
          <w:szCs w:val="24"/>
        </w:rPr>
        <w:t xml:space="preserve"> temin edememesi</w:t>
      </w:r>
      <w:r w:rsidR="002F693B" w:rsidRPr="00915E8C">
        <w:rPr>
          <w:rFonts w:ascii="Arial" w:hAnsi="Arial" w:cs="Arial"/>
          <w:bCs/>
          <w:sz w:val="24"/>
          <w:szCs w:val="24"/>
        </w:rPr>
        <w:t>,</w:t>
      </w:r>
      <w:r w:rsidR="00FD721E">
        <w:rPr>
          <w:rFonts w:ascii="Arial" w:hAnsi="Arial" w:cs="Arial"/>
          <w:bCs/>
          <w:sz w:val="24"/>
          <w:szCs w:val="24"/>
        </w:rPr>
        <w:t xml:space="preserve"> </w:t>
      </w:r>
    </w:p>
    <w:p w:rsidR="0053060B" w:rsidRPr="00915E8C" w:rsidRDefault="002F693B">
      <w:pPr>
        <w:spacing w:after="0" w:line="360" w:lineRule="auto"/>
        <w:jc w:val="both"/>
        <w:rPr>
          <w:rFonts w:ascii="Arial" w:hAnsi="Arial" w:cs="Arial"/>
          <w:sz w:val="24"/>
          <w:szCs w:val="24"/>
        </w:rPr>
      </w:pPr>
      <w:r w:rsidRPr="00915E8C">
        <w:rPr>
          <w:rFonts w:ascii="Arial" w:hAnsi="Arial" w:cs="Arial"/>
          <w:bCs/>
          <w:sz w:val="24"/>
          <w:szCs w:val="24"/>
        </w:rPr>
        <w:t>söz konusu cihazların arızalanması</w:t>
      </w:r>
      <w:r w:rsidR="0053060B" w:rsidRPr="00915E8C">
        <w:rPr>
          <w:rFonts w:ascii="Arial" w:hAnsi="Arial" w:cs="Arial"/>
          <w:bCs/>
          <w:sz w:val="24"/>
          <w:szCs w:val="24"/>
        </w:rPr>
        <w:t xml:space="preserve">, </w:t>
      </w:r>
      <w:r w:rsidR="00A4181D" w:rsidRPr="00915E8C">
        <w:rPr>
          <w:rFonts w:ascii="Arial" w:hAnsi="Arial" w:cs="Arial"/>
          <w:sz w:val="24"/>
          <w:szCs w:val="24"/>
        </w:rPr>
        <w:t xml:space="preserve">Ankastresinin/Sonlandırma Kutusunun </w:t>
      </w:r>
      <w:r w:rsidR="0053060B" w:rsidRPr="00915E8C">
        <w:rPr>
          <w:rFonts w:ascii="Arial" w:hAnsi="Arial" w:cs="Arial"/>
          <w:sz w:val="24"/>
          <w:szCs w:val="24"/>
        </w:rPr>
        <w:t>hazır olmaması</w:t>
      </w:r>
      <w:r w:rsidRPr="00915E8C">
        <w:rPr>
          <w:rFonts w:ascii="Arial" w:hAnsi="Arial" w:cs="Arial"/>
          <w:sz w:val="24"/>
          <w:szCs w:val="24"/>
        </w:rPr>
        <w:t xml:space="preserve"> </w:t>
      </w:r>
      <w:r w:rsidR="0053060B" w:rsidRPr="00915E8C">
        <w:rPr>
          <w:rFonts w:ascii="Arial" w:hAnsi="Arial" w:cs="Arial"/>
          <w:sz w:val="24"/>
          <w:szCs w:val="24"/>
        </w:rPr>
        <w:t xml:space="preserve">vb.) </w:t>
      </w:r>
      <w:r w:rsidR="005126C9" w:rsidRPr="00915E8C">
        <w:rPr>
          <w:rFonts w:ascii="Arial" w:hAnsi="Arial" w:cs="Arial"/>
          <w:color w:val="000000"/>
          <w:sz w:val="24"/>
          <w:szCs w:val="24"/>
        </w:rPr>
        <w:t>İşletmeci</w:t>
      </w:r>
      <w:r w:rsidR="0053060B" w:rsidRPr="00915E8C">
        <w:rPr>
          <w:rFonts w:ascii="Arial" w:hAnsi="Arial" w:cs="Arial"/>
          <w:sz w:val="24"/>
          <w:szCs w:val="24"/>
        </w:rPr>
        <w:t xml:space="preserve"> sorumludur.</w:t>
      </w:r>
    </w:p>
    <w:p w:rsidR="00250CAD" w:rsidRPr="00915E8C" w:rsidRDefault="00250CAD">
      <w:pPr>
        <w:spacing w:after="0" w:line="360" w:lineRule="auto"/>
        <w:jc w:val="both"/>
        <w:rPr>
          <w:rFonts w:ascii="Arial" w:hAnsi="Arial" w:cs="Arial"/>
          <w:sz w:val="24"/>
          <w:szCs w:val="24"/>
        </w:rPr>
      </w:pPr>
    </w:p>
    <w:p w:rsidR="00256104" w:rsidRPr="00915E8C" w:rsidRDefault="00256104">
      <w:pPr>
        <w:spacing w:after="0" w:line="360" w:lineRule="auto"/>
        <w:jc w:val="both"/>
        <w:rPr>
          <w:rFonts w:ascii="Arial" w:hAnsi="Arial" w:cs="Arial"/>
          <w:bCs/>
          <w:color w:val="000000"/>
          <w:sz w:val="24"/>
          <w:szCs w:val="24"/>
        </w:rPr>
      </w:pPr>
      <w:r w:rsidRPr="00915E8C">
        <w:rPr>
          <w:rFonts w:ascii="Arial" w:hAnsi="Arial" w:cs="Arial"/>
          <w:b/>
          <w:sz w:val="24"/>
          <w:szCs w:val="24"/>
        </w:rPr>
        <w:t>1.4.2.</w:t>
      </w:r>
      <w:r w:rsidR="003C4E14" w:rsidRPr="00915E8C">
        <w:rPr>
          <w:rFonts w:ascii="Arial" w:hAnsi="Arial" w:cs="Arial"/>
          <w:b/>
          <w:sz w:val="24"/>
          <w:szCs w:val="24"/>
        </w:rPr>
        <w:t>4</w:t>
      </w:r>
      <w:r w:rsidRPr="00915E8C">
        <w:rPr>
          <w:rFonts w:ascii="Arial" w:hAnsi="Arial" w:cs="Arial"/>
          <w:b/>
          <w:sz w:val="24"/>
          <w:szCs w:val="24"/>
        </w:rPr>
        <w:t>.</w:t>
      </w:r>
      <w:r w:rsidRPr="000B402B">
        <w:rPr>
          <w:rFonts w:ascii="Arial" w:hAnsi="Arial" w:cs="Arial"/>
          <w:sz w:val="24"/>
          <w:szCs w:val="24"/>
        </w:rPr>
        <w:t xml:space="preserve"> </w:t>
      </w:r>
      <w:r w:rsidRPr="00915E8C">
        <w:rPr>
          <w:rFonts w:ascii="Arial" w:hAnsi="Arial" w:cs="Arial"/>
          <w:bCs/>
          <w:color w:val="000000"/>
          <w:sz w:val="24"/>
          <w:szCs w:val="24"/>
        </w:rPr>
        <w:t xml:space="preserve">İşbu teklif kapsamında hizmet verilecek Abonelere ilişkin her türlü hak ve sorumluluk </w:t>
      </w:r>
      <w:r w:rsidR="005126C9" w:rsidRPr="00915E8C">
        <w:rPr>
          <w:rFonts w:ascii="Arial" w:hAnsi="Arial" w:cs="Arial"/>
          <w:bCs/>
          <w:color w:val="000000"/>
          <w:sz w:val="24"/>
          <w:szCs w:val="24"/>
        </w:rPr>
        <w:t>İşletmeciye</w:t>
      </w:r>
      <w:r w:rsidRPr="00915E8C">
        <w:rPr>
          <w:rFonts w:ascii="Arial" w:hAnsi="Arial" w:cs="Arial"/>
          <w:bCs/>
          <w:color w:val="000000"/>
          <w:sz w:val="24"/>
          <w:szCs w:val="24"/>
        </w:rPr>
        <w:t xml:space="preserve"> aittir. </w:t>
      </w:r>
    </w:p>
    <w:p w:rsidR="00256104" w:rsidRPr="000B402B" w:rsidRDefault="00256104">
      <w:pPr>
        <w:spacing w:after="0" w:line="360" w:lineRule="auto"/>
        <w:jc w:val="both"/>
        <w:rPr>
          <w:rFonts w:ascii="Arial" w:hAnsi="Arial" w:cs="Arial"/>
          <w:b/>
          <w:color w:val="000000"/>
          <w:sz w:val="24"/>
          <w:szCs w:val="24"/>
          <w:highlight w:val="yellow"/>
        </w:rPr>
      </w:pPr>
    </w:p>
    <w:p w:rsidR="00256104" w:rsidRPr="00915E8C" w:rsidRDefault="003C4E14">
      <w:pPr>
        <w:spacing w:after="0" w:line="360" w:lineRule="auto"/>
        <w:jc w:val="both"/>
        <w:rPr>
          <w:rFonts w:ascii="Arial" w:hAnsi="Arial" w:cs="Arial"/>
          <w:color w:val="000000"/>
          <w:sz w:val="24"/>
          <w:szCs w:val="24"/>
        </w:rPr>
      </w:pPr>
      <w:r w:rsidRPr="00915E8C">
        <w:rPr>
          <w:rFonts w:ascii="Arial" w:hAnsi="Arial" w:cs="Arial"/>
          <w:b/>
          <w:color w:val="000000"/>
          <w:sz w:val="24"/>
          <w:szCs w:val="24"/>
        </w:rPr>
        <w:t>1.4.2.5</w:t>
      </w:r>
      <w:r w:rsidR="00256104" w:rsidRPr="00915E8C">
        <w:rPr>
          <w:rFonts w:ascii="Arial" w:hAnsi="Arial" w:cs="Arial"/>
          <w:b/>
          <w:color w:val="000000"/>
          <w:sz w:val="24"/>
          <w:szCs w:val="24"/>
        </w:rPr>
        <w:t>.</w:t>
      </w:r>
      <w:r w:rsidR="00325630" w:rsidRPr="000B402B">
        <w:rPr>
          <w:rFonts w:ascii="Arial" w:hAnsi="Arial" w:cs="Arial"/>
          <w:sz w:val="24"/>
          <w:szCs w:val="24"/>
        </w:rPr>
        <w:t xml:space="preserve"> </w:t>
      </w:r>
      <w:r w:rsidR="00325630" w:rsidRPr="00915E8C">
        <w:rPr>
          <w:rFonts w:ascii="Arial" w:hAnsi="Arial" w:cs="Arial"/>
          <w:color w:val="000000"/>
          <w:sz w:val="24"/>
          <w:szCs w:val="24"/>
        </w:rPr>
        <w:t xml:space="preserve">İşletmeci, </w:t>
      </w:r>
      <w:r w:rsidR="004660A7" w:rsidRPr="00915E8C">
        <w:rPr>
          <w:rFonts w:ascii="Arial" w:hAnsi="Arial" w:cs="Arial"/>
          <w:bCs/>
          <w:sz w:val="24"/>
          <w:szCs w:val="24"/>
        </w:rPr>
        <w:t>Ankastre</w:t>
      </w:r>
      <w:r w:rsidR="00E17916" w:rsidRPr="00915E8C">
        <w:rPr>
          <w:rFonts w:ascii="Arial" w:hAnsi="Arial" w:cs="Arial"/>
          <w:bCs/>
          <w:sz w:val="24"/>
          <w:szCs w:val="24"/>
        </w:rPr>
        <w:t>de</w:t>
      </w:r>
      <w:r w:rsidR="004660A7" w:rsidRPr="00915E8C">
        <w:rPr>
          <w:rFonts w:ascii="Arial" w:hAnsi="Arial" w:cs="Arial"/>
          <w:bCs/>
          <w:sz w:val="24"/>
          <w:szCs w:val="24"/>
        </w:rPr>
        <w:t xml:space="preserve">n/Sonlandırma </w:t>
      </w:r>
      <w:r w:rsidR="00325630" w:rsidRPr="00915E8C">
        <w:rPr>
          <w:rFonts w:ascii="Arial" w:hAnsi="Arial" w:cs="Arial"/>
          <w:bCs/>
          <w:color w:val="000000"/>
          <w:sz w:val="24"/>
          <w:szCs w:val="24"/>
        </w:rPr>
        <w:t>kutusundan itibaren</w:t>
      </w:r>
      <w:r w:rsidR="00876241" w:rsidRPr="00915E8C">
        <w:rPr>
          <w:rFonts w:ascii="Arial" w:hAnsi="Arial" w:cs="Arial"/>
          <w:bCs/>
          <w:color w:val="000000"/>
          <w:sz w:val="24"/>
          <w:szCs w:val="24"/>
        </w:rPr>
        <w:t xml:space="preserve"> kendi kurmuş olduğu</w:t>
      </w:r>
      <w:r w:rsidR="00325630" w:rsidRPr="00915E8C">
        <w:rPr>
          <w:rFonts w:ascii="Arial" w:hAnsi="Arial" w:cs="Arial"/>
          <w:color w:val="000000"/>
          <w:sz w:val="24"/>
          <w:szCs w:val="24"/>
        </w:rPr>
        <w:t xml:space="preserve"> her türlü cihaz</w:t>
      </w:r>
      <w:r w:rsidR="00250CAD" w:rsidRPr="00915E8C">
        <w:rPr>
          <w:rFonts w:ascii="Arial" w:hAnsi="Arial" w:cs="Arial"/>
          <w:color w:val="000000"/>
          <w:sz w:val="24"/>
          <w:szCs w:val="24"/>
        </w:rPr>
        <w:t xml:space="preserve"> </w:t>
      </w:r>
      <w:r w:rsidR="002F693B" w:rsidRPr="00915E8C">
        <w:rPr>
          <w:rFonts w:ascii="Arial" w:hAnsi="Arial" w:cs="Arial"/>
          <w:color w:val="000000"/>
          <w:sz w:val="24"/>
          <w:szCs w:val="24"/>
        </w:rPr>
        <w:t>ile bunlara ilişkin bakım, onarım ve arıza</w:t>
      </w:r>
      <w:r w:rsidR="006B307D" w:rsidRPr="00915E8C">
        <w:rPr>
          <w:rFonts w:ascii="Arial" w:hAnsi="Arial" w:cs="Arial"/>
          <w:color w:val="000000"/>
          <w:sz w:val="24"/>
          <w:szCs w:val="24"/>
        </w:rPr>
        <w:t>lar</w:t>
      </w:r>
      <w:r w:rsidR="002F693B" w:rsidRPr="00915E8C">
        <w:rPr>
          <w:rFonts w:ascii="Arial" w:hAnsi="Arial" w:cs="Arial"/>
          <w:color w:val="000000"/>
          <w:sz w:val="24"/>
          <w:szCs w:val="24"/>
        </w:rPr>
        <w:t>dan</w:t>
      </w:r>
      <w:r w:rsidR="00325630" w:rsidRPr="00915E8C">
        <w:rPr>
          <w:rFonts w:ascii="Arial" w:hAnsi="Arial" w:cs="Arial"/>
          <w:color w:val="000000"/>
          <w:sz w:val="24"/>
          <w:szCs w:val="24"/>
        </w:rPr>
        <w:t xml:space="preserve"> sorumludur</w:t>
      </w:r>
      <w:r w:rsidR="00256104" w:rsidRPr="00915E8C">
        <w:rPr>
          <w:rFonts w:ascii="Arial" w:hAnsi="Arial" w:cs="Arial"/>
          <w:color w:val="000000"/>
          <w:sz w:val="24"/>
          <w:szCs w:val="24"/>
        </w:rPr>
        <w:t>.</w:t>
      </w:r>
      <w:r w:rsidR="006F1C72" w:rsidRPr="00915E8C">
        <w:rPr>
          <w:rFonts w:ascii="Arial" w:hAnsi="Arial" w:cs="Arial"/>
          <w:color w:val="000000"/>
          <w:sz w:val="24"/>
          <w:szCs w:val="24"/>
        </w:rPr>
        <w:t xml:space="preserve"> </w:t>
      </w:r>
    </w:p>
    <w:p w:rsidR="00CB7B76" w:rsidRDefault="00CB7B76">
      <w:pPr>
        <w:pStyle w:val="Default"/>
        <w:spacing w:line="360" w:lineRule="auto"/>
        <w:jc w:val="both"/>
        <w:rPr>
          <w:rFonts w:ascii="Arial" w:hAnsi="Arial" w:cs="Arial"/>
          <w:b/>
        </w:rPr>
      </w:pPr>
    </w:p>
    <w:p w:rsidR="00FD61B0" w:rsidRPr="00915E8C" w:rsidRDefault="00256104">
      <w:pPr>
        <w:pStyle w:val="Default"/>
        <w:spacing w:line="360" w:lineRule="auto"/>
        <w:jc w:val="both"/>
        <w:rPr>
          <w:rFonts w:ascii="Arial" w:hAnsi="Arial" w:cs="Arial"/>
        </w:rPr>
      </w:pPr>
      <w:r w:rsidRPr="00915E8C">
        <w:rPr>
          <w:rFonts w:ascii="Arial" w:hAnsi="Arial" w:cs="Arial"/>
          <w:b/>
        </w:rPr>
        <w:t>1.4.2.</w:t>
      </w:r>
      <w:r w:rsidR="003C4E14" w:rsidRPr="00915E8C">
        <w:rPr>
          <w:rFonts w:ascii="Arial" w:hAnsi="Arial" w:cs="Arial"/>
          <w:b/>
        </w:rPr>
        <w:t>6</w:t>
      </w:r>
      <w:r w:rsidRPr="00915E8C">
        <w:rPr>
          <w:rFonts w:ascii="Arial" w:hAnsi="Arial" w:cs="Arial"/>
          <w:b/>
        </w:rPr>
        <w:t>.</w:t>
      </w:r>
      <w:r w:rsidR="00FD61B0" w:rsidRPr="00915E8C">
        <w:rPr>
          <w:rFonts w:ascii="Arial" w:hAnsi="Arial" w:cs="Arial"/>
          <w:b/>
        </w:rPr>
        <w:t xml:space="preserve"> </w:t>
      </w:r>
      <w:r w:rsidR="005126C9" w:rsidRPr="00915E8C">
        <w:rPr>
          <w:rFonts w:ascii="Arial" w:hAnsi="Arial" w:cs="Arial"/>
        </w:rPr>
        <w:t>İşletmeci</w:t>
      </w:r>
      <w:r w:rsidRPr="00915E8C">
        <w:rPr>
          <w:rFonts w:ascii="Arial" w:hAnsi="Arial" w:cs="Arial"/>
          <w:noProof/>
        </w:rPr>
        <w:t>n</w:t>
      </w:r>
      <w:r w:rsidR="005126C9" w:rsidRPr="00915E8C">
        <w:rPr>
          <w:rFonts w:ascii="Arial" w:hAnsi="Arial" w:cs="Arial"/>
          <w:noProof/>
        </w:rPr>
        <w:t>i</w:t>
      </w:r>
      <w:r w:rsidRPr="00915E8C">
        <w:rPr>
          <w:rFonts w:ascii="Arial" w:hAnsi="Arial" w:cs="Arial"/>
          <w:noProof/>
        </w:rPr>
        <w:t xml:space="preserve">n </w:t>
      </w:r>
      <w:r w:rsidR="00957E00" w:rsidRPr="00915E8C">
        <w:rPr>
          <w:rFonts w:ascii="Arial" w:hAnsi="Arial" w:cs="Arial"/>
          <w:noProof/>
        </w:rPr>
        <w:t>S</w:t>
      </w:r>
      <w:r w:rsidRPr="00915E8C">
        <w:rPr>
          <w:rFonts w:ascii="Arial" w:hAnsi="Arial" w:cs="Arial"/>
          <w:noProof/>
        </w:rPr>
        <w:t xml:space="preserve">on </w:t>
      </w:r>
      <w:r w:rsidR="00957E00" w:rsidRPr="00915E8C">
        <w:rPr>
          <w:rFonts w:ascii="Arial" w:hAnsi="Arial" w:cs="Arial"/>
          <w:noProof/>
        </w:rPr>
        <w:t>K</w:t>
      </w:r>
      <w:r w:rsidRPr="00915E8C">
        <w:rPr>
          <w:rFonts w:ascii="Arial" w:hAnsi="Arial" w:cs="Arial"/>
          <w:noProof/>
        </w:rPr>
        <w:t xml:space="preserve">ullanıcı veya kendi tarafında kuracağı her türlü teçhizatın Türk Telekom’un sistemleri ile uyumluluğu, </w:t>
      </w:r>
      <w:r w:rsidR="005126C9" w:rsidRPr="00915E8C">
        <w:rPr>
          <w:rFonts w:ascii="Arial" w:hAnsi="Arial" w:cs="Arial"/>
        </w:rPr>
        <w:t>İşletmecinin</w:t>
      </w:r>
      <w:r w:rsidRPr="00915E8C">
        <w:rPr>
          <w:rFonts w:ascii="Arial" w:hAnsi="Arial" w:cs="Arial"/>
          <w:noProof/>
        </w:rPr>
        <w:t xml:space="preserve"> sorumluluğunda olacaktır. </w:t>
      </w:r>
      <w:r w:rsidR="00FD61B0" w:rsidRPr="00915E8C">
        <w:rPr>
          <w:rFonts w:ascii="Arial" w:hAnsi="Arial" w:cs="Arial"/>
          <w:iCs/>
        </w:rPr>
        <w:t>İşletmeci cihazının sebebiyet vereceği zarar</w:t>
      </w:r>
      <w:r w:rsidR="006E1793" w:rsidRPr="00915E8C">
        <w:rPr>
          <w:rFonts w:ascii="Arial" w:hAnsi="Arial" w:cs="Arial"/>
          <w:iCs/>
        </w:rPr>
        <w:t>lar</w:t>
      </w:r>
      <w:r w:rsidR="00FD61B0" w:rsidRPr="00915E8C">
        <w:rPr>
          <w:rFonts w:ascii="Arial" w:hAnsi="Arial" w:cs="Arial"/>
          <w:iCs/>
        </w:rPr>
        <w:t xml:space="preserve"> İşletmeci tarafından karşılanacaktır.</w:t>
      </w:r>
    </w:p>
    <w:p w:rsidR="00975AB5" w:rsidRPr="00915E8C" w:rsidRDefault="00975AB5">
      <w:pPr>
        <w:spacing w:after="0" w:line="360" w:lineRule="auto"/>
        <w:jc w:val="both"/>
        <w:rPr>
          <w:rFonts w:ascii="Arial" w:hAnsi="Arial" w:cs="Arial"/>
          <w:b/>
          <w:color w:val="000000"/>
          <w:sz w:val="24"/>
          <w:szCs w:val="24"/>
        </w:rPr>
      </w:pPr>
    </w:p>
    <w:p w:rsidR="00FD61B0" w:rsidRPr="00915E8C" w:rsidRDefault="00DD5C74">
      <w:pPr>
        <w:pStyle w:val="Default"/>
        <w:spacing w:line="360" w:lineRule="auto"/>
        <w:jc w:val="both"/>
        <w:rPr>
          <w:rFonts w:ascii="Arial" w:hAnsi="Arial" w:cs="Arial"/>
          <w:bCs/>
          <w:iCs/>
        </w:rPr>
      </w:pPr>
      <w:r w:rsidRPr="00915E8C">
        <w:rPr>
          <w:rFonts w:ascii="Arial" w:hAnsi="Arial" w:cs="Arial"/>
          <w:b/>
        </w:rPr>
        <w:t>1.4.2.</w:t>
      </w:r>
      <w:r w:rsidR="003C4E14" w:rsidRPr="00915E8C">
        <w:rPr>
          <w:rFonts w:ascii="Arial" w:hAnsi="Arial" w:cs="Arial"/>
          <w:b/>
        </w:rPr>
        <w:t>7</w:t>
      </w:r>
      <w:r w:rsidRPr="00915E8C">
        <w:rPr>
          <w:rFonts w:ascii="Arial" w:hAnsi="Arial" w:cs="Arial"/>
          <w:b/>
        </w:rPr>
        <w:t xml:space="preserve">. </w:t>
      </w:r>
      <w:r w:rsidR="00FD61B0" w:rsidRPr="00915E8C">
        <w:rPr>
          <w:rFonts w:ascii="Arial" w:hAnsi="Arial" w:cs="Arial"/>
          <w:bCs/>
          <w:iCs/>
        </w:rPr>
        <w:t>İşletmeci,</w:t>
      </w:r>
      <w:r w:rsidR="00725CEA" w:rsidRPr="00915E8C">
        <w:rPr>
          <w:rFonts w:ascii="Arial" w:hAnsi="Arial" w:cs="Arial"/>
          <w:bCs/>
          <w:iCs/>
        </w:rPr>
        <w:t xml:space="preserve"> kendi sorumluluğunda olan kısımda kendi kusurundan kaynaklanan her türlü arıza veya kesintiden sorumludur.</w:t>
      </w:r>
      <w:r w:rsidR="00FD61B0" w:rsidRPr="00915E8C">
        <w:rPr>
          <w:rFonts w:ascii="Arial" w:hAnsi="Arial" w:cs="Arial"/>
          <w:bCs/>
          <w:iCs/>
        </w:rPr>
        <w:t xml:space="preserve"> </w:t>
      </w:r>
    </w:p>
    <w:p w:rsidR="00CC2425" w:rsidRPr="00915E8C" w:rsidRDefault="00CC2425">
      <w:pPr>
        <w:spacing w:after="0" w:line="360" w:lineRule="auto"/>
        <w:jc w:val="both"/>
        <w:rPr>
          <w:rFonts w:ascii="Arial" w:hAnsi="Arial" w:cs="Arial"/>
          <w:b/>
          <w:color w:val="000000"/>
          <w:sz w:val="24"/>
          <w:szCs w:val="24"/>
        </w:rPr>
      </w:pPr>
    </w:p>
    <w:p w:rsidR="006B5622" w:rsidRDefault="0053060B">
      <w:pPr>
        <w:spacing w:after="0" w:line="360" w:lineRule="auto"/>
        <w:jc w:val="both"/>
        <w:rPr>
          <w:ins w:id="80" w:author="Yazar"/>
          <w:rFonts w:ascii="Arial" w:hAnsi="Arial" w:cs="Arial"/>
          <w:bCs/>
          <w:color w:val="000000"/>
          <w:sz w:val="24"/>
          <w:szCs w:val="24"/>
        </w:rPr>
      </w:pPr>
      <w:r w:rsidRPr="00915E8C">
        <w:rPr>
          <w:rFonts w:ascii="Arial" w:hAnsi="Arial" w:cs="Arial"/>
          <w:b/>
          <w:color w:val="000000"/>
          <w:sz w:val="24"/>
          <w:szCs w:val="24"/>
        </w:rPr>
        <w:t>1.4.2.</w:t>
      </w:r>
      <w:r w:rsidR="00C029D6" w:rsidRPr="00915E8C">
        <w:rPr>
          <w:rFonts w:ascii="Arial" w:hAnsi="Arial" w:cs="Arial"/>
          <w:b/>
          <w:color w:val="000000"/>
          <w:sz w:val="24"/>
          <w:szCs w:val="24"/>
        </w:rPr>
        <w:t>8</w:t>
      </w:r>
      <w:r w:rsidRPr="00915E8C">
        <w:rPr>
          <w:rFonts w:ascii="Arial" w:hAnsi="Arial" w:cs="Arial"/>
          <w:b/>
          <w:color w:val="000000"/>
          <w:sz w:val="24"/>
          <w:szCs w:val="24"/>
        </w:rPr>
        <w:t>.</w:t>
      </w:r>
      <w:r w:rsidR="001D6D12" w:rsidRPr="00915E8C">
        <w:rPr>
          <w:rFonts w:ascii="Arial" w:hAnsi="Arial" w:cs="Arial"/>
          <w:b/>
          <w:color w:val="000000"/>
          <w:sz w:val="24"/>
          <w:szCs w:val="24"/>
        </w:rPr>
        <w:t xml:space="preserve"> </w:t>
      </w:r>
      <w:r w:rsidR="00C40E0C" w:rsidRPr="00915E8C">
        <w:rPr>
          <w:rFonts w:ascii="Arial" w:hAnsi="Arial" w:cs="Arial"/>
          <w:bCs/>
          <w:color w:val="000000"/>
          <w:sz w:val="24"/>
          <w:szCs w:val="24"/>
        </w:rPr>
        <w:t>İşletmecinin abonesinin</w:t>
      </w:r>
      <w:r w:rsidRPr="00915E8C">
        <w:rPr>
          <w:rFonts w:ascii="Arial" w:hAnsi="Arial" w:cs="Arial"/>
          <w:bCs/>
          <w:color w:val="000000"/>
          <w:sz w:val="24"/>
          <w:szCs w:val="24"/>
        </w:rPr>
        <w:t xml:space="preserve"> </w:t>
      </w:r>
      <w:r w:rsidR="00C40E0C" w:rsidRPr="00915E8C">
        <w:rPr>
          <w:rFonts w:ascii="Arial" w:hAnsi="Arial" w:cs="Arial"/>
          <w:bCs/>
          <w:color w:val="000000"/>
          <w:sz w:val="24"/>
          <w:szCs w:val="24"/>
        </w:rPr>
        <w:t>a</w:t>
      </w:r>
      <w:r w:rsidRPr="00915E8C">
        <w:rPr>
          <w:rFonts w:ascii="Arial" w:hAnsi="Arial" w:cs="Arial"/>
          <w:bCs/>
          <w:color w:val="000000"/>
          <w:sz w:val="24"/>
          <w:szCs w:val="24"/>
        </w:rPr>
        <w:t xml:space="preserve">bonelik ve faturalama işlemleri </w:t>
      </w:r>
      <w:r w:rsidR="00FA6F2D" w:rsidRPr="00915E8C">
        <w:rPr>
          <w:rFonts w:ascii="Arial" w:hAnsi="Arial" w:cs="Arial"/>
          <w:bCs/>
          <w:color w:val="000000"/>
          <w:sz w:val="24"/>
          <w:szCs w:val="24"/>
        </w:rPr>
        <w:t>İşletmeci</w:t>
      </w:r>
      <w:r w:rsidR="00FA6F2D" w:rsidRPr="00915E8C">
        <w:rPr>
          <w:rFonts w:ascii="Arial" w:hAnsi="Arial" w:cs="Arial"/>
          <w:b/>
          <w:bCs/>
          <w:color w:val="000000"/>
          <w:sz w:val="24"/>
          <w:szCs w:val="24"/>
        </w:rPr>
        <w:t xml:space="preserve"> </w:t>
      </w:r>
      <w:r w:rsidRPr="00915E8C">
        <w:rPr>
          <w:rFonts w:ascii="Arial" w:hAnsi="Arial" w:cs="Arial"/>
          <w:bCs/>
          <w:color w:val="000000"/>
          <w:sz w:val="24"/>
          <w:szCs w:val="24"/>
        </w:rPr>
        <w:t>tarafından gerçekleştirilecektir.</w:t>
      </w:r>
    </w:p>
    <w:p w:rsidR="00150414" w:rsidRDefault="00150414">
      <w:pPr>
        <w:spacing w:after="0" w:line="360" w:lineRule="auto"/>
        <w:jc w:val="both"/>
        <w:rPr>
          <w:ins w:id="81" w:author="Yazar"/>
          <w:rFonts w:ascii="Arial" w:hAnsi="Arial" w:cs="Arial"/>
          <w:bCs/>
          <w:color w:val="000000"/>
          <w:sz w:val="24"/>
          <w:szCs w:val="24"/>
        </w:rPr>
      </w:pPr>
    </w:p>
    <w:p w:rsidR="00150414" w:rsidRPr="00150414" w:rsidRDefault="00150414">
      <w:pPr>
        <w:spacing w:after="0" w:line="360" w:lineRule="auto"/>
        <w:jc w:val="both"/>
        <w:rPr>
          <w:rFonts w:ascii="Arial" w:hAnsi="Arial" w:cs="Arial"/>
          <w:bCs/>
          <w:sz w:val="24"/>
          <w:szCs w:val="24"/>
        </w:rPr>
      </w:pPr>
      <w:ins w:id="82" w:author="Yazar">
        <w:r>
          <w:rPr>
            <w:rFonts w:ascii="Arial" w:hAnsi="Arial" w:cs="Arial"/>
            <w:b/>
            <w:bCs/>
            <w:sz w:val="24"/>
            <w:szCs w:val="24"/>
          </w:rPr>
          <w:t xml:space="preserve">1.4.2.9. </w:t>
        </w:r>
        <w:r w:rsidRPr="007F2038">
          <w:rPr>
            <w:rFonts w:ascii="Arial" w:hAnsi="Arial" w:cs="Arial"/>
            <w:bCs/>
            <w:sz w:val="24"/>
            <w:szCs w:val="24"/>
          </w:rPr>
          <w:t>SSG İnternet hizmeti bir altyapı hizmeti</w:t>
        </w:r>
        <w:r>
          <w:rPr>
            <w:rFonts w:ascii="Arial" w:hAnsi="Arial" w:cs="Arial"/>
            <w:bCs/>
            <w:sz w:val="24"/>
            <w:szCs w:val="24"/>
          </w:rPr>
          <w:t xml:space="preserve"> olup </w:t>
        </w:r>
        <w:r w:rsidRPr="007F2038">
          <w:rPr>
            <w:rFonts w:ascii="Arial" w:hAnsi="Arial" w:cs="Arial"/>
            <w:bCs/>
            <w:sz w:val="24"/>
            <w:szCs w:val="24"/>
          </w:rPr>
          <w:t>Al-Sat yapılamaz.</w:t>
        </w:r>
      </w:ins>
    </w:p>
    <w:p w:rsidR="007C3C8E" w:rsidRPr="00D44F6A" w:rsidRDefault="007C3C8E">
      <w:pPr>
        <w:spacing w:after="0" w:line="360" w:lineRule="auto"/>
        <w:jc w:val="both"/>
        <w:rPr>
          <w:rFonts w:ascii="Arial" w:hAnsi="Arial" w:cs="Arial"/>
          <w:b/>
          <w:bCs/>
          <w:sz w:val="24"/>
          <w:szCs w:val="24"/>
        </w:rPr>
      </w:pPr>
    </w:p>
    <w:p w:rsidR="005F6CDE" w:rsidRPr="000B402B" w:rsidRDefault="005F6CDE">
      <w:pPr>
        <w:pStyle w:val="Stil3"/>
        <w:spacing w:before="0" w:line="360" w:lineRule="auto"/>
        <w:rPr>
          <w:rFonts w:cs="Arial"/>
          <w:szCs w:val="24"/>
        </w:rPr>
      </w:pPr>
      <w:bookmarkStart w:id="83" w:name="müşterekhakveyükümlülükler"/>
      <w:bookmarkEnd w:id="83"/>
      <w:r w:rsidRPr="000B402B">
        <w:rPr>
          <w:rFonts w:cs="Arial"/>
          <w:szCs w:val="24"/>
        </w:rPr>
        <w:t>1.4.3.</w:t>
      </w:r>
      <w:r w:rsidRPr="000B402B">
        <w:rPr>
          <w:rFonts w:cs="Arial"/>
          <w:szCs w:val="24"/>
        </w:rPr>
        <w:tab/>
        <w:t xml:space="preserve">MÜŞTEREK HAK VE YÜKÜMLÜLÜKLER </w:t>
      </w:r>
    </w:p>
    <w:p w:rsidR="00CC6DE8" w:rsidRPr="000B402B" w:rsidRDefault="00CC6DE8">
      <w:pPr>
        <w:spacing w:after="0" w:line="360" w:lineRule="auto"/>
        <w:jc w:val="both"/>
        <w:rPr>
          <w:rFonts w:ascii="Arial" w:hAnsi="Arial" w:cs="Arial"/>
          <w:bCs/>
          <w:sz w:val="24"/>
          <w:szCs w:val="24"/>
        </w:rPr>
      </w:pPr>
    </w:p>
    <w:p w:rsidR="005E5F75" w:rsidRPr="000B402B" w:rsidRDefault="005E5F75">
      <w:pPr>
        <w:spacing w:after="0" w:line="360" w:lineRule="auto"/>
        <w:jc w:val="both"/>
        <w:rPr>
          <w:rFonts w:ascii="Arial" w:hAnsi="Arial" w:cs="Arial"/>
          <w:bCs/>
          <w:sz w:val="24"/>
          <w:szCs w:val="24"/>
        </w:rPr>
      </w:pPr>
      <w:r w:rsidRPr="00A467E3">
        <w:rPr>
          <w:rFonts w:ascii="Arial" w:hAnsi="Arial" w:cs="Arial"/>
          <w:b/>
          <w:bCs/>
          <w:sz w:val="24"/>
          <w:szCs w:val="24"/>
        </w:rPr>
        <w:t>1.4.3.1.</w:t>
      </w:r>
      <w:r w:rsidRPr="000B402B">
        <w:rPr>
          <w:rFonts w:ascii="Arial" w:hAnsi="Arial" w:cs="Arial"/>
          <w:bCs/>
          <w:sz w:val="24"/>
          <w:szCs w:val="24"/>
        </w:rPr>
        <w:t xml:space="preserve"> </w:t>
      </w:r>
      <w:r w:rsidR="006C61F2" w:rsidRPr="000B402B">
        <w:rPr>
          <w:rFonts w:ascii="Arial" w:hAnsi="Arial" w:cs="Arial"/>
          <w:bCs/>
          <w:sz w:val="24"/>
          <w:szCs w:val="24"/>
        </w:rPr>
        <w:t xml:space="preserve">İşbu </w:t>
      </w:r>
      <w:r w:rsidR="007D2704" w:rsidRPr="00915E8C">
        <w:rPr>
          <w:rFonts w:ascii="Arial" w:hAnsi="Arial" w:cs="Arial"/>
          <w:bCs/>
          <w:color w:val="000000"/>
          <w:sz w:val="24"/>
          <w:szCs w:val="24"/>
        </w:rPr>
        <w:t xml:space="preserve">Referans Teklif </w:t>
      </w:r>
      <w:r w:rsidRPr="00D44F6A">
        <w:rPr>
          <w:rFonts w:ascii="Arial" w:hAnsi="Arial" w:cs="Arial"/>
          <w:bCs/>
          <w:sz w:val="24"/>
          <w:szCs w:val="24"/>
        </w:rPr>
        <w:t>kapsamında</w:t>
      </w:r>
      <w:r w:rsidR="006C61F2" w:rsidRPr="000B402B">
        <w:rPr>
          <w:rFonts w:ascii="Arial" w:hAnsi="Arial" w:cs="Arial"/>
          <w:bCs/>
          <w:sz w:val="24"/>
          <w:szCs w:val="24"/>
        </w:rPr>
        <w:t>ki</w:t>
      </w:r>
      <w:r w:rsidRPr="000B402B">
        <w:rPr>
          <w:rFonts w:ascii="Arial" w:hAnsi="Arial" w:cs="Arial"/>
          <w:bCs/>
          <w:sz w:val="24"/>
          <w:szCs w:val="24"/>
        </w:rPr>
        <w:t xml:space="preserve"> </w:t>
      </w:r>
      <w:r w:rsidR="006C61F2" w:rsidRPr="00915E8C">
        <w:rPr>
          <w:rFonts w:ascii="Arial" w:hAnsi="Arial" w:cs="Arial"/>
          <w:bCs/>
          <w:color w:val="000000"/>
          <w:sz w:val="24"/>
          <w:szCs w:val="24"/>
        </w:rPr>
        <w:t>hizmetler</w:t>
      </w:r>
      <w:r w:rsidR="00281FEB" w:rsidRPr="00915E8C">
        <w:rPr>
          <w:rFonts w:ascii="Arial" w:hAnsi="Arial" w:cs="Arial"/>
          <w:bCs/>
          <w:color w:val="000000"/>
          <w:sz w:val="24"/>
          <w:szCs w:val="24"/>
        </w:rPr>
        <w:t>e</w:t>
      </w:r>
      <w:r w:rsidRPr="000B402B">
        <w:rPr>
          <w:rFonts w:ascii="Arial" w:hAnsi="Arial" w:cs="Arial"/>
          <w:bCs/>
          <w:sz w:val="24"/>
          <w:szCs w:val="24"/>
        </w:rPr>
        <w:t xml:space="preserve"> yönelik olarak belirlenen standartlar </w:t>
      </w:r>
      <w:r w:rsidR="003D6DC2" w:rsidRPr="000B402B">
        <w:rPr>
          <w:rFonts w:ascii="Arial" w:hAnsi="Arial" w:cs="Arial"/>
          <w:bCs/>
          <w:sz w:val="24"/>
          <w:szCs w:val="24"/>
        </w:rPr>
        <w:t xml:space="preserve">ve prosedürler </w:t>
      </w:r>
      <w:r w:rsidRPr="000B402B">
        <w:rPr>
          <w:rFonts w:ascii="Arial" w:hAnsi="Arial" w:cs="Arial"/>
          <w:bCs/>
          <w:sz w:val="24"/>
          <w:szCs w:val="24"/>
        </w:rPr>
        <w:t xml:space="preserve">işbu </w:t>
      </w:r>
      <w:r w:rsidR="007D2704" w:rsidRPr="00915E8C">
        <w:rPr>
          <w:rFonts w:ascii="Arial" w:hAnsi="Arial" w:cs="Arial"/>
          <w:bCs/>
          <w:color w:val="000000"/>
          <w:sz w:val="24"/>
          <w:szCs w:val="24"/>
        </w:rPr>
        <w:t>Referans Teklif</w:t>
      </w:r>
      <w:r w:rsidRPr="00D44F6A">
        <w:rPr>
          <w:rFonts w:ascii="Arial" w:hAnsi="Arial" w:cs="Arial"/>
          <w:bCs/>
          <w:sz w:val="24"/>
          <w:szCs w:val="24"/>
        </w:rPr>
        <w:t xml:space="preserve"> ve eklerinde yer al</w:t>
      </w:r>
      <w:r w:rsidRPr="000B402B">
        <w:rPr>
          <w:rFonts w:ascii="Arial" w:hAnsi="Arial" w:cs="Arial"/>
          <w:bCs/>
          <w:sz w:val="24"/>
          <w:szCs w:val="24"/>
        </w:rPr>
        <w:t>dığı şekilde uygulanacaktır.</w:t>
      </w:r>
    </w:p>
    <w:p w:rsidR="00A74AE3" w:rsidRPr="000B402B" w:rsidRDefault="00A74AE3">
      <w:pPr>
        <w:spacing w:after="0" w:line="360" w:lineRule="auto"/>
        <w:jc w:val="both"/>
        <w:rPr>
          <w:rFonts w:ascii="Arial" w:hAnsi="Arial" w:cs="Arial"/>
          <w:bCs/>
          <w:sz w:val="24"/>
          <w:szCs w:val="24"/>
        </w:rPr>
      </w:pPr>
    </w:p>
    <w:p w:rsidR="00F63F7D" w:rsidRPr="00915E8C" w:rsidRDefault="00F63F7D">
      <w:pPr>
        <w:spacing w:after="0" w:line="360" w:lineRule="auto"/>
        <w:jc w:val="both"/>
        <w:rPr>
          <w:rFonts w:ascii="Arial" w:hAnsi="Arial" w:cs="Arial"/>
          <w:bCs/>
          <w:color w:val="000000"/>
          <w:sz w:val="24"/>
          <w:szCs w:val="24"/>
        </w:rPr>
      </w:pPr>
      <w:r w:rsidRPr="00915E8C">
        <w:rPr>
          <w:rFonts w:ascii="Arial" w:hAnsi="Arial" w:cs="Arial"/>
          <w:b/>
          <w:color w:val="000000"/>
          <w:sz w:val="24"/>
          <w:szCs w:val="24"/>
        </w:rPr>
        <w:t>1.</w:t>
      </w:r>
      <w:r w:rsidR="005F6CDE" w:rsidRPr="00915E8C">
        <w:rPr>
          <w:rFonts w:ascii="Arial" w:hAnsi="Arial" w:cs="Arial"/>
          <w:b/>
          <w:color w:val="000000"/>
          <w:sz w:val="24"/>
          <w:szCs w:val="24"/>
        </w:rPr>
        <w:t>4</w:t>
      </w:r>
      <w:r w:rsidRPr="00915E8C">
        <w:rPr>
          <w:rFonts w:ascii="Arial" w:hAnsi="Arial" w:cs="Arial"/>
          <w:b/>
          <w:color w:val="000000"/>
          <w:sz w:val="24"/>
          <w:szCs w:val="24"/>
        </w:rPr>
        <w:t>.3.</w:t>
      </w:r>
      <w:r w:rsidR="005E5F75" w:rsidRPr="00915E8C">
        <w:rPr>
          <w:rFonts w:ascii="Arial" w:hAnsi="Arial" w:cs="Arial"/>
          <w:b/>
          <w:color w:val="000000"/>
          <w:sz w:val="24"/>
          <w:szCs w:val="24"/>
        </w:rPr>
        <w:t>2</w:t>
      </w:r>
      <w:r w:rsidRPr="00915E8C">
        <w:rPr>
          <w:rFonts w:ascii="Arial" w:hAnsi="Arial" w:cs="Arial"/>
          <w:b/>
          <w:color w:val="000000"/>
          <w:sz w:val="24"/>
          <w:szCs w:val="24"/>
        </w:rPr>
        <w:t>.</w:t>
      </w:r>
      <w:r w:rsidRPr="00915E8C">
        <w:rPr>
          <w:rFonts w:ascii="Arial" w:hAnsi="Arial" w:cs="Arial"/>
          <w:bCs/>
          <w:color w:val="000000"/>
          <w:sz w:val="24"/>
          <w:szCs w:val="24"/>
        </w:rPr>
        <w:t xml:space="preserve"> </w:t>
      </w:r>
      <w:r w:rsidR="009E759B" w:rsidRPr="00915E8C">
        <w:rPr>
          <w:rFonts w:ascii="Arial" w:hAnsi="Arial" w:cs="Arial"/>
          <w:color w:val="000000"/>
          <w:sz w:val="24"/>
          <w:szCs w:val="24"/>
        </w:rPr>
        <w:t>Taraf</w:t>
      </w:r>
      <w:r w:rsidRPr="00915E8C">
        <w:rPr>
          <w:rFonts w:ascii="Arial" w:hAnsi="Arial" w:cs="Arial"/>
          <w:color w:val="000000"/>
          <w:sz w:val="24"/>
          <w:szCs w:val="24"/>
        </w:rPr>
        <w:t>lar,</w:t>
      </w:r>
      <w:r w:rsidRPr="00915E8C">
        <w:rPr>
          <w:rFonts w:ascii="Arial" w:hAnsi="Arial" w:cs="Arial"/>
          <w:bCs/>
          <w:color w:val="000000"/>
          <w:sz w:val="24"/>
          <w:szCs w:val="24"/>
        </w:rPr>
        <w:t xml:space="preserve"> şebekelerinin güvenli çalışması için gerekli olan tüm tedbirleri alacaklardır. </w:t>
      </w:r>
    </w:p>
    <w:p w:rsidR="00F276FC" w:rsidRPr="00915E8C" w:rsidRDefault="00F276FC">
      <w:pPr>
        <w:spacing w:after="0" w:line="360" w:lineRule="auto"/>
        <w:jc w:val="both"/>
        <w:rPr>
          <w:rFonts w:ascii="Arial" w:hAnsi="Arial" w:cs="Arial"/>
          <w:b/>
          <w:color w:val="000000"/>
          <w:sz w:val="24"/>
          <w:szCs w:val="24"/>
        </w:rPr>
      </w:pPr>
    </w:p>
    <w:p w:rsidR="00F63F7D" w:rsidRPr="00915E8C" w:rsidRDefault="00F63F7D">
      <w:pPr>
        <w:spacing w:after="0" w:line="360" w:lineRule="auto"/>
        <w:jc w:val="both"/>
        <w:rPr>
          <w:rFonts w:ascii="Arial" w:hAnsi="Arial" w:cs="Arial"/>
          <w:bCs/>
          <w:color w:val="000000"/>
          <w:sz w:val="24"/>
          <w:szCs w:val="24"/>
        </w:rPr>
      </w:pPr>
      <w:r w:rsidRPr="00915E8C">
        <w:rPr>
          <w:rFonts w:ascii="Arial" w:hAnsi="Arial" w:cs="Arial"/>
          <w:b/>
          <w:color w:val="000000"/>
          <w:sz w:val="24"/>
          <w:szCs w:val="24"/>
        </w:rPr>
        <w:t>1.4.3.</w:t>
      </w:r>
      <w:r w:rsidR="005E5F75" w:rsidRPr="00915E8C">
        <w:rPr>
          <w:rFonts w:ascii="Arial" w:hAnsi="Arial" w:cs="Arial"/>
          <w:b/>
          <w:color w:val="000000"/>
          <w:sz w:val="24"/>
          <w:szCs w:val="24"/>
        </w:rPr>
        <w:t>3</w:t>
      </w:r>
      <w:r w:rsidRPr="00915E8C">
        <w:rPr>
          <w:rFonts w:ascii="Arial" w:hAnsi="Arial" w:cs="Arial"/>
          <w:b/>
          <w:color w:val="000000"/>
          <w:sz w:val="24"/>
          <w:szCs w:val="24"/>
        </w:rPr>
        <w:t>.</w:t>
      </w:r>
      <w:r w:rsidRPr="00915E8C">
        <w:rPr>
          <w:rFonts w:ascii="Arial" w:hAnsi="Arial" w:cs="Arial"/>
          <w:bCs/>
          <w:color w:val="000000"/>
          <w:sz w:val="24"/>
          <w:szCs w:val="24"/>
        </w:rPr>
        <w:t xml:space="preserve"> </w:t>
      </w:r>
      <w:r w:rsidR="009E759B" w:rsidRPr="00915E8C">
        <w:rPr>
          <w:rFonts w:ascii="Arial" w:hAnsi="Arial" w:cs="Arial"/>
          <w:color w:val="000000"/>
          <w:sz w:val="24"/>
          <w:szCs w:val="24"/>
        </w:rPr>
        <w:t>Taraf</w:t>
      </w:r>
      <w:r w:rsidRPr="00915E8C">
        <w:rPr>
          <w:rFonts w:ascii="Arial" w:hAnsi="Arial" w:cs="Arial"/>
          <w:color w:val="000000"/>
          <w:sz w:val="24"/>
          <w:szCs w:val="24"/>
        </w:rPr>
        <w:t xml:space="preserve">lardan her biri, diğer </w:t>
      </w:r>
      <w:r w:rsidR="00517FCF" w:rsidRPr="00915E8C">
        <w:rPr>
          <w:rFonts w:ascii="Arial" w:hAnsi="Arial" w:cs="Arial"/>
          <w:color w:val="000000"/>
          <w:sz w:val="24"/>
          <w:szCs w:val="24"/>
        </w:rPr>
        <w:t>t</w:t>
      </w:r>
      <w:r w:rsidR="009E759B" w:rsidRPr="00915E8C">
        <w:rPr>
          <w:rFonts w:ascii="Arial" w:hAnsi="Arial" w:cs="Arial"/>
          <w:color w:val="000000"/>
          <w:sz w:val="24"/>
          <w:szCs w:val="24"/>
        </w:rPr>
        <w:t>araf</w:t>
      </w:r>
      <w:r w:rsidRPr="00915E8C">
        <w:rPr>
          <w:rFonts w:ascii="Arial" w:hAnsi="Arial" w:cs="Arial"/>
          <w:color w:val="000000"/>
          <w:sz w:val="24"/>
          <w:szCs w:val="24"/>
        </w:rPr>
        <w:t>a</w:t>
      </w:r>
      <w:r w:rsidRPr="00915E8C">
        <w:rPr>
          <w:rFonts w:ascii="Arial" w:hAnsi="Arial" w:cs="Arial"/>
          <w:bCs/>
          <w:color w:val="000000"/>
          <w:sz w:val="24"/>
          <w:szCs w:val="24"/>
        </w:rPr>
        <w:t xml:space="preserve"> karşı, basiretli ve tedbirli bir tacir </w:t>
      </w:r>
      <w:r w:rsidR="00F53996" w:rsidRPr="00915E8C">
        <w:rPr>
          <w:rFonts w:ascii="Arial" w:hAnsi="Arial" w:cs="Arial"/>
          <w:bCs/>
          <w:color w:val="000000"/>
          <w:sz w:val="24"/>
          <w:szCs w:val="24"/>
        </w:rPr>
        <w:t>olarak kendi</w:t>
      </w:r>
      <w:r w:rsidR="006C61F2" w:rsidRPr="00915E8C">
        <w:rPr>
          <w:rFonts w:ascii="Arial" w:hAnsi="Arial" w:cs="Arial"/>
          <w:bCs/>
          <w:color w:val="000000"/>
          <w:sz w:val="24"/>
          <w:szCs w:val="24"/>
        </w:rPr>
        <w:t>s</w:t>
      </w:r>
      <w:r w:rsidR="00F53996" w:rsidRPr="00915E8C">
        <w:rPr>
          <w:rFonts w:ascii="Arial" w:hAnsi="Arial" w:cs="Arial"/>
          <w:bCs/>
          <w:color w:val="000000"/>
          <w:sz w:val="24"/>
          <w:szCs w:val="24"/>
        </w:rPr>
        <w:t xml:space="preserve">ine </w:t>
      </w:r>
      <w:r w:rsidRPr="00915E8C">
        <w:rPr>
          <w:rFonts w:ascii="Arial" w:hAnsi="Arial" w:cs="Arial"/>
          <w:bCs/>
          <w:color w:val="000000"/>
          <w:sz w:val="24"/>
          <w:szCs w:val="24"/>
        </w:rPr>
        <w:t>düşen her türlü özen ve dikkati göstermekle yükümlüdür.</w:t>
      </w:r>
    </w:p>
    <w:p w:rsidR="00805320" w:rsidRPr="00915E8C" w:rsidRDefault="00805320">
      <w:pPr>
        <w:spacing w:after="0" w:line="360" w:lineRule="auto"/>
        <w:jc w:val="both"/>
        <w:rPr>
          <w:rFonts w:ascii="Arial" w:hAnsi="Arial" w:cs="Arial"/>
          <w:bCs/>
          <w:color w:val="000000"/>
          <w:sz w:val="24"/>
          <w:szCs w:val="24"/>
        </w:rPr>
      </w:pPr>
    </w:p>
    <w:p w:rsidR="00F63F7D" w:rsidRPr="00915E8C" w:rsidRDefault="00F63F7D">
      <w:pPr>
        <w:spacing w:after="0" w:line="360" w:lineRule="auto"/>
        <w:jc w:val="both"/>
        <w:rPr>
          <w:rFonts w:ascii="Arial" w:hAnsi="Arial" w:cs="Arial"/>
          <w:bCs/>
          <w:color w:val="000000"/>
          <w:sz w:val="24"/>
          <w:szCs w:val="24"/>
        </w:rPr>
      </w:pPr>
      <w:r w:rsidRPr="00915E8C">
        <w:rPr>
          <w:rFonts w:ascii="Arial" w:hAnsi="Arial" w:cs="Arial"/>
          <w:b/>
          <w:color w:val="000000"/>
          <w:sz w:val="24"/>
          <w:szCs w:val="24"/>
        </w:rPr>
        <w:lastRenderedPageBreak/>
        <w:t>1.4.3.</w:t>
      </w:r>
      <w:r w:rsidR="005E5F75" w:rsidRPr="00915E8C">
        <w:rPr>
          <w:rFonts w:ascii="Arial" w:hAnsi="Arial" w:cs="Arial"/>
          <w:b/>
          <w:color w:val="000000"/>
          <w:sz w:val="24"/>
          <w:szCs w:val="24"/>
        </w:rPr>
        <w:t>4</w:t>
      </w:r>
      <w:r w:rsidRPr="00915E8C">
        <w:rPr>
          <w:rFonts w:ascii="Arial" w:hAnsi="Arial" w:cs="Arial"/>
          <w:b/>
          <w:color w:val="000000"/>
          <w:sz w:val="24"/>
          <w:szCs w:val="24"/>
        </w:rPr>
        <w:t>.</w:t>
      </w:r>
      <w:r w:rsidRPr="00915E8C">
        <w:rPr>
          <w:rFonts w:ascii="Arial" w:hAnsi="Arial" w:cs="Arial"/>
          <w:bCs/>
          <w:color w:val="000000"/>
          <w:sz w:val="24"/>
          <w:szCs w:val="24"/>
        </w:rPr>
        <w:t xml:space="preserve"> </w:t>
      </w:r>
      <w:r w:rsidR="009E759B" w:rsidRPr="00915E8C">
        <w:rPr>
          <w:rFonts w:ascii="Arial" w:hAnsi="Arial" w:cs="Arial"/>
          <w:color w:val="000000"/>
          <w:sz w:val="24"/>
          <w:szCs w:val="24"/>
        </w:rPr>
        <w:t>Taraf</w:t>
      </w:r>
      <w:r w:rsidRPr="00915E8C">
        <w:rPr>
          <w:rFonts w:ascii="Arial" w:hAnsi="Arial" w:cs="Arial"/>
          <w:color w:val="000000"/>
          <w:sz w:val="24"/>
          <w:szCs w:val="24"/>
        </w:rPr>
        <w:t xml:space="preserve">lar, kendi kasıt, ihmal ve hataları sonucu meydana gelen maddi hasar, ölüm ve yaralanmalardan ötürü yasalarca belirlenen hukuki ve cezai sorumlulukları taşırlar. Her bir </w:t>
      </w:r>
      <w:r w:rsidR="00517FCF" w:rsidRPr="00915E8C">
        <w:rPr>
          <w:rFonts w:ascii="Arial" w:hAnsi="Arial" w:cs="Arial"/>
          <w:color w:val="000000"/>
          <w:sz w:val="24"/>
          <w:szCs w:val="24"/>
        </w:rPr>
        <w:t>t</w:t>
      </w:r>
      <w:r w:rsidR="009E759B" w:rsidRPr="00915E8C">
        <w:rPr>
          <w:rFonts w:ascii="Arial" w:hAnsi="Arial" w:cs="Arial"/>
          <w:color w:val="000000"/>
          <w:sz w:val="24"/>
          <w:szCs w:val="24"/>
        </w:rPr>
        <w:t>araf</w:t>
      </w:r>
      <w:r w:rsidR="0081528B" w:rsidRPr="00915E8C">
        <w:rPr>
          <w:rFonts w:ascii="Arial" w:hAnsi="Arial" w:cs="Arial"/>
          <w:color w:val="000000"/>
          <w:sz w:val="24"/>
          <w:szCs w:val="24"/>
        </w:rPr>
        <w:t>,</w:t>
      </w:r>
      <w:r w:rsidRPr="00915E8C">
        <w:rPr>
          <w:rFonts w:ascii="Arial" w:hAnsi="Arial" w:cs="Arial"/>
          <w:bCs/>
          <w:color w:val="000000"/>
          <w:sz w:val="24"/>
          <w:szCs w:val="24"/>
        </w:rPr>
        <w:t xml:space="preserve"> elemanlarının ve </w:t>
      </w:r>
      <w:r w:rsidR="00236866" w:rsidRPr="00915E8C">
        <w:rPr>
          <w:rFonts w:ascii="Arial" w:hAnsi="Arial" w:cs="Arial"/>
          <w:bCs/>
          <w:color w:val="000000"/>
          <w:sz w:val="24"/>
          <w:szCs w:val="24"/>
        </w:rPr>
        <w:t>sistem/</w:t>
      </w:r>
      <w:r w:rsidRPr="00915E8C">
        <w:rPr>
          <w:rFonts w:ascii="Arial" w:hAnsi="Arial" w:cs="Arial"/>
          <w:bCs/>
          <w:color w:val="000000"/>
          <w:sz w:val="24"/>
          <w:szCs w:val="24"/>
        </w:rPr>
        <w:t>cihaz</w:t>
      </w:r>
      <w:r w:rsidR="00236866" w:rsidRPr="00915E8C">
        <w:rPr>
          <w:rFonts w:ascii="Arial" w:hAnsi="Arial" w:cs="Arial"/>
          <w:bCs/>
          <w:color w:val="000000"/>
          <w:sz w:val="24"/>
          <w:szCs w:val="24"/>
        </w:rPr>
        <w:t xml:space="preserve"> ve kablo</w:t>
      </w:r>
      <w:r w:rsidRPr="00915E8C">
        <w:rPr>
          <w:rFonts w:ascii="Arial" w:hAnsi="Arial" w:cs="Arial"/>
          <w:bCs/>
          <w:color w:val="000000"/>
          <w:sz w:val="24"/>
          <w:szCs w:val="24"/>
        </w:rPr>
        <w:t xml:space="preserve">ların kazaya karşı sigortasından sorumludur. </w:t>
      </w:r>
    </w:p>
    <w:p w:rsidR="00805320" w:rsidRPr="00915E8C" w:rsidRDefault="00805320">
      <w:pPr>
        <w:spacing w:after="0" w:line="360" w:lineRule="auto"/>
        <w:jc w:val="both"/>
        <w:rPr>
          <w:rFonts w:ascii="Arial" w:hAnsi="Arial" w:cs="Arial"/>
          <w:bCs/>
          <w:color w:val="000000"/>
          <w:sz w:val="24"/>
          <w:szCs w:val="24"/>
        </w:rPr>
      </w:pPr>
    </w:p>
    <w:p w:rsidR="00F26323" w:rsidRPr="00915E8C" w:rsidRDefault="005F186D">
      <w:pPr>
        <w:spacing w:after="0" w:line="360" w:lineRule="auto"/>
        <w:jc w:val="both"/>
        <w:rPr>
          <w:rFonts w:ascii="Arial" w:hAnsi="Arial" w:cs="Arial"/>
          <w:sz w:val="24"/>
          <w:szCs w:val="24"/>
        </w:rPr>
      </w:pPr>
      <w:r w:rsidRPr="00915E8C">
        <w:rPr>
          <w:rFonts w:ascii="Arial" w:hAnsi="Arial" w:cs="Arial"/>
          <w:b/>
          <w:bCs/>
          <w:sz w:val="24"/>
          <w:szCs w:val="24"/>
        </w:rPr>
        <w:t xml:space="preserve">1.4.3.5. </w:t>
      </w:r>
      <w:r w:rsidRPr="00915E8C">
        <w:rPr>
          <w:rFonts w:ascii="Arial" w:hAnsi="Arial" w:cs="Arial"/>
          <w:sz w:val="24"/>
          <w:szCs w:val="24"/>
        </w:rPr>
        <w:t>Taraflar</w:t>
      </w:r>
      <w:r w:rsidR="00236866" w:rsidRPr="00915E8C">
        <w:rPr>
          <w:rFonts w:ascii="Arial" w:hAnsi="Arial" w:cs="Arial"/>
          <w:bCs/>
          <w:color w:val="000000"/>
          <w:sz w:val="24"/>
          <w:szCs w:val="24"/>
        </w:rPr>
        <w:t xml:space="preserve"> kendi sorumluluk sınırlarında </w:t>
      </w:r>
      <w:r w:rsidRPr="00915E8C">
        <w:rPr>
          <w:rFonts w:ascii="Arial" w:hAnsi="Arial" w:cs="Arial"/>
          <w:sz w:val="24"/>
          <w:szCs w:val="24"/>
        </w:rPr>
        <w:t xml:space="preserve">haberleşmenin gizliliği de dahil olmak üzere </w:t>
      </w:r>
      <w:r w:rsidR="00CA0AFF" w:rsidRPr="00915E8C">
        <w:rPr>
          <w:rFonts w:ascii="Arial" w:hAnsi="Arial" w:cs="Arial"/>
          <w:sz w:val="24"/>
          <w:szCs w:val="24"/>
        </w:rPr>
        <w:t>İ</w:t>
      </w:r>
      <w:r w:rsidR="00DB3F28" w:rsidRPr="00915E8C">
        <w:rPr>
          <w:rFonts w:ascii="Arial" w:hAnsi="Arial" w:cs="Arial"/>
          <w:sz w:val="24"/>
          <w:szCs w:val="24"/>
        </w:rPr>
        <w:t xml:space="preserve">lgili </w:t>
      </w:r>
      <w:r w:rsidR="00CA0AFF" w:rsidRPr="00915E8C">
        <w:rPr>
          <w:rFonts w:ascii="Arial" w:hAnsi="Arial" w:cs="Arial"/>
          <w:sz w:val="24"/>
          <w:szCs w:val="24"/>
        </w:rPr>
        <w:t>M</w:t>
      </w:r>
      <w:r w:rsidRPr="00915E8C">
        <w:rPr>
          <w:rFonts w:ascii="Arial" w:hAnsi="Arial" w:cs="Arial"/>
          <w:sz w:val="24"/>
          <w:szCs w:val="24"/>
        </w:rPr>
        <w:t>evzuat ve Kurum</w:t>
      </w:r>
      <w:r w:rsidRPr="00915E8C">
        <w:rPr>
          <w:rFonts w:ascii="Arial" w:hAnsi="Arial" w:cs="Arial"/>
          <w:bCs/>
          <w:sz w:val="24"/>
          <w:szCs w:val="24"/>
        </w:rPr>
        <w:t xml:space="preserve"> </w:t>
      </w:r>
      <w:r w:rsidRPr="00915E8C">
        <w:rPr>
          <w:rFonts w:ascii="Arial" w:hAnsi="Arial" w:cs="Arial"/>
          <w:sz w:val="24"/>
          <w:szCs w:val="24"/>
        </w:rPr>
        <w:t xml:space="preserve">tarafından getirilen yükümlülüklere </w:t>
      </w:r>
      <w:r w:rsidR="003C2062" w:rsidRPr="00915E8C">
        <w:rPr>
          <w:rFonts w:ascii="Arial" w:hAnsi="Arial" w:cs="Arial"/>
          <w:sz w:val="24"/>
          <w:szCs w:val="24"/>
        </w:rPr>
        <w:t xml:space="preserve">aynen </w:t>
      </w:r>
      <w:r w:rsidRPr="00915E8C">
        <w:rPr>
          <w:rFonts w:ascii="Arial" w:hAnsi="Arial" w:cs="Arial"/>
          <w:sz w:val="24"/>
          <w:szCs w:val="24"/>
        </w:rPr>
        <w:t>uyacaklardır.</w:t>
      </w:r>
    </w:p>
    <w:p w:rsidR="00236866" w:rsidRPr="00915E8C" w:rsidRDefault="00236866">
      <w:pPr>
        <w:spacing w:after="0" w:line="360" w:lineRule="auto"/>
        <w:jc w:val="both"/>
        <w:rPr>
          <w:rFonts w:ascii="Arial" w:hAnsi="Arial" w:cs="Arial"/>
          <w:bCs/>
          <w:color w:val="000000"/>
          <w:sz w:val="24"/>
          <w:szCs w:val="24"/>
        </w:rPr>
      </w:pPr>
    </w:p>
    <w:p w:rsidR="005E5F75" w:rsidRPr="000B402B" w:rsidRDefault="005E5F75">
      <w:pPr>
        <w:spacing w:after="0" w:line="360" w:lineRule="auto"/>
        <w:jc w:val="both"/>
        <w:rPr>
          <w:rFonts w:ascii="Arial" w:hAnsi="Arial" w:cs="Arial"/>
          <w:sz w:val="24"/>
          <w:szCs w:val="24"/>
        </w:rPr>
      </w:pPr>
      <w:r w:rsidRPr="00A467E3">
        <w:rPr>
          <w:rFonts w:ascii="Arial" w:hAnsi="Arial" w:cs="Arial"/>
          <w:b/>
          <w:bCs/>
          <w:sz w:val="24"/>
          <w:szCs w:val="24"/>
        </w:rPr>
        <w:t>1.4.3.</w:t>
      </w:r>
      <w:r w:rsidR="00B031E4" w:rsidRPr="00D44F6A">
        <w:rPr>
          <w:rFonts w:ascii="Arial" w:hAnsi="Arial" w:cs="Arial"/>
          <w:b/>
          <w:bCs/>
          <w:sz w:val="24"/>
          <w:szCs w:val="24"/>
        </w:rPr>
        <w:t>6</w:t>
      </w:r>
      <w:r w:rsidRPr="000B402B">
        <w:rPr>
          <w:rFonts w:ascii="Arial" w:hAnsi="Arial" w:cs="Arial"/>
          <w:b/>
          <w:bCs/>
          <w:sz w:val="24"/>
          <w:szCs w:val="24"/>
        </w:rPr>
        <w:t xml:space="preserve">. </w:t>
      </w:r>
      <w:r w:rsidRPr="000B402B">
        <w:rPr>
          <w:rFonts w:ascii="Arial" w:hAnsi="Arial" w:cs="Arial"/>
          <w:sz w:val="24"/>
          <w:szCs w:val="24"/>
        </w:rPr>
        <w:t>Diğer Tarafın</w:t>
      </w:r>
      <w:r w:rsidR="003C2062" w:rsidRPr="000B402B">
        <w:rPr>
          <w:rFonts w:ascii="Arial" w:hAnsi="Arial" w:cs="Arial"/>
          <w:sz w:val="24"/>
          <w:szCs w:val="24"/>
        </w:rPr>
        <w:t>,</w:t>
      </w:r>
      <w:r w:rsidRPr="000B402B">
        <w:rPr>
          <w:rFonts w:ascii="Arial" w:hAnsi="Arial" w:cs="Arial"/>
          <w:sz w:val="24"/>
          <w:szCs w:val="24"/>
        </w:rPr>
        <w:t xml:space="preserve"> Şebekesi üzerinden, İlgili Mevzuat ya da Kurum tarafından yapılan yetkilendirmeye aykırı olarak hizmet sunduğunu iddia eden Taraf konuyu en kısa zamanda Kurum</w:t>
      </w:r>
      <w:r w:rsidR="00B4420F" w:rsidRPr="000B402B">
        <w:rPr>
          <w:rFonts w:ascii="Arial" w:hAnsi="Arial" w:cs="Arial"/>
          <w:sz w:val="24"/>
          <w:szCs w:val="24"/>
        </w:rPr>
        <w:t>’</w:t>
      </w:r>
      <w:r w:rsidRPr="000B402B">
        <w:rPr>
          <w:rFonts w:ascii="Arial" w:hAnsi="Arial" w:cs="Arial"/>
          <w:sz w:val="24"/>
          <w:szCs w:val="24"/>
        </w:rPr>
        <w:t>a bildirmekle yükümlüdür. Kurum, İlgili Mevzuat kapsamında kamu yararı açısından gerekli gördüğü her türlü tedbiri almaya yetkilidir.</w:t>
      </w:r>
    </w:p>
    <w:p w:rsidR="003B0247" w:rsidRPr="000B402B" w:rsidRDefault="003B0247">
      <w:pPr>
        <w:spacing w:after="0" w:line="360" w:lineRule="auto"/>
        <w:jc w:val="both"/>
        <w:rPr>
          <w:rFonts w:ascii="Arial" w:hAnsi="Arial" w:cs="Arial"/>
          <w:sz w:val="24"/>
          <w:szCs w:val="24"/>
        </w:rPr>
      </w:pPr>
    </w:p>
    <w:p w:rsidR="003B0247" w:rsidRPr="000B402B" w:rsidRDefault="003B0247">
      <w:pPr>
        <w:spacing w:after="0" w:line="360" w:lineRule="auto"/>
        <w:jc w:val="both"/>
        <w:rPr>
          <w:rFonts w:ascii="Arial" w:hAnsi="Arial" w:cs="Arial"/>
          <w:bCs/>
          <w:sz w:val="24"/>
          <w:szCs w:val="24"/>
        </w:rPr>
      </w:pPr>
      <w:r w:rsidRPr="000B402B">
        <w:rPr>
          <w:rFonts w:ascii="Arial" w:hAnsi="Arial" w:cs="Arial"/>
          <w:b/>
          <w:bCs/>
          <w:sz w:val="24"/>
          <w:szCs w:val="24"/>
        </w:rPr>
        <w:t xml:space="preserve">1.4.3.7. </w:t>
      </w:r>
      <w:r w:rsidRPr="000B402B">
        <w:rPr>
          <w:rFonts w:ascii="Arial" w:hAnsi="Arial" w:cs="Arial"/>
          <w:bCs/>
          <w:sz w:val="24"/>
          <w:szCs w:val="24"/>
        </w:rPr>
        <w:t>Taraf</w:t>
      </w:r>
      <w:r w:rsidRPr="00A467E3">
        <w:rPr>
          <w:rFonts w:ascii="Arial" w:hAnsi="Arial" w:cs="Arial"/>
          <w:bCs/>
          <w:sz w:val="24"/>
          <w:szCs w:val="24"/>
        </w:rPr>
        <w:t xml:space="preserve">lar, </w:t>
      </w:r>
      <w:r w:rsidRPr="000B402B">
        <w:rPr>
          <w:rFonts w:ascii="Arial" w:hAnsi="Arial" w:cs="Arial"/>
          <w:bCs/>
          <w:sz w:val="24"/>
          <w:szCs w:val="24"/>
        </w:rPr>
        <w:t>Sözleşme</w:t>
      </w:r>
      <w:r w:rsidRPr="00A467E3">
        <w:rPr>
          <w:rFonts w:ascii="Arial" w:hAnsi="Arial" w:cs="Arial"/>
          <w:bCs/>
          <w:sz w:val="24"/>
          <w:szCs w:val="24"/>
        </w:rPr>
        <w:t xml:space="preserve">de belirtilen yükümlülüklerini yerine getirmemesi veya mevcut kanun, tüzük, yönetmelikler başta olmak üzere hukuki düzenlemelere aykırı davranması veya </w:t>
      </w:r>
      <w:r w:rsidRPr="000B402B">
        <w:rPr>
          <w:rFonts w:ascii="Arial" w:hAnsi="Arial" w:cs="Arial"/>
          <w:bCs/>
          <w:sz w:val="24"/>
          <w:szCs w:val="24"/>
        </w:rPr>
        <w:t>Sözleşme</w:t>
      </w:r>
      <w:r w:rsidRPr="00A467E3">
        <w:rPr>
          <w:rFonts w:ascii="Arial" w:hAnsi="Arial" w:cs="Arial"/>
          <w:bCs/>
          <w:sz w:val="24"/>
          <w:szCs w:val="24"/>
        </w:rPr>
        <w:t xml:space="preserve">nin ilgili </w:t>
      </w:r>
      <w:r w:rsidRPr="000B402B">
        <w:rPr>
          <w:rFonts w:ascii="Arial" w:hAnsi="Arial" w:cs="Arial"/>
          <w:bCs/>
          <w:sz w:val="24"/>
          <w:szCs w:val="24"/>
        </w:rPr>
        <w:t>Devre</w:t>
      </w:r>
      <w:r w:rsidRPr="00A467E3">
        <w:rPr>
          <w:rFonts w:ascii="Arial" w:hAnsi="Arial" w:cs="Arial"/>
          <w:bCs/>
          <w:sz w:val="24"/>
          <w:szCs w:val="24"/>
        </w:rPr>
        <w:t xml:space="preserve"> açısından sona erdirildiğinde/feshedildiğinde, diğer </w:t>
      </w:r>
      <w:r w:rsidRPr="000B402B">
        <w:rPr>
          <w:rFonts w:ascii="Arial" w:hAnsi="Arial" w:cs="Arial"/>
          <w:bCs/>
          <w:sz w:val="24"/>
          <w:szCs w:val="24"/>
        </w:rPr>
        <w:t>Taraf</w:t>
      </w:r>
      <w:r w:rsidRPr="00A467E3">
        <w:rPr>
          <w:rFonts w:ascii="Arial" w:hAnsi="Arial" w:cs="Arial"/>
          <w:bCs/>
          <w:sz w:val="24"/>
          <w:szCs w:val="24"/>
        </w:rPr>
        <w:t>a ait teçhizatı aynen</w:t>
      </w:r>
      <w:r w:rsidRPr="00D44F6A">
        <w:rPr>
          <w:rFonts w:ascii="Arial" w:hAnsi="Arial" w:cs="Arial"/>
          <w:bCs/>
          <w:sz w:val="24"/>
          <w:szCs w:val="24"/>
        </w:rPr>
        <w:t xml:space="preserve"> ve sağlam olarak geri vermekle, aksi halde bunların bedellerini veya tespit edilen zarar ve hasar karşılığı olara</w:t>
      </w:r>
      <w:r w:rsidRPr="000B402B">
        <w:rPr>
          <w:rFonts w:ascii="Arial" w:hAnsi="Arial" w:cs="Arial"/>
          <w:bCs/>
          <w:sz w:val="24"/>
          <w:szCs w:val="24"/>
        </w:rPr>
        <w:t>k rayiç bedel üzerinden fatura edilecek parayı kayıtsız ve şartsız ödemekle yükümlüdür.</w:t>
      </w:r>
    </w:p>
    <w:p w:rsidR="00F26323" w:rsidRPr="000B402B" w:rsidRDefault="00F26323">
      <w:pPr>
        <w:spacing w:after="0" w:line="360" w:lineRule="auto"/>
        <w:jc w:val="both"/>
        <w:rPr>
          <w:rFonts w:ascii="Arial" w:hAnsi="Arial" w:cs="Arial"/>
          <w:sz w:val="24"/>
          <w:szCs w:val="24"/>
        </w:rPr>
      </w:pPr>
    </w:p>
    <w:p w:rsidR="000D15E3" w:rsidRPr="000B402B" w:rsidRDefault="00D72913">
      <w:pPr>
        <w:spacing w:after="0" w:line="360" w:lineRule="auto"/>
        <w:jc w:val="both"/>
        <w:rPr>
          <w:rFonts w:ascii="Arial" w:hAnsi="Arial" w:cs="Arial"/>
          <w:bCs/>
          <w:iCs/>
          <w:sz w:val="24"/>
          <w:szCs w:val="24"/>
        </w:rPr>
      </w:pPr>
      <w:r w:rsidRPr="000B402B">
        <w:rPr>
          <w:rFonts w:ascii="Arial" w:hAnsi="Arial" w:cs="Arial"/>
          <w:b/>
          <w:bCs/>
          <w:iCs/>
          <w:sz w:val="24"/>
          <w:szCs w:val="24"/>
        </w:rPr>
        <w:t xml:space="preserve">1.4.3.8. </w:t>
      </w:r>
      <w:r w:rsidR="000D15E3" w:rsidRPr="00A467E3">
        <w:rPr>
          <w:rFonts w:ascii="Arial" w:hAnsi="Arial" w:cs="Arial"/>
          <w:bCs/>
          <w:iCs/>
          <w:sz w:val="24"/>
          <w:szCs w:val="24"/>
        </w:rPr>
        <w:t>Taraflar, birbirlerinin sistem ve teçhizatına zarar vermeyecek şekilde çalışmak, kurulum yapmak, sistemlerini yönetmek ve demontaj yapmak zorundadır. Zararı veren Taraf karşı Tarafa</w:t>
      </w:r>
      <w:r w:rsidR="000D15E3" w:rsidRPr="00D44F6A">
        <w:rPr>
          <w:rFonts w:ascii="Arial" w:hAnsi="Arial" w:cs="Arial"/>
          <w:bCs/>
          <w:iCs/>
          <w:sz w:val="24"/>
          <w:szCs w:val="24"/>
        </w:rPr>
        <w:t xml:space="preserve"> verdiği zararı gidermekle ve bu nedenle, gerçekleştirilmesi gereken değişiklikler dolayısıyla yapılacak masrafın belgele</w:t>
      </w:r>
      <w:r w:rsidR="000D15E3" w:rsidRPr="000B402B">
        <w:rPr>
          <w:rFonts w:ascii="Arial" w:hAnsi="Arial" w:cs="Arial"/>
          <w:bCs/>
          <w:iCs/>
          <w:sz w:val="24"/>
          <w:szCs w:val="24"/>
        </w:rPr>
        <w:t>nmesi kaydıyla tahakkuk ettirilecek ücretleri ödemekle yükümlüdür.</w:t>
      </w:r>
    </w:p>
    <w:p w:rsidR="00AC437E" w:rsidRPr="00915E8C" w:rsidRDefault="00AC437E">
      <w:pPr>
        <w:spacing w:after="0" w:line="360" w:lineRule="auto"/>
        <w:jc w:val="both"/>
        <w:rPr>
          <w:rFonts w:ascii="Arial" w:hAnsi="Arial" w:cs="Arial"/>
          <w:sz w:val="24"/>
          <w:szCs w:val="24"/>
        </w:rPr>
      </w:pPr>
      <w:bookmarkStart w:id="84" w:name="sunulanhizmetlereilişkin"/>
      <w:bookmarkStart w:id="85" w:name="_Toc220230887"/>
      <w:bookmarkStart w:id="86" w:name="_Toc231474996"/>
      <w:bookmarkEnd w:id="84"/>
    </w:p>
    <w:p w:rsidR="00473AB2" w:rsidRPr="000B402B" w:rsidRDefault="00473AB2" w:rsidP="00802FB6">
      <w:pPr>
        <w:pStyle w:val="Balk1"/>
      </w:pPr>
      <w:bookmarkStart w:id="87" w:name="_Toc353114811"/>
      <w:bookmarkStart w:id="88" w:name="_Toc446670242"/>
      <w:r w:rsidRPr="00A467E3">
        <w:t>2</w:t>
      </w:r>
      <w:r w:rsidRPr="000B402B">
        <w:t xml:space="preserve"> </w:t>
      </w:r>
      <w:r w:rsidR="00F26323" w:rsidRPr="000B402B">
        <w:t>.</w:t>
      </w:r>
      <w:r w:rsidR="00375834" w:rsidRPr="000B402B">
        <w:tab/>
      </w:r>
      <w:del w:id="89" w:author="Yazar">
        <w:r w:rsidR="00517FCF" w:rsidRPr="000B402B" w:rsidDel="00150414">
          <w:delText xml:space="preserve">AL-SAT YÖNTEMİYLE </w:delText>
        </w:r>
        <w:r w:rsidR="00170F10" w:rsidRPr="000B402B" w:rsidDel="00127709">
          <w:delText>ATM/FR</w:delText>
        </w:r>
        <w:r w:rsidR="000B04A7" w:rsidRPr="000B402B" w:rsidDel="00127709">
          <w:delText>/</w:delText>
        </w:r>
        <w:bookmarkStart w:id="90" w:name="RAFMET2_1"/>
        <w:bookmarkEnd w:id="90"/>
        <w:r w:rsidR="00170F10" w:rsidRPr="000B402B" w:rsidDel="00127709">
          <w:delText>ME</w:delText>
        </w:r>
      </w:del>
      <w:ins w:id="91" w:author="Yazar">
        <w:r w:rsidR="00127709">
          <w:t>SSG/ME</w:t>
        </w:r>
      </w:ins>
      <w:r w:rsidR="00170F10" w:rsidRPr="000B402B">
        <w:t xml:space="preserve"> İNTERNET HİZMETİNİN </w:t>
      </w:r>
      <w:r w:rsidR="009A0C18" w:rsidRPr="000B402B">
        <w:t>SUNULMASINA İLİŞKİN HÜKÜMLER</w:t>
      </w:r>
      <w:bookmarkEnd w:id="85"/>
      <w:bookmarkEnd w:id="86"/>
      <w:bookmarkEnd w:id="87"/>
      <w:bookmarkEnd w:id="88"/>
    </w:p>
    <w:p w:rsidR="00473AB2" w:rsidRPr="000B402B" w:rsidRDefault="00473AB2">
      <w:pPr>
        <w:spacing w:after="0" w:line="360" w:lineRule="auto"/>
        <w:jc w:val="both"/>
        <w:rPr>
          <w:rFonts w:ascii="Arial" w:hAnsi="Arial" w:cs="Arial"/>
          <w:b/>
          <w:color w:val="000000"/>
          <w:sz w:val="24"/>
          <w:szCs w:val="24"/>
          <w:highlight w:val="yellow"/>
        </w:rPr>
      </w:pPr>
    </w:p>
    <w:p w:rsidR="009261B0" w:rsidRPr="00915E8C" w:rsidRDefault="00275F59">
      <w:pPr>
        <w:tabs>
          <w:tab w:val="left" w:pos="709"/>
          <w:tab w:val="left" w:pos="4500"/>
        </w:tabs>
        <w:spacing w:after="0" w:line="360" w:lineRule="auto"/>
        <w:jc w:val="both"/>
        <w:rPr>
          <w:rFonts w:ascii="Arial" w:hAnsi="Arial" w:cs="Arial"/>
          <w:color w:val="000000"/>
          <w:sz w:val="24"/>
          <w:szCs w:val="24"/>
        </w:rPr>
      </w:pPr>
      <w:r w:rsidRPr="00915E8C">
        <w:rPr>
          <w:rFonts w:ascii="Arial" w:hAnsi="Arial" w:cs="Arial"/>
          <w:b/>
          <w:bCs/>
          <w:sz w:val="24"/>
          <w:szCs w:val="24"/>
        </w:rPr>
        <w:t>2.1.</w:t>
      </w:r>
      <w:r w:rsidR="005A03D7" w:rsidRPr="00915E8C">
        <w:rPr>
          <w:rFonts w:ascii="Arial" w:hAnsi="Arial" w:cs="Arial"/>
          <w:b/>
          <w:bCs/>
          <w:sz w:val="24"/>
          <w:szCs w:val="24"/>
        </w:rPr>
        <w:t xml:space="preserve"> </w:t>
      </w:r>
      <w:r w:rsidR="009261B0" w:rsidRPr="00915E8C">
        <w:rPr>
          <w:rFonts w:ascii="Arial" w:hAnsi="Arial" w:cs="Arial"/>
          <w:bCs/>
          <w:color w:val="000000"/>
          <w:sz w:val="24"/>
          <w:szCs w:val="24"/>
        </w:rPr>
        <w:t>Trafiğin taşınma</w:t>
      </w:r>
      <w:r w:rsidR="0022476B" w:rsidRPr="00915E8C">
        <w:rPr>
          <w:rFonts w:ascii="Arial" w:hAnsi="Arial" w:cs="Arial"/>
          <w:bCs/>
          <w:color w:val="000000"/>
          <w:sz w:val="24"/>
          <w:szCs w:val="24"/>
        </w:rPr>
        <w:t>sında kullanılacak altyapı</w:t>
      </w:r>
      <w:r w:rsidR="009261B0" w:rsidRPr="00915E8C">
        <w:rPr>
          <w:rFonts w:ascii="Arial" w:hAnsi="Arial" w:cs="Arial"/>
          <w:bCs/>
          <w:color w:val="000000"/>
          <w:sz w:val="24"/>
          <w:szCs w:val="24"/>
        </w:rPr>
        <w:t xml:space="preserve"> Türk Telekom tarafından belirlenecek olup, </w:t>
      </w:r>
      <w:r w:rsidR="000B04A7" w:rsidRPr="00915E8C">
        <w:rPr>
          <w:rFonts w:ascii="Arial" w:hAnsi="Arial" w:cs="Arial"/>
          <w:bCs/>
          <w:color w:val="000000"/>
          <w:sz w:val="24"/>
          <w:szCs w:val="24"/>
        </w:rPr>
        <w:t>İşletmeci</w:t>
      </w:r>
      <w:r w:rsidR="001851CC" w:rsidRPr="00915E8C">
        <w:rPr>
          <w:rFonts w:ascii="Arial" w:hAnsi="Arial" w:cs="Arial"/>
          <w:bCs/>
          <w:color w:val="000000"/>
          <w:sz w:val="24"/>
          <w:szCs w:val="24"/>
        </w:rPr>
        <w:t xml:space="preserve">/İşletmeci Abonesi </w:t>
      </w:r>
      <w:r w:rsidR="000B04A7" w:rsidRPr="00915E8C">
        <w:rPr>
          <w:rFonts w:ascii="Arial" w:hAnsi="Arial" w:cs="Arial"/>
          <w:bCs/>
          <w:color w:val="000000"/>
          <w:sz w:val="24"/>
          <w:szCs w:val="24"/>
        </w:rPr>
        <w:t>sistem/c</w:t>
      </w:r>
      <w:r w:rsidR="009261B0" w:rsidRPr="00915E8C">
        <w:rPr>
          <w:rFonts w:ascii="Arial" w:hAnsi="Arial" w:cs="Arial"/>
          <w:bCs/>
          <w:color w:val="000000"/>
          <w:sz w:val="24"/>
          <w:szCs w:val="24"/>
        </w:rPr>
        <w:t xml:space="preserve">ihazlarının </w:t>
      </w:r>
      <w:r w:rsidR="001851CC" w:rsidRPr="00915E8C">
        <w:rPr>
          <w:rFonts w:ascii="Arial" w:hAnsi="Arial" w:cs="Arial"/>
          <w:bCs/>
          <w:color w:val="000000"/>
          <w:sz w:val="24"/>
          <w:szCs w:val="24"/>
        </w:rPr>
        <w:t>belirlene</w:t>
      </w:r>
      <w:r w:rsidR="0022476B" w:rsidRPr="00915E8C">
        <w:rPr>
          <w:rFonts w:ascii="Arial" w:hAnsi="Arial" w:cs="Arial"/>
          <w:bCs/>
          <w:color w:val="000000"/>
          <w:sz w:val="24"/>
          <w:szCs w:val="24"/>
        </w:rPr>
        <w:t>cek</w:t>
      </w:r>
      <w:r w:rsidR="001851CC" w:rsidRPr="00915E8C">
        <w:rPr>
          <w:rFonts w:ascii="Arial" w:hAnsi="Arial" w:cs="Arial"/>
          <w:bCs/>
          <w:color w:val="000000"/>
          <w:sz w:val="24"/>
          <w:szCs w:val="24"/>
        </w:rPr>
        <w:t xml:space="preserve"> </w:t>
      </w:r>
      <w:r w:rsidR="0022476B" w:rsidRPr="00915E8C">
        <w:rPr>
          <w:rFonts w:ascii="Arial" w:hAnsi="Arial" w:cs="Arial"/>
          <w:bCs/>
          <w:color w:val="000000"/>
          <w:sz w:val="24"/>
          <w:szCs w:val="24"/>
        </w:rPr>
        <w:t xml:space="preserve">altyapıya </w:t>
      </w:r>
      <w:r w:rsidR="009261B0" w:rsidRPr="00915E8C">
        <w:rPr>
          <w:rFonts w:ascii="Arial" w:hAnsi="Arial" w:cs="Arial"/>
          <w:bCs/>
          <w:color w:val="000000"/>
          <w:sz w:val="24"/>
          <w:szCs w:val="24"/>
        </w:rPr>
        <w:t xml:space="preserve">uygunluğu </w:t>
      </w:r>
      <w:r w:rsidR="000B04A7" w:rsidRPr="00915E8C">
        <w:rPr>
          <w:rFonts w:ascii="Arial" w:hAnsi="Arial" w:cs="Arial"/>
          <w:bCs/>
          <w:color w:val="000000"/>
          <w:sz w:val="24"/>
          <w:szCs w:val="24"/>
        </w:rPr>
        <w:t>İşletmeci</w:t>
      </w:r>
      <w:r w:rsidR="009261B0" w:rsidRPr="00915E8C">
        <w:rPr>
          <w:rFonts w:ascii="Arial" w:hAnsi="Arial" w:cs="Arial"/>
          <w:color w:val="000000"/>
          <w:sz w:val="24"/>
          <w:szCs w:val="24"/>
        </w:rPr>
        <w:t xml:space="preserve"> sorumluluğunda olacaktır. </w:t>
      </w:r>
    </w:p>
    <w:p w:rsidR="008A0CED" w:rsidRPr="00915E8C" w:rsidRDefault="008A0CED">
      <w:pPr>
        <w:tabs>
          <w:tab w:val="left" w:pos="709"/>
          <w:tab w:val="left" w:pos="4500"/>
        </w:tabs>
        <w:spacing w:after="0" w:line="360" w:lineRule="auto"/>
        <w:jc w:val="both"/>
        <w:rPr>
          <w:rFonts w:ascii="Arial" w:hAnsi="Arial" w:cs="Arial"/>
          <w:color w:val="000000"/>
          <w:sz w:val="24"/>
          <w:szCs w:val="24"/>
        </w:rPr>
      </w:pPr>
    </w:p>
    <w:p w:rsidR="00275F59" w:rsidRPr="00915E8C" w:rsidRDefault="00275F59">
      <w:pPr>
        <w:spacing w:after="0" w:line="360" w:lineRule="auto"/>
        <w:jc w:val="both"/>
        <w:rPr>
          <w:rFonts w:ascii="Arial" w:hAnsi="Arial" w:cs="Arial"/>
          <w:sz w:val="24"/>
          <w:szCs w:val="24"/>
        </w:rPr>
      </w:pPr>
      <w:r w:rsidRPr="00915E8C">
        <w:rPr>
          <w:rFonts w:ascii="Arial" w:hAnsi="Arial" w:cs="Arial"/>
          <w:b/>
          <w:bCs/>
          <w:sz w:val="24"/>
          <w:szCs w:val="24"/>
        </w:rPr>
        <w:t>2.2.</w:t>
      </w:r>
      <w:r w:rsidR="00F61CBD" w:rsidRPr="00915E8C">
        <w:rPr>
          <w:rFonts w:ascii="Arial" w:hAnsi="Arial" w:cs="Arial"/>
          <w:b/>
          <w:bCs/>
          <w:sz w:val="24"/>
          <w:szCs w:val="24"/>
        </w:rPr>
        <w:t xml:space="preserve"> </w:t>
      </w:r>
      <w:r w:rsidRPr="00915E8C">
        <w:rPr>
          <w:rFonts w:ascii="Arial" w:hAnsi="Arial" w:cs="Arial"/>
          <w:bCs/>
          <w:sz w:val="24"/>
          <w:szCs w:val="24"/>
        </w:rPr>
        <w:t>Türk Telekom</w:t>
      </w:r>
      <w:r w:rsidR="000673CD" w:rsidRPr="00915E8C">
        <w:rPr>
          <w:rFonts w:ascii="Arial" w:hAnsi="Arial" w:cs="Arial"/>
          <w:bCs/>
          <w:sz w:val="24"/>
          <w:szCs w:val="24"/>
        </w:rPr>
        <w:t>’</w:t>
      </w:r>
      <w:r w:rsidRPr="00915E8C">
        <w:rPr>
          <w:rFonts w:ascii="Arial" w:hAnsi="Arial" w:cs="Arial"/>
          <w:bCs/>
          <w:sz w:val="24"/>
          <w:szCs w:val="24"/>
        </w:rPr>
        <w:t xml:space="preserve">un </w:t>
      </w:r>
      <w:r w:rsidR="00F7721F" w:rsidRPr="00915E8C">
        <w:rPr>
          <w:rFonts w:ascii="Arial" w:hAnsi="Arial" w:cs="Arial"/>
          <w:bCs/>
          <w:sz w:val="24"/>
          <w:szCs w:val="24"/>
        </w:rPr>
        <w:t xml:space="preserve">sunduğu </w:t>
      </w:r>
      <w:r w:rsidR="007D2704" w:rsidRPr="00915E8C">
        <w:rPr>
          <w:rFonts w:ascii="Arial" w:hAnsi="Arial" w:cs="Arial"/>
          <w:bCs/>
          <w:sz w:val="24"/>
          <w:szCs w:val="24"/>
        </w:rPr>
        <w:t xml:space="preserve">işbu </w:t>
      </w:r>
      <w:r w:rsidR="00B86C79">
        <w:rPr>
          <w:rFonts w:ascii="Arial" w:hAnsi="Arial" w:cs="Arial"/>
          <w:bCs/>
          <w:color w:val="000000"/>
          <w:sz w:val="24"/>
          <w:szCs w:val="24"/>
        </w:rPr>
        <w:t>Referans Teklifte yer alan</w:t>
      </w:r>
      <w:r w:rsidRPr="00915E8C">
        <w:rPr>
          <w:rFonts w:ascii="Arial" w:hAnsi="Arial" w:cs="Arial"/>
          <w:bCs/>
          <w:sz w:val="24"/>
          <w:szCs w:val="24"/>
        </w:rPr>
        <w:t xml:space="preserve"> </w:t>
      </w:r>
      <w:r w:rsidR="007A4750" w:rsidRPr="00915E8C">
        <w:rPr>
          <w:rFonts w:ascii="Arial" w:hAnsi="Arial" w:cs="Arial"/>
          <w:bCs/>
          <w:sz w:val="24"/>
          <w:szCs w:val="24"/>
        </w:rPr>
        <w:t>h</w:t>
      </w:r>
      <w:r w:rsidR="00F7721F" w:rsidRPr="00915E8C">
        <w:rPr>
          <w:rFonts w:ascii="Arial" w:hAnsi="Arial" w:cs="Arial"/>
          <w:bCs/>
          <w:sz w:val="24"/>
          <w:szCs w:val="24"/>
        </w:rPr>
        <w:t>izmet</w:t>
      </w:r>
      <w:r w:rsidR="007A4750" w:rsidRPr="00915E8C">
        <w:rPr>
          <w:rFonts w:ascii="Arial" w:hAnsi="Arial" w:cs="Arial"/>
          <w:bCs/>
          <w:sz w:val="24"/>
          <w:szCs w:val="24"/>
        </w:rPr>
        <w:t>ler</w:t>
      </w:r>
      <w:r w:rsidR="00F7721F" w:rsidRPr="00915E8C">
        <w:rPr>
          <w:rFonts w:ascii="Arial" w:hAnsi="Arial" w:cs="Arial"/>
          <w:bCs/>
          <w:sz w:val="24"/>
          <w:szCs w:val="24"/>
        </w:rPr>
        <w:t>i</w:t>
      </w:r>
      <w:r w:rsidR="007D2704" w:rsidRPr="00915E8C">
        <w:rPr>
          <w:rFonts w:ascii="Arial" w:hAnsi="Arial" w:cs="Arial"/>
          <w:bCs/>
          <w:sz w:val="24"/>
          <w:szCs w:val="24"/>
        </w:rPr>
        <w:t>n</w:t>
      </w:r>
      <w:r w:rsidR="006F2B31" w:rsidRPr="00915E8C">
        <w:rPr>
          <w:rFonts w:ascii="Arial" w:hAnsi="Arial" w:cs="Arial"/>
          <w:bCs/>
          <w:sz w:val="24"/>
          <w:szCs w:val="24"/>
        </w:rPr>
        <w:t xml:space="preserve"> </w:t>
      </w:r>
      <w:r w:rsidRPr="00915E8C">
        <w:rPr>
          <w:rFonts w:ascii="Arial" w:hAnsi="Arial" w:cs="Arial"/>
          <w:sz w:val="24"/>
          <w:szCs w:val="24"/>
        </w:rPr>
        <w:t>topolojisi, bileşenleri ve konfigürasyonları, teknik özellikler ve tabi olunan standartlar, E</w:t>
      </w:r>
      <w:r w:rsidR="00805320" w:rsidRPr="00915E8C">
        <w:rPr>
          <w:rFonts w:ascii="Arial" w:hAnsi="Arial" w:cs="Arial"/>
          <w:sz w:val="24"/>
          <w:szCs w:val="24"/>
        </w:rPr>
        <w:t>k</w:t>
      </w:r>
      <w:r w:rsidRPr="00915E8C">
        <w:rPr>
          <w:rFonts w:ascii="Arial" w:hAnsi="Arial" w:cs="Arial"/>
          <w:sz w:val="24"/>
          <w:szCs w:val="24"/>
        </w:rPr>
        <w:t>-2’de yer almaktadır.</w:t>
      </w:r>
    </w:p>
    <w:p w:rsidR="00243EE7" w:rsidRPr="00915E8C" w:rsidRDefault="00243EE7">
      <w:pPr>
        <w:spacing w:after="0" w:line="360" w:lineRule="auto"/>
        <w:jc w:val="both"/>
        <w:rPr>
          <w:rFonts w:ascii="Arial" w:hAnsi="Arial" w:cs="Arial"/>
          <w:sz w:val="24"/>
          <w:szCs w:val="24"/>
        </w:rPr>
      </w:pPr>
    </w:p>
    <w:p w:rsidR="00243EE7" w:rsidRPr="00915E8C" w:rsidRDefault="00243EE7">
      <w:pPr>
        <w:spacing w:after="0" w:line="360" w:lineRule="auto"/>
        <w:jc w:val="both"/>
        <w:rPr>
          <w:rFonts w:ascii="Arial" w:hAnsi="Arial" w:cs="Arial"/>
          <w:sz w:val="24"/>
          <w:szCs w:val="24"/>
        </w:rPr>
      </w:pPr>
      <w:r w:rsidRPr="00915E8C">
        <w:rPr>
          <w:rFonts w:ascii="Arial" w:hAnsi="Arial" w:cs="Arial"/>
          <w:b/>
          <w:sz w:val="24"/>
          <w:szCs w:val="24"/>
        </w:rPr>
        <w:lastRenderedPageBreak/>
        <w:t>2.3</w:t>
      </w:r>
      <w:r w:rsidRPr="00915E8C">
        <w:rPr>
          <w:rFonts w:ascii="Arial" w:hAnsi="Arial" w:cs="Arial"/>
          <w:sz w:val="24"/>
          <w:szCs w:val="24"/>
        </w:rPr>
        <w:t>. İşletmeci</w:t>
      </w:r>
      <w:r w:rsidR="00DC6A21" w:rsidRPr="00915E8C">
        <w:rPr>
          <w:rFonts w:ascii="Arial" w:hAnsi="Arial" w:cs="Arial"/>
          <w:sz w:val="24"/>
          <w:szCs w:val="24"/>
        </w:rPr>
        <w:t>nin</w:t>
      </w:r>
      <w:r w:rsidRPr="00915E8C">
        <w:rPr>
          <w:rFonts w:ascii="Arial" w:hAnsi="Arial" w:cs="Arial"/>
          <w:sz w:val="24"/>
          <w:szCs w:val="24"/>
        </w:rPr>
        <w:t xml:space="preserve"> </w:t>
      </w:r>
      <w:r w:rsidR="007D2704" w:rsidRPr="00915E8C">
        <w:rPr>
          <w:rFonts w:ascii="Arial" w:hAnsi="Arial" w:cs="Arial"/>
          <w:bCs/>
          <w:sz w:val="24"/>
          <w:szCs w:val="24"/>
        </w:rPr>
        <w:t xml:space="preserve">işbu </w:t>
      </w:r>
      <w:r w:rsidR="007D2704" w:rsidRPr="00915E8C">
        <w:rPr>
          <w:rFonts w:ascii="Arial" w:hAnsi="Arial" w:cs="Arial"/>
          <w:bCs/>
          <w:color w:val="000000"/>
          <w:sz w:val="24"/>
          <w:szCs w:val="24"/>
        </w:rPr>
        <w:t xml:space="preserve">Referans Teklifte yer alan </w:t>
      </w:r>
      <w:r w:rsidRPr="00915E8C">
        <w:rPr>
          <w:rFonts w:ascii="Arial" w:hAnsi="Arial" w:cs="Arial"/>
          <w:sz w:val="24"/>
          <w:szCs w:val="24"/>
        </w:rPr>
        <w:t xml:space="preserve">hizmetlerden faydalanmak amacıyla Türk Telekom Otomasyon Sistemine </w:t>
      </w:r>
      <w:r w:rsidR="008D4046" w:rsidRPr="00915E8C">
        <w:rPr>
          <w:rFonts w:ascii="Arial" w:hAnsi="Arial" w:cs="Arial"/>
          <w:sz w:val="24"/>
          <w:szCs w:val="24"/>
        </w:rPr>
        <w:t xml:space="preserve">erişimi işbu </w:t>
      </w:r>
      <w:r w:rsidR="007D2704" w:rsidRPr="00915E8C">
        <w:rPr>
          <w:rFonts w:ascii="Arial" w:hAnsi="Arial" w:cs="Arial"/>
          <w:sz w:val="24"/>
          <w:szCs w:val="24"/>
        </w:rPr>
        <w:t xml:space="preserve">Referans Teklifin </w:t>
      </w:r>
      <w:r w:rsidR="008D4046" w:rsidRPr="00915E8C">
        <w:rPr>
          <w:rFonts w:ascii="Arial" w:hAnsi="Arial" w:cs="Arial"/>
          <w:sz w:val="24"/>
          <w:szCs w:val="24"/>
        </w:rPr>
        <w:t xml:space="preserve">Ek-3’ünde yer alan hükümler çerçevesinde </w:t>
      </w:r>
      <w:r w:rsidR="00DC6A21" w:rsidRPr="00915E8C">
        <w:rPr>
          <w:rFonts w:ascii="Arial" w:hAnsi="Arial" w:cs="Arial"/>
          <w:sz w:val="24"/>
          <w:szCs w:val="24"/>
        </w:rPr>
        <w:t>gerçekleştirilecektir</w:t>
      </w:r>
      <w:r w:rsidR="008D4046" w:rsidRPr="00915E8C">
        <w:rPr>
          <w:rFonts w:ascii="Arial" w:hAnsi="Arial" w:cs="Arial"/>
          <w:sz w:val="24"/>
          <w:szCs w:val="24"/>
        </w:rPr>
        <w:t>.</w:t>
      </w:r>
    </w:p>
    <w:p w:rsidR="006F2B31" w:rsidRPr="00915E8C" w:rsidRDefault="006F2B31">
      <w:pPr>
        <w:spacing w:after="0" w:line="360" w:lineRule="auto"/>
        <w:jc w:val="both"/>
        <w:rPr>
          <w:rFonts w:ascii="Arial" w:hAnsi="Arial" w:cs="Arial"/>
          <w:sz w:val="24"/>
          <w:szCs w:val="24"/>
        </w:rPr>
      </w:pPr>
      <w:bookmarkStart w:id="92" w:name="_Toc231474998"/>
      <w:bookmarkStart w:id="93" w:name="_Toc220230889"/>
    </w:p>
    <w:p w:rsidR="00B52CD5" w:rsidRPr="000B402B" w:rsidRDefault="00B52CD5">
      <w:pPr>
        <w:pStyle w:val="Balk1"/>
        <w:spacing w:before="0" w:after="0" w:line="360" w:lineRule="auto"/>
        <w:rPr>
          <w:rFonts w:cs="Arial"/>
          <w:szCs w:val="24"/>
        </w:rPr>
      </w:pPr>
      <w:bookmarkStart w:id="94" w:name="_Toc446670243"/>
      <w:r w:rsidRPr="00A467E3">
        <w:rPr>
          <w:rFonts w:cs="Arial"/>
          <w:szCs w:val="24"/>
        </w:rPr>
        <w:t>3.</w:t>
      </w:r>
      <w:bookmarkEnd w:id="92"/>
      <w:r w:rsidRPr="00A467E3">
        <w:rPr>
          <w:rFonts w:cs="Arial"/>
          <w:szCs w:val="24"/>
        </w:rPr>
        <w:tab/>
        <w:t xml:space="preserve">ŞEBEKE YÖNETİMİ </w:t>
      </w:r>
      <w:bookmarkEnd w:id="93"/>
      <w:r w:rsidR="005B1F7E" w:rsidRPr="00D44F6A">
        <w:rPr>
          <w:rFonts w:cs="Arial"/>
          <w:szCs w:val="24"/>
        </w:rPr>
        <w:t>VE</w:t>
      </w:r>
      <w:r w:rsidR="00915315" w:rsidRPr="000B402B">
        <w:rPr>
          <w:rFonts w:cs="Arial"/>
          <w:szCs w:val="24"/>
        </w:rPr>
        <w:t xml:space="preserve"> BAKIM</w:t>
      </w:r>
      <w:bookmarkEnd w:id="94"/>
    </w:p>
    <w:p w:rsidR="00C94708" w:rsidRPr="00915E8C" w:rsidRDefault="00C94708">
      <w:pPr>
        <w:spacing w:after="0" w:line="360" w:lineRule="auto"/>
        <w:jc w:val="both"/>
        <w:rPr>
          <w:rFonts w:ascii="Arial" w:hAnsi="Arial" w:cs="Arial"/>
          <w:b/>
          <w:bCs/>
          <w:kern w:val="32"/>
          <w:sz w:val="24"/>
          <w:szCs w:val="24"/>
        </w:rPr>
      </w:pPr>
      <w:bookmarkStart w:id="95" w:name="_Toc220230890"/>
    </w:p>
    <w:p w:rsidR="006F2B31" w:rsidRPr="00915E8C" w:rsidRDefault="00B52CD5">
      <w:pPr>
        <w:tabs>
          <w:tab w:val="left" w:pos="567"/>
        </w:tabs>
        <w:spacing w:after="0" w:line="360" w:lineRule="auto"/>
        <w:jc w:val="both"/>
        <w:rPr>
          <w:rFonts w:ascii="Arial" w:hAnsi="Arial" w:cs="Arial"/>
          <w:sz w:val="24"/>
          <w:szCs w:val="24"/>
        </w:rPr>
      </w:pPr>
      <w:r w:rsidRPr="00915E8C">
        <w:rPr>
          <w:rFonts w:ascii="Arial" w:hAnsi="Arial" w:cs="Arial"/>
          <w:b/>
          <w:bCs/>
          <w:kern w:val="32"/>
          <w:sz w:val="24"/>
          <w:szCs w:val="24"/>
        </w:rPr>
        <w:t>3.1.</w:t>
      </w:r>
      <w:bookmarkEnd w:id="95"/>
      <w:r w:rsidR="00843E03" w:rsidRPr="00915E8C">
        <w:rPr>
          <w:rFonts w:ascii="Arial" w:hAnsi="Arial" w:cs="Arial"/>
          <w:b/>
          <w:bCs/>
          <w:kern w:val="32"/>
          <w:sz w:val="24"/>
          <w:szCs w:val="24"/>
        </w:rPr>
        <w:t xml:space="preserve"> </w:t>
      </w:r>
      <w:r w:rsidR="0037189B" w:rsidRPr="00915E8C">
        <w:rPr>
          <w:rFonts w:ascii="Arial" w:hAnsi="Arial" w:cs="Arial"/>
          <w:kern w:val="32"/>
          <w:sz w:val="24"/>
          <w:szCs w:val="24"/>
        </w:rPr>
        <w:t>Şebeke Yönetimi,</w:t>
      </w:r>
      <w:r w:rsidR="00551767" w:rsidRPr="00915E8C">
        <w:rPr>
          <w:rFonts w:ascii="Arial" w:hAnsi="Arial" w:cs="Arial"/>
          <w:kern w:val="32"/>
          <w:sz w:val="24"/>
          <w:szCs w:val="24"/>
        </w:rPr>
        <w:t xml:space="preserve"> İyileştirilmesi,</w:t>
      </w:r>
      <w:r w:rsidR="0037189B" w:rsidRPr="00915E8C">
        <w:rPr>
          <w:rFonts w:ascii="Arial" w:hAnsi="Arial" w:cs="Arial"/>
          <w:kern w:val="32"/>
          <w:sz w:val="24"/>
          <w:szCs w:val="24"/>
        </w:rPr>
        <w:t xml:space="preserve"> </w:t>
      </w:r>
      <w:r w:rsidRPr="00915E8C">
        <w:rPr>
          <w:rFonts w:ascii="Arial" w:hAnsi="Arial" w:cs="Arial"/>
          <w:sz w:val="24"/>
          <w:szCs w:val="24"/>
        </w:rPr>
        <w:t>Şebeke Bütünlüğü, Güvenliği</w:t>
      </w:r>
      <w:r w:rsidR="00392BB6" w:rsidRPr="00915E8C">
        <w:rPr>
          <w:rFonts w:ascii="Arial" w:hAnsi="Arial" w:cs="Arial"/>
          <w:sz w:val="24"/>
          <w:szCs w:val="24"/>
        </w:rPr>
        <w:t xml:space="preserve"> ve </w:t>
      </w:r>
      <w:r w:rsidRPr="00915E8C">
        <w:rPr>
          <w:rFonts w:ascii="Arial" w:hAnsi="Arial" w:cs="Arial"/>
          <w:sz w:val="24"/>
          <w:szCs w:val="24"/>
        </w:rPr>
        <w:t>İşletimi</w:t>
      </w:r>
      <w:r w:rsidR="00392BB6" w:rsidRPr="00915E8C">
        <w:rPr>
          <w:rFonts w:ascii="Arial" w:hAnsi="Arial" w:cs="Arial"/>
          <w:sz w:val="24"/>
          <w:szCs w:val="24"/>
        </w:rPr>
        <w:t xml:space="preserve">ne </w:t>
      </w:r>
      <w:r w:rsidRPr="00915E8C">
        <w:rPr>
          <w:rFonts w:ascii="Arial" w:hAnsi="Arial" w:cs="Arial"/>
          <w:sz w:val="24"/>
          <w:szCs w:val="24"/>
        </w:rPr>
        <w:t>ilişkin hususlar E</w:t>
      </w:r>
      <w:r w:rsidR="00805320" w:rsidRPr="00915E8C">
        <w:rPr>
          <w:rFonts w:ascii="Arial" w:hAnsi="Arial" w:cs="Arial"/>
          <w:sz w:val="24"/>
          <w:szCs w:val="24"/>
        </w:rPr>
        <w:t>k</w:t>
      </w:r>
      <w:r w:rsidRPr="00915E8C">
        <w:rPr>
          <w:rFonts w:ascii="Arial" w:hAnsi="Arial" w:cs="Arial"/>
          <w:sz w:val="24"/>
          <w:szCs w:val="24"/>
        </w:rPr>
        <w:t>-2’de yer almaktadır.</w:t>
      </w:r>
    </w:p>
    <w:p w:rsidR="00B52CD5" w:rsidRPr="00915E8C" w:rsidRDefault="00B52CD5">
      <w:pPr>
        <w:spacing w:after="0" w:line="360" w:lineRule="auto"/>
        <w:jc w:val="both"/>
        <w:rPr>
          <w:rFonts w:ascii="Arial" w:hAnsi="Arial" w:cs="Arial"/>
          <w:b/>
          <w:bCs/>
          <w:kern w:val="32"/>
          <w:sz w:val="24"/>
          <w:szCs w:val="24"/>
        </w:rPr>
      </w:pPr>
    </w:p>
    <w:p w:rsidR="00333E8E" w:rsidRPr="000B402B" w:rsidRDefault="00B52CD5">
      <w:pPr>
        <w:pStyle w:val="Balk1"/>
        <w:spacing w:before="0" w:after="0" w:line="360" w:lineRule="auto"/>
        <w:rPr>
          <w:rFonts w:cs="Arial"/>
          <w:szCs w:val="24"/>
        </w:rPr>
      </w:pPr>
      <w:bookmarkStart w:id="96" w:name="_Toc220230891"/>
      <w:bookmarkStart w:id="97" w:name="_Toc231474999"/>
      <w:bookmarkStart w:id="98" w:name="_Toc446670244"/>
      <w:r w:rsidRPr="00A467E3">
        <w:rPr>
          <w:rFonts w:cs="Arial"/>
          <w:szCs w:val="24"/>
        </w:rPr>
        <w:t>4.</w:t>
      </w:r>
      <w:r w:rsidRPr="00A467E3">
        <w:rPr>
          <w:rFonts w:cs="Arial"/>
          <w:szCs w:val="24"/>
        </w:rPr>
        <w:tab/>
      </w:r>
      <w:r w:rsidR="00176DE7" w:rsidRPr="00D44F6A">
        <w:rPr>
          <w:rFonts w:cs="Arial"/>
          <w:szCs w:val="24"/>
        </w:rPr>
        <w:t xml:space="preserve">STANDARTLAR VE </w:t>
      </w:r>
      <w:bookmarkStart w:id="99" w:name="RAFMET4"/>
      <w:bookmarkEnd w:id="99"/>
      <w:r w:rsidRPr="000B402B">
        <w:rPr>
          <w:rFonts w:cs="Arial"/>
          <w:szCs w:val="24"/>
        </w:rPr>
        <w:t>HİZMET KALİTESİ</w:t>
      </w:r>
      <w:bookmarkStart w:id="100" w:name="_Toc220230892"/>
      <w:bookmarkStart w:id="101" w:name="_Toc231475000"/>
      <w:bookmarkEnd w:id="96"/>
      <w:bookmarkEnd w:id="97"/>
      <w:bookmarkEnd w:id="98"/>
    </w:p>
    <w:p w:rsidR="00333E8E" w:rsidRPr="000B402B" w:rsidRDefault="00333E8E">
      <w:pPr>
        <w:spacing w:after="0" w:line="360" w:lineRule="auto"/>
        <w:jc w:val="both"/>
        <w:rPr>
          <w:rFonts w:ascii="Arial" w:hAnsi="Arial" w:cs="Arial"/>
          <w:sz w:val="24"/>
          <w:szCs w:val="24"/>
        </w:rPr>
      </w:pPr>
    </w:p>
    <w:p w:rsidR="00B52CD5" w:rsidRPr="00D44F6A" w:rsidRDefault="00B52CD5">
      <w:pPr>
        <w:pStyle w:val="Balk2"/>
        <w:spacing w:before="0" w:after="0" w:line="360" w:lineRule="auto"/>
        <w:rPr>
          <w:rFonts w:cs="Arial"/>
          <w:szCs w:val="24"/>
        </w:rPr>
      </w:pPr>
      <w:bookmarkStart w:id="102" w:name="_Toc446670245"/>
      <w:r w:rsidRPr="00A467E3">
        <w:rPr>
          <w:rFonts w:cs="Arial"/>
          <w:szCs w:val="24"/>
        </w:rPr>
        <w:t>4.1.</w:t>
      </w:r>
      <w:bookmarkStart w:id="103" w:name="RAFMET4_1"/>
      <w:bookmarkEnd w:id="103"/>
      <w:r w:rsidRPr="00A467E3">
        <w:rPr>
          <w:rFonts w:cs="Arial"/>
          <w:szCs w:val="24"/>
        </w:rPr>
        <w:tab/>
        <w:t>STANDARTLAR</w:t>
      </w:r>
      <w:bookmarkEnd w:id="100"/>
      <w:bookmarkEnd w:id="101"/>
      <w:bookmarkEnd w:id="102"/>
    </w:p>
    <w:p w:rsidR="00333E8E" w:rsidRPr="000B402B" w:rsidRDefault="00333E8E">
      <w:pPr>
        <w:spacing w:after="0" w:line="360" w:lineRule="auto"/>
        <w:jc w:val="both"/>
        <w:rPr>
          <w:rFonts w:ascii="Arial" w:hAnsi="Arial" w:cs="Arial"/>
          <w:sz w:val="24"/>
          <w:szCs w:val="24"/>
        </w:rPr>
      </w:pPr>
    </w:p>
    <w:p w:rsidR="00893B3F" w:rsidRPr="00915E8C" w:rsidRDefault="00B52CD5">
      <w:pPr>
        <w:spacing w:after="0" w:line="360" w:lineRule="auto"/>
        <w:jc w:val="both"/>
        <w:rPr>
          <w:rFonts w:ascii="Arial" w:hAnsi="Arial" w:cs="Arial"/>
          <w:b/>
          <w:sz w:val="24"/>
          <w:szCs w:val="24"/>
        </w:rPr>
      </w:pPr>
      <w:r w:rsidRPr="00915E8C">
        <w:rPr>
          <w:rFonts w:ascii="Arial" w:hAnsi="Arial" w:cs="Arial"/>
          <w:b/>
          <w:bCs/>
          <w:sz w:val="24"/>
          <w:szCs w:val="24"/>
        </w:rPr>
        <w:t>4.1.1</w:t>
      </w:r>
      <w:r w:rsidR="00C029D6" w:rsidRPr="00915E8C">
        <w:rPr>
          <w:rFonts w:ascii="Arial" w:hAnsi="Arial" w:cs="Arial"/>
          <w:b/>
          <w:sz w:val="24"/>
          <w:szCs w:val="24"/>
        </w:rPr>
        <w:t>.</w:t>
      </w:r>
      <w:r w:rsidR="00B33311" w:rsidRPr="00915E8C">
        <w:rPr>
          <w:rFonts w:ascii="Arial" w:hAnsi="Arial" w:cs="Arial"/>
          <w:b/>
          <w:sz w:val="24"/>
          <w:szCs w:val="24"/>
        </w:rPr>
        <w:t xml:space="preserve"> </w:t>
      </w:r>
      <w:bookmarkStart w:id="104" w:name="OLE_LINK4"/>
      <w:bookmarkEnd w:id="104"/>
      <w:r w:rsidR="00601A1B" w:rsidRPr="00915E8C">
        <w:rPr>
          <w:rFonts w:ascii="Arial" w:hAnsi="Arial" w:cs="Arial"/>
          <w:bCs/>
          <w:sz w:val="24"/>
          <w:szCs w:val="24"/>
        </w:rPr>
        <w:t>ITU-T, ETSI ve Kurum tarafından yapılan düzenlemeler arasından Türk Telekom’un mevcut şebekesinde kullandığı standartlar öncelikli olmak üzere, elektronik haberleşme şebekeleri ve hizmetlerinde kalitenin elde edilmesi için öngörülen, standartlar, teknikler ve metodoloji esas alınır. Teknolojik gelişmelere açık olarak, kullanılan standartlar İşletmeci</w:t>
      </w:r>
      <w:r w:rsidR="007A4750" w:rsidRPr="00915E8C">
        <w:rPr>
          <w:rFonts w:ascii="Arial" w:hAnsi="Arial" w:cs="Arial"/>
          <w:bCs/>
          <w:sz w:val="24"/>
          <w:szCs w:val="24"/>
        </w:rPr>
        <w:t>ler</w:t>
      </w:r>
      <w:r w:rsidR="00601A1B" w:rsidRPr="00915E8C">
        <w:rPr>
          <w:rFonts w:ascii="Arial" w:hAnsi="Arial" w:cs="Arial"/>
          <w:bCs/>
          <w:sz w:val="24"/>
          <w:szCs w:val="24"/>
        </w:rPr>
        <w:t>in</w:t>
      </w:r>
      <w:r w:rsidR="00601A1B" w:rsidRPr="00915E8C">
        <w:rPr>
          <w:rFonts w:ascii="Arial" w:hAnsi="Arial" w:cs="Arial"/>
          <w:sz w:val="24"/>
          <w:szCs w:val="24"/>
        </w:rPr>
        <w:t xml:space="preserve"> talepleri dikkate alınarak uluslararası standartlara uygun olarak değiştirilebilecek ya da ilave standartlar eklenebilecektir.</w:t>
      </w:r>
    </w:p>
    <w:p w:rsidR="00375834" w:rsidRPr="00915E8C" w:rsidRDefault="00375834">
      <w:pPr>
        <w:spacing w:after="0" w:line="360" w:lineRule="auto"/>
        <w:jc w:val="both"/>
        <w:rPr>
          <w:rFonts w:ascii="Arial" w:hAnsi="Arial" w:cs="Arial"/>
          <w:sz w:val="24"/>
          <w:szCs w:val="24"/>
        </w:rPr>
      </w:pPr>
    </w:p>
    <w:p w:rsidR="00B52CD5" w:rsidRPr="00D44F6A" w:rsidRDefault="00893B3F">
      <w:pPr>
        <w:spacing w:after="0" w:line="360" w:lineRule="auto"/>
        <w:jc w:val="both"/>
        <w:rPr>
          <w:rFonts w:ascii="Arial" w:hAnsi="Arial" w:cs="Arial"/>
          <w:bCs/>
          <w:color w:val="000000"/>
          <w:sz w:val="24"/>
          <w:szCs w:val="24"/>
        </w:rPr>
      </w:pPr>
      <w:r w:rsidRPr="00915E8C">
        <w:rPr>
          <w:rFonts w:ascii="Arial" w:hAnsi="Arial" w:cs="Arial"/>
          <w:b/>
          <w:sz w:val="24"/>
          <w:szCs w:val="24"/>
        </w:rPr>
        <w:t>4.1.2.</w:t>
      </w:r>
      <w:r w:rsidRPr="00915E8C">
        <w:rPr>
          <w:rFonts w:ascii="Arial" w:hAnsi="Arial" w:cs="Arial"/>
          <w:sz w:val="24"/>
          <w:szCs w:val="24"/>
        </w:rPr>
        <w:t xml:space="preserve"> </w:t>
      </w:r>
      <w:r w:rsidR="00E94033" w:rsidRPr="00915E8C">
        <w:rPr>
          <w:rFonts w:ascii="Arial" w:hAnsi="Arial" w:cs="Arial"/>
          <w:bCs/>
          <w:sz w:val="24"/>
          <w:szCs w:val="24"/>
        </w:rPr>
        <w:t>Türk Telekom yapılacak standart değişikliklerini İşletmecilere 3</w:t>
      </w:r>
      <w:r w:rsidR="00EC5533" w:rsidRPr="00915E8C">
        <w:rPr>
          <w:rFonts w:ascii="Arial" w:hAnsi="Arial" w:cs="Arial"/>
          <w:bCs/>
          <w:sz w:val="24"/>
          <w:szCs w:val="24"/>
        </w:rPr>
        <w:t xml:space="preserve"> </w:t>
      </w:r>
      <w:r w:rsidR="00756078" w:rsidRPr="00915E8C">
        <w:rPr>
          <w:rFonts w:ascii="Arial" w:hAnsi="Arial" w:cs="Arial"/>
          <w:bCs/>
          <w:sz w:val="24"/>
          <w:szCs w:val="24"/>
        </w:rPr>
        <w:t>(üç)</w:t>
      </w:r>
      <w:r w:rsidR="00E94033" w:rsidRPr="00915E8C">
        <w:rPr>
          <w:rFonts w:ascii="Arial" w:hAnsi="Arial" w:cs="Arial"/>
          <w:bCs/>
          <w:sz w:val="24"/>
          <w:szCs w:val="24"/>
        </w:rPr>
        <w:t xml:space="preserve"> ay önceden </w:t>
      </w:r>
      <w:r w:rsidR="00591B70" w:rsidRPr="00915E8C">
        <w:rPr>
          <w:rFonts w:ascii="Arial" w:hAnsi="Arial" w:cs="Arial"/>
          <w:bCs/>
          <w:sz w:val="24"/>
          <w:szCs w:val="24"/>
        </w:rPr>
        <w:t xml:space="preserve">yazılı olarak, e-posta </w:t>
      </w:r>
      <w:r w:rsidR="00F60C9F" w:rsidRPr="00915E8C">
        <w:rPr>
          <w:rFonts w:ascii="Arial" w:hAnsi="Arial" w:cs="Arial"/>
          <w:bCs/>
          <w:sz w:val="24"/>
          <w:szCs w:val="24"/>
        </w:rPr>
        <w:t>veya</w:t>
      </w:r>
      <w:r w:rsidR="008025AD" w:rsidRPr="00915E8C">
        <w:rPr>
          <w:rFonts w:ascii="Arial" w:hAnsi="Arial" w:cs="Arial"/>
          <w:bCs/>
          <w:sz w:val="24"/>
          <w:szCs w:val="24"/>
        </w:rPr>
        <w:t xml:space="preserve"> </w:t>
      </w:r>
      <w:del w:id="105" w:author="Yazar">
        <w:r w:rsidR="008025AD" w:rsidRPr="00915E8C" w:rsidDel="00150414">
          <w:rPr>
            <w:rFonts w:ascii="Arial" w:hAnsi="Arial" w:cs="Arial"/>
            <w:bCs/>
            <w:sz w:val="24"/>
            <w:szCs w:val="24"/>
          </w:rPr>
          <w:delText xml:space="preserve">kayıtlı </w:delText>
        </w:r>
        <w:r w:rsidR="005A53DA" w:rsidRPr="00915E8C" w:rsidDel="00150414">
          <w:rPr>
            <w:rFonts w:ascii="Arial" w:hAnsi="Arial" w:cs="Arial"/>
            <w:bCs/>
            <w:sz w:val="24"/>
            <w:szCs w:val="24"/>
          </w:rPr>
          <w:delText>e-posta</w:delText>
        </w:r>
      </w:del>
      <w:ins w:id="106" w:author="Yazar">
        <w:r w:rsidR="00150414">
          <w:rPr>
            <w:rFonts w:ascii="Arial" w:hAnsi="Arial" w:cs="Arial"/>
            <w:bCs/>
            <w:sz w:val="24"/>
            <w:szCs w:val="24"/>
          </w:rPr>
          <w:t>KEP</w:t>
        </w:r>
      </w:ins>
      <w:r w:rsidR="005A53DA" w:rsidRPr="00915E8C">
        <w:rPr>
          <w:rFonts w:ascii="Arial" w:hAnsi="Arial" w:cs="Arial"/>
          <w:bCs/>
          <w:sz w:val="24"/>
          <w:szCs w:val="24"/>
        </w:rPr>
        <w:t xml:space="preserve"> yolu ile</w:t>
      </w:r>
      <w:r w:rsidR="00E94033" w:rsidRPr="00915E8C">
        <w:rPr>
          <w:rFonts w:ascii="Arial" w:hAnsi="Arial" w:cs="Arial"/>
          <w:bCs/>
          <w:sz w:val="24"/>
          <w:szCs w:val="24"/>
        </w:rPr>
        <w:t xml:space="preserve"> bildirecek ve İşletmecile</w:t>
      </w:r>
      <w:r w:rsidR="00BB1329" w:rsidRPr="00915E8C">
        <w:rPr>
          <w:rFonts w:ascii="Arial" w:hAnsi="Arial" w:cs="Arial"/>
          <w:bCs/>
          <w:sz w:val="24"/>
          <w:szCs w:val="24"/>
        </w:rPr>
        <w:t>r de</w:t>
      </w:r>
      <w:r w:rsidR="00E94033" w:rsidRPr="00915E8C">
        <w:rPr>
          <w:rFonts w:ascii="Arial" w:hAnsi="Arial" w:cs="Arial"/>
          <w:bCs/>
          <w:sz w:val="24"/>
          <w:szCs w:val="24"/>
        </w:rPr>
        <w:t xml:space="preserve"> söz konusu değişiklikler için Türk Telekom tarafından</w:t>
      </w:r>
      <w:r w:rsidR="00F60C9F" w:rsidRPr="00915E8C">
        <w:rPr>
          <w:rFonts w:ascii="Arial" w:hAnsi="Arial" w:cs="Arial"/>
          <w:bCs/>
          <w:sz w:val="24"/>
          <w:szCs w:val="24"/>
        </w:rPr>
        <w:t xml:space="preserve"> yazılı olarak</w:t>
      </w:r>
      <w:r w:rsidR="00591B70" w:rsidRPr="00915E8C">
        <w:rPr>
          <w:rFonts w:ascii="Arial" w:hAnsi="Arial" w:cs="Arial"/>
          <w:bCs/>
          <w:sz w:val="24"/>
          <w:szCs w:val="24"/>
        </w:rPr>
        <w:t>, e-posta</w:t>
      </w:r>
      <w:r w:rsidR="00F60C9F" w:rsidRPr="00915E8C">
        <w:rPr>
          <w:rFonts w:ascii="Arial" w:hAnsi="Arial" w:cs="Arial"/>
          <w:bCs/>
          <w:sz w:val="24"/>
          <w:szCs w:val="24"/>
        </w:rPr>
        <w:t xml:space="preserve"> veya </w:t>
      </w:r>
      <w:del w:id="107" w:author="Yazar">
        <w:r w:rsidR="00344AB0" w:rsidRPr="00915E8C" w:rsidDel="00150414">
          <w:rPr>
            <w:rFonts w:ascii="Arial" w:hAnsi="Arial" w:cs="Arial"/>
            <w:bCs/>
            <w:sz w:val="24"/>
            <w:szCs w:val="24"/>
          </w:rPr>
          <w:delText xml:space="preserve">kayıtlı </w:delText>
        </w:r>
        <w:r w:rsidR="005A53DA" w:rsidRPr="00915E8C" w:rsidDel="00150414">
          <w:rPr>
            <w:rFonts w:ascii="Arial" w:hAnsi="Arial" w:cs="Arial"/>
            <w:bCs/>
            <w:sz w:val="24"/>
            <w:szCs w:val="24"/>
          </w:rPr>
          <w:delText>e-posta</w:delText>
        </w:r>
      </w:del>
      <w:ins w:id="108" w:author="Yazar">
        <w:r w:rsidR="00150414">
          <w:rPr>
            <w:rFonts w:ascii="Arial" w:hAnsi="Arial" w:cs="Arial"/>
            <w:bCs/>
            <w:sz w:val="24"/>
            <w:szCs w:val="24"/>
          </w:rPr>
          <w:t>KEP</w:t>
        </w:r>
      </w:ins>
      <w:r w:rsidR="005A53DA" w:rsidRPr="00915E8C">
        <w:rPr>
          <w:rFonts w:ascii="Arial" w:hAnsi="Arial" w:cs="Arial"/>
          <w:bCs/>
          <w:sz w:val="24"/>
          <w:szCs w:val="24"/>
        </w:rPr>
        <w:t xml:space="preserve"> yolu ile</w:t>
      </w:r>
      <w:r w:rsidR="00E94033" w:rsidRPr="00915E8C">
        <w:rPr>
          <w:rFonts w:ascii="Arial" w:hAnsi="Arial" w:cs="Arial"/>
          <w:bCs/>
          <w:sz w:val="24"/>
          <w:szCs w:val="24"/>
        </w:rPr>
        <w:t xml:space="preserve"> bildirilen tarihten en geç 2</w:t>
      </w:r>
      <w:r w:rsidR="00AE1816" w:rsidRPr="00915E8C">
        <w:rPr>
          <w:rFonts w:ascii="Arial" w:hAnsi="Arial" w:cs="Arial"/>
          <w:bCs/>
          <w:sz w:val="24"/>
          <w:szCs w:val="24"/>
        </w:rPr>
        <w:t xml:space="preserve"> </w:t>
      </w:r>
      <w:r w:rsidR="00756078" w:rsidRPr="00915E8C">
        <w:rPr>
          <w:rFonts w:ascii="Arial" w:hAnsi="Arial" w:cs="Arial"/>
          <w:bCs/>
          <w:sz w:val="24"/>
          <w:szCs w:val="24"/>
        </w:rPr>
        <w:t>(iki)</w:t>
      </w:r>
      <w:r w:rsidR="00E94033" w:rsidRPr="00915E8C">
        <w:rPr>
          <w:rFonts w:ascii="Arial" w:hAnsi="Arial" w:cs="Arial"/>
          <w:bCs/>
          <w:sz w:val="24"/>
          <w:szCs w:val="24"/>
        </w:rPr>
        <w:t xml:space="preserve"> ay önce bahse konu değişikliklere ilişkin çekince ve/veya problemlerini</w:t>
      </w:r>
      <w:r w:rsidR="00F60C9F" w:rsidRPr="00915E8C">
        <w:rPr>
          <w:rFonts w:ascii="Arial" w:hAnsi="Arial" w:cs="Arial"/>
          <w:bCs/>
          <w:sz w:val="24"/>
          <w:szCs w:val="24"/>
        </w:rPr>
        <w:t xml:space="preserve"> yazılı olarak</w:t>
      </w:r>
      <w:r w:rsidR="00591B70" w:rsidRPr="00915E8C">
        <w:rPr>
          <w:rFonts w:ascii="Arial" w:hAnsi="Arial" w:cs="Arial"/>
          <w:bCs/>
          <w:sz w:val="24"/>
          <w:szCs w:val="24"/>
        </w:rPr>
        <w:t>, e-posta</w:t>
      </w:r>
      <w:r w:rsidR="00F60C9F" w:rsidRPr="00915E8C">
        <w:rPr>
          <w:rFonts w:ascii="Arial" w:hAnsi="Arial" w:cs="Arial"/>
          <w:bCs/>
          <w:sz w:val="24"/>
          <w:szCs w:val="24"/>
        </w:rPr>
        <w:t xml:space="preserve"> veya </w:t>
      </w:r>
      <w:del w:id="109" w:author="Yazar">
        <w:r w:rsidR="00344AB0" w:rsidRPr="00915E8C" w:rsidDel="00150414">
          <w:rPr>
            <w:rFonts w:ascii="Arial" w:hAnsi="Arial" w:cs="Arial"/>
            <w:bCs/>
            <w:sz w:val="24"/>
            <w:szCs w:val="24"/>
          </w:rPr>
          <w:delText xml:space="preserve">kayıtlı </w:delText>
        </w:r>
        <w:r w:rsidR="005A53DA" w:rsidRPr="00915E8C" w:rsidDel="00150414">
          <w:rPr>
            <w:rFonts w:ascii="Arial" w:hAnsi="Arial" w:cs="Arial"/>
            <w:bCs/>
            <w:sz w:val="24"/>
            <w:szCs w:val="24"/>
          </w:rPr>
          <w:delText>e-posta</w:delText>
        </w:r>
      </w:del>
      <w:ins w:id="110" w:author="Yazar">
        <w:r w:rsidR="00150414">
          <w:rPr>
            <w:rFonts w:ascii="Arial" w:hAnsi="Arial" w:cs="Arial"/>
            <w:bCs/>
            <w:sz w:val="24"/>
            <w:szCs w:val="24"/>
          </w:rPr>
          <w:t>KEP</w:t>
        </w:r>
      </w:ins>
      <w:r w:rsidR="005A53DA" w:rsidRPr="00915E8C">
        <w:rPr>
          <w:rFonts w:ascii="Arial" w:hAnsi="Arial" w:cs="Arial"/>
          <w:bCs/>
          <w:sz w:val="24"/>
          <w:szCs w:val="24"/>
        </w:rPr>
        <w:t xml:space="preserve"> yolu ile</w:t>
      </w:r>
      <w:r w:rsidR="00E94033" w:rsidRPr="00915E8C">
        <w:rPr>
          <w:rFonts w:ascii="Arial" w:hAnsi="Arial" w:cs="Arial"/>
          <w:bCs/>
          <w:sz w:val="24"/>
          <w:szCs w:val="24"/>
        </w:rPr>
        <w:t xml:space="preserve"> Türk Telekom’a iletecek</w:t>
      </w:r>
      <w:r w:rsidR="00475454" w:rsidRPr="00915E8C">
        <w:rPr>
          <w:rFonts w:ascii="Arial" w:hAnsi="Arial" w:cs="Arial"/>
          <w:bCs/>
          <w:sz w:val="24"/>
          <w:szCs w:val="24"/>
        </w:rPr>
        <w:t>ler</w:t>
      </w:r>
      <w:r w:rsidR="00176DE7" w:rsidRPr="00915E8C">
        <w:rPr>
          <w:rFonts w:ascii="Arial" w:hAnsi="Arial" w:cs="Arial"/>
          <w:bCs/>
          <w:sz w:val="24"/>
          <w:szCs w:val="24"/>
        </w:rPr>
        <w:t>d</w:t>
      </w:r>
      <w:r w:rsidR="00E94033" w:rsidRPr="00915E8C">
        <w:rPr>
          <w:rFonts w:ascii="Arial" w:hAnsi="Arial" w:cs="Arial"/>
          <w:bCs/>
          <w:sz w:val="24"/>
          <w:szCs w:val="24"/>
        </w:rPr>
        <w:t xml:space="preserve">ir. </w:t>
      </w:r>
      <w:r w:rsidR="00210DAC" w:rsidRPr="00915E8C">
        <w:rPr>
          <w:rFonts w:ascii="Arial" w:hAnsi="Arial" w:cs="Arial"/>
          <w:bCs/>
          <w:sz w:val="24"/>
          <w:szCs w:val="24"/>
        </w:rPr>
        <w:t>İşletmecinin söz</w:t>
      </w:r>
      <w:r w:rsidR="00210DAC" w:rsidRPr="00A467E3">
        <w:rPr>
          <w:rFonts w:ascii="Arial" w:hAnsi="Arial" w:cs="Arial"/>
          <w:bCs/>
          <w:color w:val="000000"/>
          <w:sz w:val="24"/>
          <w:szCs w:val="24"/>
        </w:rPr>
        <w:t xml:space="preserve"> konusu değişiklik nedeniyle varsa yeni</w:t>
      </w:r>
      <w:r w:rsidR="00E94033" w:rsidRPr="00D44F6A">
        <w:rPr>
          <w:rFonts w:ascii="Arial" w:hAnsi="Arial" w:cs="Arial"/>
          <w:bCs/>
          <w:color w:val="000000"/>
          <w:sz w:val="24"/>
          <w:szCs w:val="24"/>
        </w:rPr>
        <w:t xml:space="preserve"> çözümler üretebilmesi için karşılıklı </w:t>
      </w:r>
      <w:r w:rsidR="00E94033" w:rsidRPr="00915E8C">
        <w:rPr>
          <w:rFonts w:ascii="Arial" w:hAnsi="Arial" w:cs="Arial"/>
          <w:bCs/>
          <w:sz w:val="24"/>
          <w:szCs w:val="24"/>
        </w:rPr>
        <w:t xml:space="preserve">çalışmalar yapılacaktır. </w:t>
      </w:r>
      <w:r w:rsidR="00E94033" w:rsidRPr="00A467E3">
        <w:rPr>
          <w:rFonts w:ascii="Arial" w:hAnsi="Arial" w:cs="Arial"/>
          <w:bCs/>
          <w:color w:val="000000"/>
          <w:sz w:val="24"/>
          <w:szCs w:val="24"/>
        </w:rPr>
        <w:t>Bu durumda Türk Telekom İşletmecilerin hak kaybına uğramaması için gerekli tedbirleri alacaktır.</w:t>
      </w:r>
    </w:p>
    <w:p w:rsidR="006F7FC9" w:rsidRPr="00915E8C" w:rsidRDefault="006F7FC9">
      <w:pPr>
        <w:spacing w:after="0" w:line="360" w:lineRule="auto"/>
        <w:jc w:val="both"/>
        <w:rPr>
          <w:rFonts w:ascii="Arial" w:hAnsi="Arial" w:cs="Arial"/>
          <w:sz w:val="24"/>
          <w:szCs w:val="24"/>
        </w:rPr>
      </w:pPr>
      <w:bookmarkStart w:id="111" w:name="_Toc220230893"/>
      <w:bookmarkStart w:id="112" w:name="_Toc231475001"/>
    </w:p>
    <w:p w:rsidR="00B52CD5" w:rsidRPr="00D44F6A" w:rsidRDefault="00B52CD5">
      <w:pPr>
        <w:pStyle w:val="Balk2"/>
        <w:spacing w:before="0" w:after="0" w:line="360" w:lineRule="auto"/>
        <w:rPr>
          <w:rFonts w:cs="Arial"/>
          <w:szCs w:val="24"/>
        </w:rPr>
      </w:pPr>
      <w:bookmarkStart w:id="113" w:name="_Toc446670246"/>
      <w:r w:rsidRPr="00A467E3">
        <w:rPr>
          <w:rFonts w:cs="Arial"/>
          <w:szCs w:val="24"/>
        </w:rPr>
        <w:t>4.2.</w:t>
      </w:r>
      <w:bookmarkStart w:id="114" w:name="RAFMET4_2"/>
      <w:bookmarkEnd w:id="114"/>
      <w:r w:rsidRPr="00A467E3">
        <w:rPr>
          <w:rFonts w:cs="Arial"/>
          <w:szCs w:val="24"/>
        </w:rPr>
        <w:tab/>
        <w:t>HİZMET SEVİYESİ TAAHHÜDÜ</w:t>
      </w:r>
      <w:bookmarkEnd w:id="111"/>
      <w:bookmarkEnd w:id="112"/>
      <w:bookmarkEnd w:id="113"/>
    </w:p>
    <w:p w:rsidR="00B52CD5" w:rsidRPr="00915E8C" w:rsidRDefault="00B52CD5">
      <w:pPr>
        <w:spacing w:after="0" w:line="360" w:lineRule="auto"/>
        <w:jc w:val="both"/>
        <w:rPr>
          <w:rFonts w:ascii="Arial" w:hAnsi="Arial" w:cs="Arial"/>
          <w:b/>
          <w:bCs/>
          <w:sz w:val="24"/>
          <w:szCs w:val="24"/>
        </w:rPr>
      </w:pPr>
    </w:p>
    <w:p w:rsidR="00B52CD5" w:rsidRPr="00915E8C" w:rsidRDefault="00DD7618">
      <w:pPr>
        <w:spacing w:after="0" w:line="360" w:lineRule="auto"/>
        <w:jc w:val="both"/>
        <w:rPr>
          <w:rFonts w:ascii="Arial" w:hAnsi="Arial" w:cs="Arial"/>
          <w:b/>
          <w:sz w:val="24"/>
          <w:szCs w:val="24"/>
        </w:rPr>
      </w:pPr>
      <w:r w:rsidRPr="00A467E3">
        <w:rPr>
          <w:rFonts w:ascii="Arial" w:hAnsi="Arial" w:cs="Arial"/>
          <w:b/>
          <w:bCs/>
          <w:color w:val="000000"/>
          <w:sz w:val="24"/>
          <w:szCs w:val="24"/>
        </w:rPr>
        <w:t>4.2.1.</w:t>
      </w:r>
      <w:r w:rsidR="00960C6E" w:rsidRPr="00D44F6A">
        <w:rPr>
          <w:rFonts w:ascii="Arial" w:hAnsi="Arial" w:cs="Arial"/>
          <w:b/>
          <w:bCs/>
          <w:color w:val="000000"/>
          <w:sz w:val="24"/>
          <w:szCs w:val="24"/>
        </w:rPr>
        <w:t xml:space="preserve"> </w:t>
      </w:r>
      <w:r w:rsidR="00211877" w:rsidRPr="000B402B">
        <w:rPr>
          <w:rFonts w:ascii="Arial" w:hAnsi="Arial" w:cs="Arial"/>
          <w:bCs/>
          <w:color w:val="000000"/>
          <w:sz w:val="24"/>
          <w:szCs w:val="24"/>
        </w:rPr>
        <w:t xml:space="preserve">İşbu </w:t>
      </w:r>
      <w:r w:rsidR="005C107E" w:rsidRPr="00915E8C">
        <w:rPr>
          <w:rFonts w:ascii="Arial" w:hAnsi="Arial" w:cs="Arial"/>
          <w:bCs/>
          <w:color w:val="000000"/>
          <w:sz w:val="24"/>
          <w:szCs w:val="24"/>
        </w:rPr>
        <w:t>Referans Teklif</w:t>
      </w:r>
      <w:r w:rsidR="005919AB" w:rsidRPr="00915E8C">
        <w:rPr>
          <w:rFonts w:ascii="Arial" w:hAnsi="Arial" w:cs="Arial"/>
          <w:sz w:val="24"/>
          <w:szCs w:val="24"/>
        </w:rPr>
        <w:t xml:space="preserve"> </w:t>
      </w:r>
      <w:r w:rsidR="00211877" w:rsidRPr="000B402B">
        <w:rPr>
          <w:rFonts w:ascii="Arial" w:hAnsi="Arial" w:cs="Arial"/>
          <w:bCs/>
          <w:color w:val="000000"/>
          <w:sz w:val="24"/>
          <w:szCs w:val="24"/>
        </w:rPr>
        <w:t>kapsamında verilecek hizmetlere ilişkin Hizmet Seviyesi Taahhüdü EK-5’te yer almaktadır.</w:t>
      </w:r>
    </w:p>
    <w:p w:rsidR="006F2B31" w:rsidRPr="00915E8C" w:rsidRDefault="006F2B31">
      <w:pPr>
        <w:spacing w:after="0" w:line="360" w:lineRule="auto"/>
        <w:jc w:val="both"/>
        <w:rPr>
          <w:rFonts w:ascii="Arial" w:hAnsi="Arial" w:cs="Arial"/>
          <w:b/>
          <w:sz w:val="24"/>
          <w:szCs w:val="24"/>
        </w:rPr>
      </w:pPr>
    </w:p>
    <w:p w:rsidR="007E6676" w:rsidRPr="00D44F6A" w:rsidRDefault="007E6676">
      <w:pPr>
        <w:pStyle w:val="Balk1"/>
        <w:spacing w:before="0" w:after="0" w:line="360" w:lineRule="auto"/>
        <w:rPr>
          <w:rFonts w:cs="Arial"/>
          <w:szCs w:val="24"/>
        </w:rPr>
      </w:pPr>
      <w:bookmarkStart w:id="115" w:name="_Toc220230894"/>
      <w:bookmarkStart w:id="116" w:name="_Toc231475002"/>
      <w:bookmarkStart w:id="117" w:name="_Toc446670247"/>
      <w:r w:rsidRPr="00A467E3">
        <w:rPr>
          <w:rFonts w:cs="Arial"/>
          <w:szCs w:val="24"/>
        </w:rPr>
        <w:lastRenderedPageBreak/>
        <w:t>5.</w:t>
      </w:r>
      <w:bookmarkStart w:id="118" w:name="RAFMET5"/>
      <w:bookmarkEnd w:id="118"/>
      <w:r w:rsidRPr="00A467E3">
        <w:rPr>
          <w:rFonts w:cs="Arial"/>
          <w:szCs w:val="24"/>
        </w:rPr>
        <w:tab/>
        <w:t>SÖZLEŞMENİN YÜRÜTÜLMESİ</w:t>
      </w:r>
      <w:bookmarkEnd w:id="115"/>
      <w:bookmarkEnd w:id="116"/>
      <w:bookmarkEnd w:id="117"/>
    </w:p>
    <w:p w:rsidR="0099047C" w:rsidRPr="000B402B" w:rsidRDefault="0099047C">
      <w:pPr>
        <w:spacing w:after="0" w:line="360" w:lineRule="auto"/>
        <w:jc w:val="both"/>
        <w:rPr>
          <w:rFonts w:ascii="Arial" w:hAnsi="Arial" w:cs="Arial"/>
          <w:sz w:val="24"/>
          <w:szCs w:val="24"/>
        </w:rPr>
      </w:pPr>
    </w:p>
    <w:p w:rsidR="007E6676" w:rsidRPr="00D44F6A" w:rsidRDefault="007E6676">
      <w:pPr>
        <w:pStyle w:val="Balk2"/>
        <w:spacing w:before="0" w:after="0" w:line="360" w:lineRule="auto"/>
        <w:rPr>
          <w:rFonts w:cs="Arial"/>
          <w:szCs w:val="24"/>
        </w:rPr>
      </w:pPr>
      <w:bookmarkStart w:id="119" w:name="_Toc220230895"/>
      <w:bookmarkStart w:id="120" w:name="_Toc231475003"/>
      <w:bookmarkStart w:id="121" w:name="_Toc446670248"/>
      <w:r w:rsidRPr="00A467E3">
        <w:rPr>
          <w:rFonts w:cs="Arial"/>
          <w:szCs w:val="24"/>
        </w:rPr>
        <w:t>5.1.</w:t>
      </w:r>
      <w:bookmarkStart w:id="122" w:name="RAFMET5_1"/>
      <w:bookmarkEnd w:id="122"/>
      <w:r w:rsidRPr="00A467E3">
        <w:rPr>
          <w:rFonts w:cs="Arial"/>
          <w:szCs w:val="24"/>
        </w:rPr>
        <w:tab/>
        <w:t>SÖZLEŞMENİN SÜRESİ VE YÜRÜRLÜK</w:t>
      </w:r>
      <w:bookmarkEnd w:id="119"/>
      <w:bookmarkEnd w:id="120"/>
      <w:bookmarkEnd w:id="121"/>
    </w:p>
    <w:p w:rsidR="006F2B31" w:rsidRPr="00915E8C" w:rsidRDefault="006F2B31">
      <w:pPr>
        <w:spacing w:after="0" w:line="360" w:lineRule="auto"/>
        <w:jc w:val="both"/>
        <w:rPr>
          <w:rFonts w:ascii="Arial" w:hAnsi="Arial" w:cs="Arial"/>
          <w:b/>
          <w:bCs/>
          <w:sz w:val="24"/>
          <w:szCs w:val="24"/>
        </w:rPr>
      </w:pPr>
    </w:p>
    <w:p w:rsidR="00EC202F" w:rsidRPr="00915E8C" w:rsidRDefault="007E6676">
      <w:pPr>
        <w:spacing w:after="0" w:line="360" w:lineRule="auto"/>
        <w:jc w:val="both"/>
        <w:rPr>
          <w:rFonts w:ascii="Arial" w:hAnsi="Arial" w:cs="Arial"/>
          <w:sz w:val="24"/>
          <w:szCs w:val="24"/>
        </w:rPr>
      </w:pPr>
      <w:r w:rsidRPr="00915E8C">
        <w:rPr>
          <w:rFonts w:ascii="Arial" w:hAnsi="Arial" w:cs="Arial"/>
          <w:b/>
          <w:bCs/>
          <w:sz w:val="24"/>
          <w:szCs w:val="24"/>
        </w:rPr>
        <w:t>5.1.1</w:t>
      </w:r>
      <w:r w:rsidRPr="000B402B">
        <w:rPr>
          <w:rFonts w:ascii="Arial" w:hAnsi="Arial" w:cs="Arial"/>
          <w:b/>
          <w:sz w:val="24"/>
          <w:szCs w:val="24"/>
        </w:rPr>
        <w:t>.</w:t>
      </w:r>
      <w:r w:rsidR="005C107E" w:rsidRPr="00915E8C">
        <w:rPr>
          <w:rFonts w:ascii="Arial" w:hAnsi="Arial" w:cs="Arial"/>
          <w:sz w:val="24"/>
          <w:szCs w:val="24"/>
        </w:rPr>
        <w:t xml:space="preserve"> </w:t>
      </w:r>
      <w:del w:id="123" w:author="Yazar">
        <w:r w:rsidR="006F2B31" w:rsidRPr="00915E8C" w:rsidDel="00456545">
          <w:rPr>
            <w:rFonts w:ascii="Arial" w:hAnsi="Arial" w:cs="Arial"/>
            <w:bCs/>
            <w:color w:val="000000"/>
            <w:sz w:val="24"/>
            <w:szCs w:val="24"/>
          </w:rPr>
          <w:delText xml:space="preserve">Al-Sat Yöntemiyle </w:delText>
        </w:r>
        <w:r w:rsidR="00C94708" w:rsidRPr="00915E8C" w:rsidDel="00127709">
          <w:rPr>
            <w:rFonts w:ascii="Arial" w:hAnsi="Arial" w:cs="Arial"/>
            <w:bCs/>
            <w:sz w:val="24"/>
            <w:szCs w:val="24"/>
          </w:rPr>
          <w:delText>ATM/FR</w:delText>
        </w:r>
        <w:r w:rsidR="00DD25C9" w:rsidRPr="00915E8C" w:rsidDel="00127709">
          <w:rPr>
            <w:rFonts w:ascii="Arial" w:hAnsi="Arial" w:cs="Arial"/>
            <w:bCs/>
            <w:sz w:val="24"/>
            <w:szCs w:val="24"/>
          </w:rPr>
          <w:delText>/</w:delText>
        </w:r>
        <w:r w:rsidR="00C94708" w:rsidRPr="00915E8C" w:rsidDel="00127709">
          <w:rPr>
            <w:rFonts w:ascii="Arial" w:hAnsi="Arial" w:cs="Arial"/>
            <w:bCs/>
            <w:sz w:val="24"/>
            <w:szCs w:val="24"/>
          </w:rPr>
          <w:delText>ME</w:delText>
        </w:r>
      </w:del>
      <w:ins w:id="124" w:author="Yazar">
        <w:r w:rsidR="00127709">
          <w:rPr>
            <w:rFonts w:ascii="Arial" w:hAnsi="Arial" w:cs="Arial"/>
            <w:bCs/>
            <w:sz w:val="24"/>
            <w:szCs w:val="24"/>
          </w:rPr>
          <w:t>SSG/ME</w:t>
        </w:r>
      </w:ins>
      <w:r w:rsidR="00F05CCD" w:rsidRPr="00915E8C">
        <w:rPr>
          <w:rFonts w:ascii="Arial" w:hAnsi="Arial" w:cs="Arial"/>
          <w:bCs/>
          <w:sz w:val="24"/>
          <w:szCs w:val="24"/>
        </w:rPr>
        <w:t xml:space="preserve"> </w:t>
      </w:r>
      <w:r w:rsidR="00C94708" w:rsidRPr="00915E8C">
        <w:rPr>
          <w:rFonts w:ascii="Arial" w:hAnsi="Arial" w:cs="Arial"/>
          <w:bCs/>
          <w:sz w:val="24"/>
          <w:szCs w:val="24"/>
        </w:rPr>
        <w:t>İnternet</w:t>
      </w:r>
      <w:r w:rsidR="00F05CCD" w:rsidRPr="00915E8C">
        <w:rPr>
          <w:rFonts w:ascii="Arial" w:hAnsi="Arial" w:cs="Arial"/>
          <w:bCs/>
          <w:sz w:val="24"/>
          <w:szCs w:val="24"/>
        </w:rPr>
        <w:t xml:space="preserve"> </w:t>
      </w:r>
      <w:del w:id="125" w:author="Yazar">
        <w:r w:rsidR="00C94708" w:rsidRPr="00915E8C" w:rsidDel="00456545">
          <w:rPr>
            <w:rFonts w:ascii="Arial" w:hAnsi="Arial" w:cs="Arial"/>
            <w:bCs/>
            <w:color w:val="000000"/>
            <w:sz w:val="24"/>
            <w:szCs w:val="24"/>
          </w:rPr>
          <w:delText>Toptan Satış</w:delText>
        </w:r>
        <w:r w:rsidR="00C94708" w:rsidRPr="00915E8C" w:rsidDel="00456545">
          <w:rPr>
            <w:rFonts w:ascii="Arial" w:hAnsi="Arial" w:cs="Arial"/>
            <w:bCs/>
            <w:sz w:val="24"/>
            <w:szCs w:val="24"/>
          </w:rPr>
          <w:delText xml:space="preserve"> </w:delText>
        </w:r>
      </w:del>
      <w:r w:rsidRPr="00915E8C">
        <w:rPr>
          <w:rFonts w:ascii="Arial" w:hAnsi="Arial" w:cs="Arial"/>
          <w:bCs/>
          <w:sz w:val="24"/>
          <w:szCs w:val="24"/>
        </w:rPr>
        <w:t>Sözleşmesi, Taraflarca imzalandığı tarihte yürürlüğe girecek</w:t>
      </w:r>
      <w:r w:rsidR="00B33311" w:rsidRPr="00915E8C">
        <w:rPr>
          <w:rFonts w:ascii="Arial" w:hAnsi="Arial" w:cs="Arial"/>
          <w:bCs/>
          <w:sz w:val="24"/>
          <w:szCs w:val="24"/>
        </w:rPr>
        <w:t xml:space="preserve"> olup,</w:t>
      </w:r>
      <w:r w:rsidRPr="00915E8C">
        <w:rPr>
          <w:rFonts w:ascii="Arial" w:hAnsi="Arial" w:cs="Arial"/>
          <w:bCs/>
          <w:sz w:val="24"/>
          <w:szCs w:val="24"/>
        </w:rPr>
        <w:t xml:space="preserve"> </w:t>
      </w:r>
      <w:r w:rsidR="00B33311" w:rsidRPr="00915E8C">
        <w:rPr>
          <w:rFonts w:ascii="Arial" w:hAnsi="Arial" w:cs="Arial"/>
          <w:bCs/>
          <w:sz w:val="24"/>
          <w:szCs w:val="24"/>
        </w:rPr>
        <w:t>belirsiz sürelidir.</w:t>
      </w:r>
      <w:r w:rsidR="00EC202F" w:rsidRPr="00915E8C">
        <w:rPr>
          <w:rFonts w:ascii="Arial" w:hAnsi="Arial" w:cs="Arial"/>
          <w:sz w:val="24"/>
          <w:szCs w:val="24"/>
        </w:rPr>
        <w:t xml:space="preserve"> </w:t>
      </w:r>
    </w:p>
    <w:p w:rsidR="00BB1329" w:rsidRPr="000B402B" w:rsidRDefault="00BB1329">
      <w:pPr>
        <w:spacing w:after="0" w:line="360" w:lineRule="auto"/>
        <w:jc w:val="both"/>
        <w:rPr>
          <w:rFonts w:ascii="Arial" w:hAnsi="Arial" w:cs="Arial"/>
          <w:sz w:val="24"/>
          <w:szCs w:val="24"/>
        </w:rPr>
      </w:pPr>
      <w:bookmarkStart w:id="126" w:name="_Toc220230896"/>
    </w:p>
    <w:p w:rsidR="007E6676" w:rsidRPr="00D44F6A" w:rsidRDefault="007E6676">
      <w:pPr>
        <w:pStyle w:val="Balk2"/>
        <w:spacing w:before="0" w:after="0" w:line="360" w:lineRule="auto"/>
        <w:rPr>
          <w:rFonts w:cs="Arial"/>
          <w:szCs w:val="24"/>
        </w:rPr>
      </w:pPr>
      <w:bookmarkStart w:id="127" w:name="_Toc231475004"/>
      <w:bookmarkStart w:id="128" w:name="_Toc446670249"/>
      <w:r w:rsidRPr="00A467E3">
        <w:rPr>
          <w:rFonts w:cs="Arial"/>
          <w:szCs w:val="24"/>
        </w:rPr>
        <w:t>5.2.</w:t>
      </w:r>
      <w:bookmarkEnd w:id="126"/>
      <w:bookmarkEnd w:id="127"/>
      <w:r w:rsidRPr="00A467E3">
        <w:rPr>
          <w:rFonts w:cs="Arial"/>
          <w:szCs w:val="24"/>
        </w:rPr>
        <w:tab/>
        <w:t>SÖZLEŞME İMZALAMA SÜRECİ</w:t>
      </w:r>
      <w:bookmarkEnd w:id="128"/>
      <w:r w:rsidRPr="00A467E3">
        <w:rPr>
          <w:rFonts w:cs="Arial"/>
          <w:szCs w:val="24"/>
        </w:rPr>
        <w:t xml:space="preserve"> </w:t>
      </w:r>
    </w:p>
    <w:p w:rsidR="007E6676" w:rsidRPr="00915E8C" w:rsidRDefault="007E6676">
      <w:pPr>
        <w:spacing w:after="0" w:line="360" w:lineRule="auto"/>
        <w:jc w:val="both"/>
        <w:rPr>
          <w:rFonts w:ascii="Arial" w:hAnsi="Arial" w:cs="Arial"/>
          <w:sz w:val="24"/>
          <w:szCs w:val="24"/>
        </w:rPr>
      </w:pPr>
    </w:p>
    <w:p w:rsidR="007E6676" w:rsidRDefault="007E6676">
      <w:pPr>
        <w:spacing w:after="0" w:line="360" w:lineRule="auto"/>
        <w:jc w:val="both"/>
        <w:rPr>
          <w:rFonts w:ascii="Arial" w:hAnsi="Arial" w:cs="Arial"/>
          <w:sz w:val="24"/>
          <w:szCs w:val="24"/>
        </w:rPr>
      </w:pPr>
      <w:r w:rsidRPr="00915E8C">
        <w:rPr>
          <w:rFonts w:ascii="Arial" w:hAnsi="Arial" w:cs="Arial"/>
          <w:b/>
          <w:bCs/>
          <w:sz w:val="24"/>
          <w:szCs w:val="24"/>
        </w:rPr>
        <w:t>5.2.1.</w:t>
      </w:r>
      <w:r w:rsidRPr="00915E8C">
        <w:rPr>
          <w:rFonts w:ascii="Arial" w:hAnsi="Arial" w:cs="Arial"/>
          <w:b/>
          <w:bCs/>
          <w:sz w:val="24"/>
          <w:szCs w:val="24"/>
        </w:rPr>
        <w:tab/>
      </w:r>
      <w:r w:rsidR="00805320" w:rsidRPr="00915E8C">
        <w:rPr>
          <w:rFonts w:ascii="Arial" w:hAnsi="Arial" w:cs="Arial"/>
          <w:sz w:val="24"/>
          <w:szCs w:val="24"/>
        </w:rPr>
        <w:t>İşletmeci</w:t>
      </w:r>
      <w:r w:rsidRPr="00915E8C">
        <w:rPr>
          <w:rFonts w:ascii="Arial" w:hAnsi="Arial" w:cs="Arial"/>
          <w:sz w:val="24"/>
          <w:szCs w:val="24"/>
        </w:rPr>
        <w:t xml:space="preserve">, Kurum tarafından onaylanan </w:t>
      </w:r>
      <w:del w:id="129" w:author="Yazar">
        <w:r w:rsidR="006346CD" w:rsidRPr="00915E8C" w:rsidDel="00127709">
          <w:rPr>
            <w:rFonts w:ascii="Arial" w:hAnsi="Arial" w:cs="Arial"/>
            <w:sz w:val="24"/>
            <w:szCs w:val="24"/>
          </w:rPr>
          <w:delText>RAFMET</w:delText>
        </w:r>
      </w:del>
      <w:ins w:id="130" w:author="Yazar">
        <w:r w:rsidR="00127709">
          <w:rPr>
            <w:rFonts w:ascii="Arial" w:hAnsi="Arial" w:cs="Arial"/>
            <w:sz w:val="24"/>
            <w:szCs w:val="24"/>
          </w:rPr>
          <w:t>ReSMET</w:t>
        </w:r>
      </w:ins>
      <w:r w:rsidR="006346CD" w:rsidRPr="00915E8C">
        <w:rPr>
          <w:rFonts w:ascii="Arial" w:hAnsi="Arial" w:cs="Arial"/>
          <w:sz w:val="24"/>
          <w:szCs w:val="24"/>
        </w:rPr>
        <w:t>’</w:t>
      </w:r>
      <w:r w:rsidR="001943F0" w:rsidRPr="00915E8C">
        <w:rPr>
          <w:rFonts w:ascii="Arial" w:hAnsi="Arial" w:cs="Arial"/>
          <w:sz w:val="24"/>
          <w:szCs w:val="24"/>
        </w:rPr>
        <w:t>i</w:t>
      </w:r>
      <w:r w:rsidRPr="00915E8C">
        <w:rPr>
          <w:rFonts w:ascii="Arial" w:hAnsi="Arial" w:cs="Arial"/>
          <w:sz w:val="24"/>
          <w:szCs w:val="24"/>
        </w:rPr>
        <w:t>;</w:t>
      </w:r>
      <w:r w:rsidR="007C3C8E" w:rsidRPr="00915E8C">
        <w:rPr>
          <w:rFonts w:ascii="Arial" w:hAnsi="Arial" w:cs="Arial"/>
          <w:sz w:val="24"/>
          <w:szCs w:val="24"/>
        </w:rPr>
        <w:t xml:space="preserve"> </w:t>
      </w:r>
      <w:r w:rsidRPr="00915E8C">
        <w:rPr>
          <w:rFonts w:ascii="Arial" w:hAnsi="Arial" w:cs="Arial"/>
          <w:sz w:val="24"/>
          <w:szCs w:val="24"/>
        </w:rPr>
        <w:t>Türk Telekom</w:t>
      </w:r>
      <w:r w:rsidR="001943F0" w:rsidRPr="00915E8C">
        <w:rPr>
          <w:rFonts w:ascii="Arial" w:hAnsi="Arial" w:cs="Arial"/>
          <w:sz w:val="24"/>
          <w:szCs w:val="24"/>
        </w:rPr>
        <w:t>’</w:t>
      </w:r>
      <w:r w:rsidRPr="00915E8C">
        <w:rPr>
          <w:rFonts w:ascii="Arial" w:hAnsi="Arial" w:cs="Arial"/>
          <w:sz w:val="24"/>
          <w:szCs w:val="24"/>
        </w:rPr>
        <w:t xml:space="preserve">un </w:t>
      </w:r>
      <w:r w:rsidR="000F5341" w:rsidRPr="00915E8C">
        <w:rPr>
          <w:rFonts w:ascii="Arial" w:hAnsi="Arial" w:cs="Arial"/>
          <w:sz w:val="24"/>
          <w:szCs w:val="24"/>
        </w:rPr>
        <w:t>(</w:t>
      </w:r>
      <w:hyperlink r:id="rId10" w:history="1">
        <w:r w:rsidR="009B60E7" w:rsidRPr="00915E8C">
          <w:rPr>
            <w:rStyle w:val="Kpr"/>
            <w:rFonts w:ascii="Arial" w:hAnsi="Arial" w:cs="Arial"/>
            <w:sz w:val="24"/>
            <w:szCs w:val="24"/>
          </w:rPr>
          <w:t>www.turktelekom.com.tr</w:t>
        </w:r>
      </w:hyperlink>
      <w:r w:rsidR="000F5341" w:rsidRPr="00915E8C">
        <w:rPr>
          <w:rStyle w:val="Kpr"/>
          <w:rFonts w:ascii="Arial" w:hAnsi="Arial" w:cs="Arial"/>
          <w:sz w:val="24"/>
          <w:szCs w:val="24"/>
        </w:rPr>
        <w:t>)</w:t>
      </w:r>
      <w:r w:rsidR="009B60E7" w:rsidRPr="00915E8C">
        <w:rPr>
          <w:rFonts w:ascii="Arial" w:hAnsi="Arial" w:cs="Arial"/>
          <w:sz w:val="24"/>
          <w:szCs w:val="24"/>
        </w:rPr>
        <w:t xml:space="preserve"> </w:t>
      </w:r>
      <w:r w:rsidRPr="00915E8C">
        <w:rPr>
          <w:rFonts w:ascii="Arial" w:hAnsi="Arial" w:cs="Arial"/>
          <w:sz w:val="24"/>
          <w:szCs w:val="24"/>
        </w:rPr>
        <w:t>internet sitesinden</w:t>
      </w:r>
      <w:r w:rsidR="00452F84" w:rsidRPr="00915E8C">
        <w:rPr>
          <w:rFonts w:ascii="Arial" w:hAnsi="Arial" w:cs="Arial"/>
          <w:sz w:val="24"/>
          <w:szCs w:val="24"/>
        </w:rPr>
        <w:t xml:space="preserve"> </w:t>
      </w:r>
      <w:r w:rsidRPr="00915E8C">
        <w:rPr>
          <w:rFonts w:ascii="Arial" w:hAnsi="Arial" w:cs="Arial"/>
          <w:sz w:val="24"/>
          <w:szCs w:val="24"/>
        </w:rPr>
        <w:t xml:space="preserve">temin edebilecektir. </w:t>
      </w:r>
      <w:r w:rsidR="00C3020C" w:rsidRPr="00915E8C">
        <w:rPr>
          <w:rFonts w:ascii="Arial" w:hAnsi="Arial" w:cs="Arial"/>
          <w:color w:val="000000"/>
          <w:sz w:val="24"/>
          <w:szCs w:val="24"/>
        </w:rPr>
        <w:t>İşletmeci</w:t>
      </w:r>
      <w:r w:rsidR="001943F0" w:rsidRPr="00915E8C">
        <w:rPr>
          <w:rFonts w:ascii="Arial" w:hAnsi="Arial" w:cs="Arial"/>
          <w:sz w:val="24"/>
          <w:szCs w:val="24"/>
        </w:rPr>
        <w:t>,</w:t>
      </w:r>
      <w:r w:rsidRPr="00915E8C">
        <w:rPr>
          <w:rFonts w:ascii="Arial" w:hAnsi="Arial" w:cs="Arial"/>
          <w:sz w:val="24"/>
          <w:szCs w:val="24"/>
        </w:rPr>
        <w:t xml:space="preserve"> Türk Telekom</w:t>
      </w:r>
      <w:r w:rsidR="001943F0" w:rsidRPr="00915E8C">
        <w:rPr>
          <w:rFonts w:ascii="Arial" w:hAnsi="Arial" w:cs="Arial"/>
          <w:sz w:val="24"/>
          <w:szCs w:val="24"/>
        </w:rPr>
        <w:t>’</w:t>
      </w:r>
      <w:r w:rsidRPr="00915E8C">
        <w:rPr>
          <w:rFonts w:ascii="Arial" w:hAnsi="Arial" w:cs="Arial"/>
          <w:sz w:val="24"/>
          <w:szCs w:val="24"/>
        </w:rPr>
        <w:t xml:space="preserve">dan </w:t>
      </w:r>
      <w:r w:rsidR="0055299F" w:rsidRPr="00915E8C">
        <w:rPr>
          <w:rFonts w:ascii="Arial" w:hAnsi="Arial" w:cs="Arial"/>
          <w:sz w:val="24"/>
          <w:szCs w:val="24"/>
        </w:rPr>
        <w:t>S</w:t>
      </w:r>
      <w:r w:rsidRPr="00915E8C">
        <w:rPr>
          <w:rFonts w:ascii="Arial" w:hAnsi="Arial" w:cs="Arial"/>
          <w:sz w:val="24"/>
          <w:szCs w:val="24"/>
        </w:rPr>
        <w:t>özleşme imzalama talebinde bulunabilecek</w:t>
      </w:r>
      <w:r w:rsidR="001943F0" w:rsidRPr="00915E8C">
        <w:rPr>
          <w:rFonts w:ascii="Arial" w:hAnsi="Arial" w:cs="Arial"/>
          <w:sz w:val="24"/>
          <w:szCs w:val="24"/>
        </w:rPr>
        <w:t xml:space="preserve"> ve bu talebi üzerine </w:t>
      </w:r>
      <w:del w:id="131" w:author="Yazar">
        <w:r w:rsidR="00864535" w:rsidRPr="00915E8C" w:rsidDel="00456545">
          <w:rPr>
            <w:rFonts w:ascii="Arial" w:hAnsi="Arial" w:cs="Arial"/>
            <w:color w:val="000000"/>
            <w:sz w:val="24"/>
            <w:szCs w:val="24"/>
          </w:rPr>
          <w:delText xml:space="preserve">Al-Sat Yöntemiyle </w:delText>
        </w:r>
        <w:r w:rsidR="00293ED6" w:rsidRPr="00915E8C" w:rsidDel="00456545">
          <w:rPr>
            <w:rFonts w:ascii="Arial" w:hAnsi="Arial" w:cs="Arial"/>
            <w:sz w:val="24"/>
            <w:szCs w:val="24"/>
          </w:rPr>
          <w:delText>ATM/FR</w:delText>
        </w:r>
      </w:del>
      <w:ins w:id="132" w:author="Yazar">
        <w:r w:rsidR="00456545">
          <w:rPr>
            <w:rFonts w:ascii="Arial" w:hAnsi="Arial" w:cs="Arial"/>
            <w:sz w:val="24"/>
            <w:szCs w:val="24"/>
          </w:rPr>
          <w:t>SSG</w:t>
        </w:r>
      </w:ins>
      <w:del w:id="133" w:author="Yazar">
        <w:r w:rsidR="00293ED6" w:rsidRPr="00915E8C" w:rsidDel="00456545">
          <w:rPr>
            <w:rFonts w:ascii="Arial" w:hAnsi="Arial" w:cs="Arial"/>
            <w:sz w:val="24"/>
            <w:szCs w:val="24"/>
          </w:rPr>
          <w:delText xml:space="preserve"> </w:delText>
        </w:r>
      </w:del>
      <w:ins w:id="134" w:author="Yazar">
        <w:r w:rsidR="00456545">
          <w:rPr>
            <w:rFonts w:ascii="Arial" w:hAnsi="Arial" w:cs="Arial"/>
            <w:sz w:val="24"/>
            <w:szCs w:val="24"/>
          </w:rPr>
          <w:t>/</w:t>
        </w:r>
      </w:ins>
      <w:r w:rsidR="00293ED6" w:rsidRPr="00915E8C">
        <w:rPr>
          <w:rFonts w:ascii="Arial" w:hAnsi="Arial" w:cs="Arial"/>
          <w:sz w:val="24"/>
          <w:szCs w:val="24"/>
        </w:rPr>
        <w:t xml:space="preserve">ME İnternet </w:t>
      </w:r>
      <w:del w:id="135" w:author="Yazar">
        <w:r w:rsidR="00293ED6" w:rsidRPr="00915E8C" w:rsidDel="00456545">
          <w:rPr>
            <w:rFonts w:ascii="Arial" w:hAnsi="Arial" w:cs="Arial"/>
            <w:color w:val="000000"/>
            <w:sz w:val="24"/>
            <w:szCs w:val="24"/>
          </w:rPr>
          <w:delText xml:space="preserve">Toptan Satış </w:delText>
        </w:r>
      </w:del>
      <w:r w:rsidR="001943F0" w:rsidRPr="00915E8C">
        <w:rPr>
          <w:rFonts w:ascii="Arial" w:hAnsi="Arial" w:cs="Arial"/>
          <w:sz w:val="24"/>
          <w:szCs w:val="24"/>
        </w:rPr>
        <w:t>Sözleşmesi</w:t>
      </w:r>
      <w:r w:rsidR="00523002" w:rsidRPr="00915E8C">
        <w:rPr>
          <w:rFonts w:ascii="Arial" w:hAnsi="Arial" w:cs="Arial"/>
          <w:sz w:val="24"/>
          <w:szCs w:val="24"/>
        </w:rPr>
        <w:t>,</w:t>
      </w:r>
      <w:r w:rsidR="001943F0" w:rsidRPr="00915E8C">
        <w:rPr>
          <w:rFonts w:ascii="Arial" w:hAnsi="Arial" w:cs="Arial"/>
          <w:sz w:val="24"/>
          <w:szCs w:val="24"/>
        </w:rPr>
        <w:t xml:space="preserve"> Türk Telekom tarafından </w:t>
      </w:r>
      <w:r w:rsidR="00C81EC0" w:rsidRPr="00915E8C">
        <w:rPr>
          <w:rFonts w:ascii="Arial" w:hAnsi="Arial" w:cs="Arial"/>
          <w:sz w:val="24"/>
          <w:szCs w:val="24"/>
        </w:rPr>
        <w:t xml:space="preserve">15 (on beş) </w:t>
      </w:r>
      <w:ins w:id="136" w:author="Yazar">
        <w:r w:rsidR="000F299F">
          <w:rPr>
            <w:rFonts w:ascii="Arial" w:hAnsi="Arial" w:cs="Arial"/>
            <w:sz w:val="24"/>
            <w:szCs w:val="24"/>
          </w:rPr>
          <w:t xml:space="preserve">iş </w:t>
        </w:r>
      </w:ins>
      <w:r w:rsidR="00C81EC0" w:rsidRPr="00915E8C">
        <w:rPr>
          <w:rFonts w:ascii="Arial" w:hAnsi="Arial" w:cs="Arial"/>
          <w:sz w:val="24"/>
          <w:szCs w:val="24"/>
        </w:rPr>
        <w:t>gün</w:t>
      </w:r>
      <w:ins w:id="137" w:author="Yazar">
        <w:r w:rsidR="000F299F">
          <w:rPr>
            <w:rFonts w:ascii="Arial" w:hAnsi="Arial" w:cs="Arial"/>
            <w:sz w:val="24"/>
            <w:szCs w:val="24"/>
          </w:rPr>
          <w:t>ü</w:t>
        </w:r>
      </w:ins>
      <w:r w:rsidR="00C81EC0" w:rsidRPr="00915E8C">
        <w:rPr>
          <w:rFonts w:ascii="Arial" w:hAnsi="Arial" w:cs="Arial"/>
          <w:sz w:val="24"/>
          <w:szCs w:val="24"/>
        </w:rPr>
        <w:t xml:space="preserve"> içerisinde </w:t>
      </w:r>
      <w:ins w:id="138" w:author="Yazar">
        <w:r w:rsidR="00456545">
          <w:rPr>
            <w:rFonts w:ascii="Arial" w:hAnsi="Arial" w:cs="Arial"/>
            <w:sz w:val="24"/>
            <w:szCs w:val="24"/>
          </w:rPr>
          <w:t>basılı veya KEP üzerinden</w:t>
        </w:r>
        <w:r w:rsidR="00456545" w:rsidRPr="00915E8C">
          <w:rPr>
            <w:rFonts w:ascii="Arial" w:hAnsi="Arial" w:cs="Arial"/>
            <w:sz w:val="24"/>
            <w:szCs w:val="24"/>
          </w:rPr>
          <w:t xml:space="preserve"> </w:t>
        </w:r>
      </w:ins>
      <w:r w:rsidR="00805320" w:rsidRPr="00915E8C">
        <w:rPr>
          <w:rFonts w:ascii="Arial" w:hAnsi="Arial" w:cs="Arial"/>
          <w:sz w:val="24"/>
          <w:szCs w:val="24"/>
        </w:rPr>
        <w:t>İşletmeci</w:t>
      </w:r>
      <w:r w:rsidR="00293ED6" w:rsidRPr="00915E8C">
        <w:rPr>
          <w:rFonts w:ascii="Arial" w:hAnsi="Arial" w:cs="Arial"/>
          <w:sz w:val="24"/>
          <w:szCs w:val="24"/>
        </w:rPr>
        <w:t>y</w:t>
      </w:r>
      <w:r w:rsidR="00805320" w:rsidRPr="00915E8C">
        <w:rPr>
          <w:rFonts w:ascii="Arial" w:hAnsi="Arial" w:cs="Arial"/>
          <w:sz w:val="24"/>
          <w:szCs w:val="24"/>
        </w:rPr>
        <w:t>e</w:t>
      </w:r>
      <w:r w:rsidR="001943F0" w:rsidRPr="00915E8C">
        <w:rPr>
          <w:rFonts w:ascii="Arial" w:hAnsi="Arial" w:cs="Arial"/>
          <w:sz w:val="24"/>
          <w:szCs w:val="24"/>
        </w:rPr>
        <w:t xml:space="preserve"> gönderilecektir. </w:t>
      </w:r>
    </w:p>
    <w:p w:rsidR="000E295D" w:rsidRPr="00915E8C" w:rsidRDefault="000E295D">
      <w:pPr>
        <w:spacing w:after="0" w:line="360" w:lineRule="auto"/>
        <w:jc w:val="both"/>
        <w:rPr>
          <w:rFonts w:ascii="Arial" w:hAnsi="Arial" w:cs="Arial"/>
          <w:sz w:val="24"/>
          <w:szCs w:val="24"/>
        </w:rPr>
      </w:pPr>
    </w:p>
    <w:p w:rsidR="00EC5533" w:rsidRPr="002151ED" w:rsidRDefault="007E6676" w:rsidP="002151ED">
      <w:pPr>
        <w:spacing w:after="0" w:line="360" w:lineRule="auto"/>
        <w:jc w:val="both"/>
        <w:rPr>
          <w:rFonts w:ascii="Arial" w:hAnsi="Arial" w:cs="Arial"/>
          <w:sz w:val="24"/>
          <w:szCs w:val="24"/>
        </w:rPr>
      </w:pPr>
      <w:bookmarkStart w:id="139" w:name="_Toc446601214"/>
      <w:r w:rsidRPr="002151ED">
        <w:rPr>
          <w:rFonts w:ascii="Arial" w:hAnsi="Arial" w:cs="Arial"/>
          <w:b/>
          <w:sz w:val="24"/>
          <w:szCs w:val="24"/>
        </w:rPr>
        <w:t>5.2.2.</w:t>
      </w:r>
      <w:r w:rsidR="007A4750" w:rsidRPr="002151ED">
        <w:rPr>
          <w:rFonts w:ascii="Arial" w:hAnsi="Arial" w:cs="Arial"/>
          <w:sz w:val="24"/>
          <w:szCs w:val="24"/>
        </w:rPr>
        <w:t xml:space="preserve"> </w:t>
      </w:r>
      <w:r w:rsidR="00D252D3" w:rsidRPr="002151ED">
        <w:rPr>
          <w:rFonts w:ascii="Arial" w:hAnsi="Arial" w:cs="Arial"/>
          <w:sz w:val="24"/>
          <w:szCs w:val="24"/>
        </w:rPr>
        <w:t>İşletmeci</w:t>
      </w:r>
      <w:r w:rsidRPr="002151ED">
        <w:rPr>
          <w:rFonts w:ascii="Arial" w:hAnsi="Arial" w:cs="Arial"/>
          <w:sz w:val="24"/>
          <w:szCs w:val="24"/>
        </w:rPr>
        <w:t xml:space="preserve">, </w:t>
      </w:r>
      <w:r w:rsidR="00D252D3" w:rsidRPr="002151ED">
        <w:rPr>
          <w:rFonts w:ascii="Arial" w:hAnsi="Arial" w:cs="Arial"/>
          <w:sz w:val="24"/>
          <w:szCs w:val="24"/>
        </w:rPr>
        <w:t>İşletmeci</w:t>
      </w:r>
      <w:r w:rsidRPr="002151ED">
        <w:rPr>
          <w:rFonts w:ascii="Arial" w:hAnsi="Arial" w:cs="Arial"/>
          <w:sz w:val="24"/>
          <w:szCs w:val="24"/>
        </w:rPr>
        <w:t xml:space="preserve"> olma ehliyetini gösterir resmi dokümanları</w:t>
      </w:r>
      <w:r w:rsidR="001943F0" w:rsidRPr="002151ED">
        <w:rPr>
          <w:rFonts w:ascii="Arial" w:hAnsi="Arial" w:cs="Arial"/>
          <w:sz w:val="24"/>
          <w:szCs w:val="24"/>
        </w:rPr>
        <w:t xml:space="preserve"> </w:t>
      </w:r>
      <w:r w:rsidR="00523002" w:rsidRPr="002151ED">
        <w:rPr>
          <w:rFonts w:ascii="Arial" w:hAnsi="Arial" w:cs="Arial"/>
          <w:sz w:val="24"/>
          <w:szCs w:val="24"/>
        </w:rPr>
        <w:t xml:space="preserve">iki nüsha olarak imzaladığı </w:t>
      </w:r>
      <w:del w:id="140" w:author="Yazar">
        <w:r w:rsidR="006F2B31" w:rsidRPr="002151ED" w:rsidDel="00456545">
          <w:rPr>
            <w:rFonts w:ascii="Arial" w:hAnsi="Arial" w:cs="Arial"/>
            <w:sz w:val="24"/>
            <w:szCs w:val="24"/>
          </w:rPr>
          <w:delText xml:space="preserve">Al-Sat Yöntemiyle </w:delText>
        </w:r>
        <w:r w:rsidR="00293ED6" w:rsidRPr="002151ED" w:rsidDel="00127709">
          <w:rPr>
            <w:rFonts w:ascii="Arial" w:hAnsi="Arial" w:cs="Arial"/>
            <w:sz w:val="24"/>
            <w:szCs w:val="24"/>
          </w:rPr>
          <w:delText>ATM/FR</w:delText>
        </w:r>
        <w:r w:rsidR="00814FE6" w:rsidRPr="002151ED" w:rsidDel="00127709">
          <w:rPr>
            <w:rFonts w:ascii="Arial" w:hAnsi="Arial" w:cs="Arial"/>
            <w:sz w:val="24"/>
            <w:szCs w:val="24"/>
          </w:rPr>
          <w:delText>/</w:delText>
        </w:r>
        <w:r w:rsidR="00293ED6" w:rsidRPr="002151ED" w:rsidDel="00127709">
          <w:rPr>
            <w:rFonts w:ascii="Arial" w:hAnsi="Arial" w:cs="Arial"/>
            <w:sz w:val="24"/>
            <w:szCs w:val="24"/>
          </w:rPr>
          <w:delText>ME</w:delText>
        </w:r>
      </w:del>
      <w:ins w:id="141" w:author="Yazar">
        <w:r w:rsidR="00127709">
          <w:rPr>
            <w:rFonts w:ascii="Arial" w:hAnsi="Arial" w:cs="Arial"/>
            <w:sz w:val="24"/>
            <w:szCs w:val="24"/>
          </w:rPr>
          <w:t>SSG/ME</w:t>
        </w:r>
      </w:ins>
      <w:r w:rsidR="00293ED6" w:rsidRPr="002151ED">
        <w:rPr>
          <w:rFonts w:ascii="Arial" w:hAnsi="Arial" w:cs="Arial"/>
          <w:sz w:val="24"/>
          <w:szCs w:val="24"/>
        </w:rPr>
        <w:t xml:space="preserve"> İnternet </w:t>
      </w:r>
      <w:del w:id="142" w:author="Yazar">
        <w:r w:rsidR="00293ED6" w:rsidRPr="002151ED" w:rsidDel="00456545">
          <w:rPr>
            <w:rFonts w:ascii="Arial" w:hAnsi="Arial" w:cs="Arial"/>
            <w:sz w:val="24"/>
            <w:szCs w:val="24"/>
          </w:rPr>
          <w:delText xml:space="preserve">Toptan Satış </w:delText>
        </w:r>
      </w:del>
      <w:r w:rsidR="00293ED6" w:rsidRPr="002151ED">
        <w:rPr>
          <w:rFonts w:ascii="Arial" w:hAnsi="Arial" w:cs="Arial"/>
          <w:sz w:val="24"/>
          <w:szCs w:val="24"/>
        </w:rPr>
        <w:t>Sözleşmesi</w:t>
      </w:r>
      <w:r w:rsidR="004C3948" w:rsidRPr="002151ED">
        <w:rPr>
          <w:rFonts w:ascii="Arial" w:hAnsi="Arial" w:cs="Arial"/>
          <w:sz w:val="24"/>
          <w:szCs w:val="24"/>
        </w:rPr>
        <w:t>ni</w:t>
      </w:r>
      <w:r w:rsidR="006D1971" w:rsidRPr="002151ED">
        <w:rPr>
          <w:rFonts w:ascii="Arial" w:hAnsi="Arial" w:cs="Arial"/>
          <w:sz w:val="24"/>
          <w:szCs w:val="24"/>
        </w:rPr>
        <w:t xml:space="preserve">, </w:t>
      </w:r>
      <w:ins w:id="143" w:author="Yazar">
        <w:r w:rsidR="00456545">
          <w:rPr>
            <w:rFonts w:ascii="Arial" w:hAnsi="Arial" w:cs="Arial"/>
            <w:sz w:val="24"/>
            <w:szCs w:val="24"/>
          </w:rPr>
          <w:t xml:space="preserve">10.000 TL tutarında teminatı, </w:t>
        </w:r>
      </w:ins>
      <w:r w:rsidR="00867346" w:rsidRPr="002151ED">
        <w:rPr>
          <w:rFonts w:ascii="Arial" w:hAnsi="Arial" w:cs="Arial"/>
          <w:sz w:val="24"/>
          <w:szCs w:val="24"/>
        </w:rPr>
        <w:t xml:space="preserve">İşletmeci tanımlama ücretinin </w:t>
      </w:r>
      <w:r w:rsidR="006D1971" w:rsidRPr="002151ED">
        <w:rPr>
          <w:rFonts w:ascii="Arial" w:hAnsi="Arial" w:cs="Arial"/>
          <w:sz w:val="24"/>
          <w:szCs w:val="24"/>
        </w:rPr>
        <w:t>ödendiğini gösterir dekont</w:t>
      </w:r>
      <w:ins w:id="144" w:author="Yazar">
        <w:r w:rsidR="00456545">
          <w:rPr>
            <w:rFonts w:ascii="Arial" w:hAnsi="Arial" w:cs="Arial"/>
            <w:sz w:val="24"/>
            <w:szCs w:val="24"/>
          </w:rPr>
          <w:t>u</w:t>
        </w:r>
      </w:ins>
      <w:r w:rsidR="006D1971" w:rsidRPr="002151ED">
        <w:rPr>
          <w:rFonts w:ascii="Arial" w:hAnsi="Arial" w:cs="Arial"/>
          <w:sz w:val="24"/>
          <w:szCs w:val="24"/>
        </w:rPr>
        <w:t xml:space="preserve"> </w:t>
      </w:r>
      <w:r w:rsidR="008026DF" w:rsidRPr="002151ED">
        <w:rPr>
          <w:rFonts w:ascii="Arial" w:hAnsi="Arial" w:cs="Arial"/>
          <w:sz w:val="24"/>
          <w:szCs w:val="24"/>
        </w:rPr>
        <w:t xml:space="preserve">ve </w:t>
      </w:r>
      <w:r w:rsidR="004C3948" w:rsidRPr="002151ED">
        <w:rPr>
          <w:rFonts w:ascii="Arial" w:hAnsi="Arial" w:cs="Arial"/>
          <w:sz w:val="24"/>
          <w:szCs w:val="24"/>
        </w:rPr>
        <w:t xml:space="preserve">Gizlilik </w:t>
      </w:r>
      <w:r w:rsidR="006D1971" w:rsidRPr="002151ED">
        <w:rPr>
          <w:rFonts w:ascii="Arial" w:hAnsi="Arial" w:cs="Arial"/>
          <w:sz w:val="24"/>
          <w:szCs w:val="24"/>
        </w:rPr>
        <w:t>A</w:t>
      </w:r>
      <w:r w:rsidR="004C3948" w:rsidRPr="002151ED">
        <w:rPr>
          <w:rFonts w:ascii="Arial" w:hAnsi="Arial" w:cs="Arial"/>
          <w:sz w:val="24"/>
          <w:szCs w:val="24"/>
        </w:rPr>
        <w:t>nlaşması</w:t>
      </w:r>
      <w:ins w:id="145" w:author="Yazar">
        <w:r w:rsidR="005A75B3">
          <w:rPr>
            <w:rFonts w:ascii="Arial" w:hAnsi="Arial" w:cs="Arial"/>
            <w:sz w:val="24"/>
            <w:szCs w:val="24"/>
          </w:rPr>
          <w:t>nı</w:t>
        </w:r>
      </w:ins>
      <w:del w:id="146" w:author="Yazar">
        <w:r w:rsidR="004C3948" w:rsidRPr="002151ED" w:rsidDel="005A75B3">
          <w:rPr>
            <w:rFonts w:ascii="Arial" w:hAnsi="Arial" w:cs="Arial"/>
            <w:sz w:val="24"/>
            <w:szCs w:val="24"/>
          </w:rPr>
          <w:delText xml:space="preserve"> </w:delText>
        </w:r>
        <w:r w:rsidR="008026DF" w:rsidRPr="002151ED" w:rsidDel="005A75B3">
          <w:rPr>
            <w:rFonts w:ascii="Arial" w:hAnsi="Arial" w:cs="Arial"/>
            <w:sz w:val="24"/>
            <w:szCs w:val="24"/>
          </w:rPr>
          <w:delText>ile</w:delText>
        </w:r>
      </w:del>
      <w:r w:rsidR="008026DF" w:rsidRPr="002151ED">
        <w:rPr>
          <w:rFonts w:ascii="Arial" w:hAnsi="Arial" w:cs="Arial"/>
          <w:sz w:val="24"/>
          <w:szCs w:val="24"/>
        </w:rPr>
        <w:t xml:space="preserve"> birlikte </w:t>
      </w:r>
      <w:r w:rsidR="00523002" w:rsidRPr="002151ED">
        <w:rPr>
          <w:rFonts w:ascii="Arial" w:hAnsi="Arial" w:cs="Arial"/>
          <w:sz w:val="24"/>
          <w:szCs w:val="24"/>
        </w:rPr>
        <w:t>Türk Telekom’a ilettikten</w:t>
      </w:r>
      <w:r w:rsidRPr="002151ED">
        <w:rPr>
          <w:rFonts w:ascii="Arial" w:hAnsi="Arial" w:cs="Arial"/>
          <w:sz w:val="24"/>
          <w:szCs w:val="24"/>
        </w:rPr>
        <w:t xml:space="preserve"> sonra </w:t>
      </w:r>
      <w:r w:rsidR="0055299F" w:rsidRPr="002151ED">
        <w:rPr>
          <w:rFonts w:ascii="Arial" w:hAnsi="Arial" w:cs="Arial"/>
          <w:sz w:val="24"/>
          <w:szCs w:val="24"/>
        </w:rPr>
        <w:t>S</w:t>
      </w:r>
      <w:r w:rsidR="00523002" w:rsidRPr="002151ED">
        <w:rPr>
          <w:rFonts w:ascii="Arial" w:hAnsi="Arial" w:cs="Arial"/>
          <w:sz w:val="24"/>
          <w:szCs w:val="24"/>
        </w:rPr>
        <w:t>özleşme</w:t>
      </w:r>
      <w:r w:rsidR="00293ED6" w:rsidRPr="002151ED">
        <w:rPr>
          <w:rFonts w:ascii="Arial" w:hAnsi="Arial" w:cs="Arial"/>
          <w:sz w:val="24"/>
          <w:szCs w:val="24"/>
        </w:rPr>
        <w:t>,</w:t>
      </w:r>
      <w:r w:rsidR="00523002" w:rsidRPr="002151ED">
        <w:rPr>
          <w:rFonts w:ascii="Arial" w:hAnsi="Arial" w:cs="Arial"/>
          <w:sz w:val="24"/>
          <w:szCs w:val="24"/>
        </w:rPr>
        <w:t xml:space="preserve"> Türk Telekom tarafından</w:t>
      </w:r>
      <w:r w:rsidR="00475454" w:rsidRPr="002151ED">
        <w:rPr>
          <w:rFonts w:ascii="Arial" w:hAnsi="Arial" w:cs="Arial"/>
          <w:sz w:val="24"/>
          <w:szCs w:val="24"/>
        </w:rPr>
        <w:t xml:space="preserve"> </w:t>
      </w:r>
      <w:r w:rsidR="00C81EC0" w:rsidRPr="002151ED">
        <w:rPr>
          <w:rFonts w:ascii="Arial" w:hAnsi="Arial" w:cs="Arial"/>
          <w:sz w:val="24"/>
          <w:szCs w:val="24"/>
        </w:rPr>
        <w:t xml:space="preserve">15 </w:t>
      </w:r>
      <w:ins w:id="147" w:author="Yazar">
        <w:r w:rsidR="000F299F">
          <w:rPr>
            <w:rFonts w:ascii="Arial" w:hAnsi="Arial" w:cs="Arial"/>
            <w:sz w:val="24"/>
            <w:szCs w:val="24"/>
          </w:rPr>
          <w:t xml:space="preserve">iş </w:t>
        </w:r>
      </w:ins>
      <w:r w:rsidR="00C81EC0" w:rsidRPr="002151ED">
        <w:rPr>
          <w:rFonts w:ascii="Arial" w:hAnsi="Arial" w:cs="Arial"/>
          <w:sz w:val="24"/>
          <w:szCs w:val="24"/>
        </w:rPr>
        <w:t xml:space="preserve">(on beş) </w:t>
      </w:r>
      <w:r w:rsidR="00835C47" w:rsidRPr="002151ED">
        <w:rPr>
          <w:rFonts w:ascii="Arial" w:hAnsi="Arial" w:cs="Arial"/>
          <w:sz w:val="24"/>
          <w:szCs w:val="24"/>
        </w:rPr>
        <w:t>gün</w:t>
      </w:r>
      <w:ins w:id="148" w:author="Yazar">
        <w:r w:rsidR="000F299F">
          <w:rPr>
            <w:rFonts w:ascii="Arial" w:hAnsi="Arial" w:cs="Arial"/>
            <w:sz w:val="24"/>
            <w:szCs w:val="24"/>
          </w:rPr>
          <w:t>ü</w:t>
        </w:r>
      </w:ins>
      <w:r w:rsidR="00835C47" w:rsidRPr="002151ED">
        <w:rPr>
          <w:rFonts w:ascii="Arial" w:hAnsi="Arial" w:cs="Arial"/>
          <w:sz w:val="24"/>
          <w:szCs w:val="24"/>
        </w:rPr>
        <w:t xml:space="preserve"> içerisinde</w:t>
      </w:r>
      <w:r w:rsidR="00523002" w:rsidRPr="002151ED">
        <w:rPr>
          <w:rFonts w:ascii="Arial" w:hAnsi="Arial" w:cs="Arial"/>
          <w:sz w:val="24"/>
          <w:szCs w:val="24"/>
        </w:rPr>
        <w:t xml:space="preserve"> imzalanacak</w:t>
      </w:r>
      <w:r w:rsidR="00C81EC0" w:rsidRPr="002151ED">
        <w:rPr>
          <w:rFonts w:ascii="Arial" w:hAnsi="Arial" w:cs="Arial"/>
          <w:sz w:val="24"/>
          <w:szCs w:val="24"/>
        </w:rPr>
        <w:t xml:space="preserve"> ve</w:t>
      </w:r>
      <w:r w:rsidR="00523002" w:rsidRPr="002151ED">
        <w:rPr>
          <w:rFonts w:ascii="Arial" w:hAnsi="Arial" w:cs="Arial"/>
          <w:sz w:val="24"/>
          <w:szCs w:val="24"/>
        </w:rPr>
        <w:t xml:space="preserve"> </w:t>
      </w:r>
      <w:r w:rsidR="00C81EC0" w:rsidRPr="002151ED">
        <w:rPr>
          <w:rFonts w:ascii="Arial" w:hAnsi="Arial" w:cs="Arial"/>
          <w:sz w:val="24"/>
          <w:szCs w:val="24"/>
        </w:rPr>
        <w:t>i</w:t>
      </w:r>
      <w:r w:rsidR="00523002" w:rsidRPr="002151ED">
        <w:rPr>
          <w:rFonts w:ascii="Arial" w:hAnsi="Arial" w:cs="Arial"/>
          <w:sz w:val="24"/>
          <w:szCs w:val="24"/>
        </w:rPr>
        <w:t xml:space="preserve">mzalanan </w:t>
      </w:r>
      <w:r w:rsidR="0055299F" w:rsidRPr="002151ED">
        <w:rPr>
          <w:rFonts w:ascii="Arial" w:hAnsi="Arial" w:cs="Arial"/>
          <w:sz w:val="24"/>
          <w:szCs w:val="24"/>
        </w:rPr>
        <w:t>S</w:t>
      </w:r>
      <w:r w:rsidR="00523002" w:rsidRPr="002151ED">
        <w:rPr>
          <w:rFonts w:ascii="Arial" w:hAnsi="Arial" w:cs="Arial"/>
          <w:sz w:val="24"/>
          <w:szCs w:val="24"/>
        </w:rPr>
        <w:t>özleşme</w:t>
      </w:r>
      <w:r w:rsidR="00A9687F" w:rsidRPr="002151ED">
        <w:rPr>
          <w:rFonts w:ascii="Arial" w:hAnsi="Arial" w:cs="Arial"/>
          <w:sz w:val="24"/>
          <w:szCs w:val="24"/>
        </w:rPr>
        <w:t>’</w:t>
      </w:r>
      <w:r w:rsidR="00523002" w:rsidRPr="002151ED">
        <w:rPr>
          <w:rFonts w:ascii="Arial" w:hAnsi="Arial" w:cs="Arial"/>
          <w:sz w:val="24"/>
          <w:szCs w:val="24"/>
        </w:rPr>
        <w:t xml:space="preserve">nin bir nüshası </w:t>
      </w:r>
      <w:r w:rsidR="00D252D3" w:rsidRPr="002151ED">
        <w:rPr>
          <w:rFonts w:ascii="Arial" w:hAnsi="Arial" w:cs="Arial"/>
          <w:sz w:val="24"/>
          <w:szCs w:val="24"/>
        </w:rPr>
        <w:t>İşletmeci</w:t>
      </w:r>
      <w:r w:rsidR="00523002" w:rsidRPr="002151ED">
        <w:rPr>
          <w:rFonts w:ascii="Arial" w:hAnsi="Arial" w:cs="Arial"/>
          <w:sz w:val="24"/>
          <w:szCs w:val="24"/>
        </w:rPr>
        <w:t>y</w:t>
      </w:r>
      <w:r w:rsidR="00D252D3" w:rsidRPr="002151ED">
        <w:rPr>
          <w:rFonts w:ascii="Arial" w:hAnsi="Arial" w:cs="Arial"/>
          <w:sz w:val="24"/>
          <w:szCs w:val="24"/>
        </w:rPr>
        <w:t>e</w:t>
      </w:r>
      <w:r w:rsidR="00523002" w:rsidRPr="002151ED">
        <w:rPr>
          <w:rFonts w:ascii="Arial" w:hAnsi="Arial" w:cs="Arial"/>
          <w:sz w:val="24"/>
          <w:szCs w:val="24"/>
        </w:rPr>
        <w:t xml:space="preserve"> gönderilecektir.</w:t>
      </w:r>
      <w:bookmarkEnd w:id="139"/>
      <w:ins w:id="149" w:author="Yazar">
        <w:r w:rsidR="005A75B3" w:rsidRPr="005A75B3">
          <w:rPr>
            <w:rFonts w:ascii="Arial" w:hAnsi="Arial" w:cs="Arial"/>
            <w:sz w:val="24"/>
            <w:szCs w:val="24"/>
          </w:rPr>
          <w:t xml:space="preserve"> </w:t>
        </w:r>
        <w:r w:rsidR="005A75B3" w:rsidRPr="0029137B">
          <w:rPr>
            <w:rFonts w:ascii="Arial" w:hAnsi="Arial" w:cs="Arial"/>
            <w:sz w:val="24"/>
            <w:szCs w:val="24"/>
          </w:rPr>
          <w:t>İşletmeci, talep etmesi durumunda sözleşmeyi e-imza ile imzalayabilecektir.</w:t>
        </w:r>
      </w:ins>
    </w:p>
    <w:p w:rsidR="00EC5533" w:rsidRPr="00915E8C" w:rsidRDefault="00EC5533">
      <w:pPr>
        <w:pStyle w:val="Balk2"/>
        <w:spacing w:before="0" w:after="0" w:line="360" w:lineRule="auto"/>
        <w:rPr>
          <w:rFonts w:cs="Arial"/>
          <w:bCs w:val="0"/>
          <w:szCs w:val="24"/>
        </w:rPr>
      </w:pPr>
    </w:p>
    <w:p w:rsidR="0033384A" w:rsidRPr="000B402B" w:rsidRDefault="0033384A">
      <w:pPr>
        <w:pStyle w:val="Balk2"/>
        <w:spacing w:before="0" w:after="0" w:line="360" w:lineRule="auto"/>
        <w:rPr>
          <w:rFonts w:cs="Arial"/>
          <w:szCs w:val="24"/>
        </w:rPr>
      </w:pPr>
      <w:bookmarkStart w:id="150" w:name="_Toc220230897"/>
      <w:bookmarkStart w:id="151" w:name="_Toc231475005"/>
      <w:bookmarkStart w:id="152" w:name="_Toc446670250"/>
      <w:r w:rsidRPr="00A467E3">
        <w:rPr>
          <w:rFonts w:cs="Arial"/>
          <w:szCs w:val="24"/>
        </w:rPr>
        <w:t>5.3.</w:t>
      </w:r>
      <w:r w:rsidRPr="00A467E3">
        <w:rPr>
          <w:rFonts w:cs="Arial"/>
          <w:szCs w:val="24"/>
        </w:rPr>
        <w:tab/>
      </w:r>
      <w:bookmarkEnd w:id="150"/>
      <w:bookmarkEnd w:id="151"/>
      <w:r w:rsidR="000D38B3" w:rsidRPr="00D44F6A">
        <w:rPr>
          <w:rFonts w:cs="Arial"/>
          <w:szCs w:val="24"/>
        </w:rPr>
        <w:t>BAŞVURU</w:t>
      </w:r>
      <w:r w:rsidR="005C107E" w:rsidRPr="000B402B">
        <w:rPr>
          <w:rFonts w:cs="Arial"/>
          <w:szCs w:val="24"/>
        </w:rPr>
        <w:t xml:space="preserve">, </w:t>
      </w:r>
      <w:bookmarkStart w:id="153" w:name="RAFMET5_3"/>
      <w:bookmarkEnd w:id="153"/>
      <w:r w:rsidR="00D529D1" w:rsidRPr="000B402B">
        <w:rPr>
          <w:rFonts w:cs="Arial"/>
          <w:color w:val="000000"/>
          <w:szCs w:val="24"/>
        </w:rPr>
        <w:t xml:space="preserve">İŞLETMECİ </w:t>
      </w:r>
      <w:r w:rsidR="005C107E" w:rsidRPr="000B402B">
        <w:rPr>
          <w:rFonts w:cs="Arial"/>
          <w:color w:val="000000"/>
          <w:szCs w:val="24"/>
        </w:rPr>
        <w:t xml:space="preserve">VE </w:t>
      </w:r>
      <w:r w:rsidR="00D529D1" w:rsidRPr="000B402B">
        <w:rPr>
          <w:rFonts w:cs="Arial"/>
          <w:color w:val="000000"/>
          <w:szCs w:val="24"/>
        </w:rPr>
        <w:t>HİZMET DEĞİŞİKLİĞİ</w:t>
      </w:r>
      <w:bookmarkEnd w:id="152"/>
      <w:r w:rsidR="007F0F66" w:rsidRPr="000B402B">
        <w:rPr>
          <w:rFonts w:cs="Arial"/>
          <w:szCs w:val="24"/>
        </w:rPr>
        <w:t xml:space="preserve"> </w:t>
      </w:r>
    </w:p>
    <w:p w:rsidR="0033384A" w:rsidRPr="00915E8C" w:rsidRDefault="0033384A">
      <w:pPr>
        <w:pStyle w:val="telefonlarnaboneleribirikmiborlarndemediklerindenirketimizalacatahsiledilememkte"/>
        <w:spacing w:line="360" w:lineRule="auto"/>
        <w:rPr>
          <w:rFonts w:ascii="Arial" w:hAnsi="Arial" w:cs="Arial"/>
          <w:b/>
          <w:bCs/>
          <w:szCs w:val="24"/>
        </w:rPr>
      </w:pPr>
    </w:p>
    <w:p w:rsidR="0033384A" w:rsidRPr="00915E8C" w:rsidRDefault="0033384A">
      <w:pPr>
        <w:pStyle w:val="telefonlarnaboneleribirikmiborlarndemediklerindenirketimizalacatahsiledilememkte"/>
        <w:spacing w:line="360" w:lineRule="auto"/>
        <w:rPr>
          <w:rFonts w:ascii="Arial" w:hAnsi="Arial" w:cs="Arial"/>
          <w:szCs w:val="24"/>
        </w:rPr>
      </w:pPr>
      <w:r w:rsidRPr="00915E8C">
        <w:rPr>
          <w:rFonts w:ascii="Arial" w:hAnsi="Arial" w:cs="Arial"/>
          <w:b/>
          <w:szCs w:val="24"/>
        </w:rPr>
        <w:t>5</w:t>
      </w:r>
      <w:r w:rsidRPr="00915E8C">
        <w:rPr>
          <w:rFonts w:ascii="Arial" w:hAnsi="Arial" w:cs="Arial"/>
          <w:b/>
          <w:bCs/>
          <w:szCs w:val="24"/>
        </w:rPr>
        <w:t>.3.1.</w:t>
      </w:r>
      <w:r w:rsidR="002308F8" w:rsidRPr="00915E8C">
        <w:rPr>
          <w:rFonts w:ascii="Arial" w:hAnsi="Arial" w:cs="Arial"/>
          <w:bCs/>
          <w:szCs w:val="24"/>
        </w:rPr>
        <w:t xml:space="preserve"> </w:t>
      </w:r>
      <w:r w:rsidR="00F4786F" w:rsidRPr="00915E8C">
        <w:rPr>
          <w:rFonts w:ascii="Arial" w:hAnsi="Arial" w:cs="Arial"/>
          <w:bCs/>
          <w:szCs w:val="24"/>
        </w:rPr>
        <w:t xml:space="preserve">İşbu </w:t>
      </w:r>
      <w:r w:rsidR="00F4786F" w:rsidRPr="00915E8C">
        <w:rPr>
          <w:rFonts w:ascii="Arial" w:hAnsi="Arial" w:cs="Arial"/>
          <w:bCs/>
          <w:color w:val="000000"/>
          <w:szCs w:val="24"/>
        </w:rPr>
        <w:t xml:space="preserve">Referans Teklif </w:t>
      </w:r>
      <w:r w:rsidRPr="00915E8C">
        <w:rPr>
          <w:rFonts w:ascii="Arial" w:hAnsi="Arial" w:cs="Arial"/>
          <w:bCs/>
          <w:szCs w:val="24"/>
        </w:rPr>
        <w:t xml:space="preserve">kapsamındaki </w:t>
      </w:r>
      <w:r w:rsidR="00F4786F" w:rsidRPr="00915E8C">
        <w:rPr>
          <w:rFonts w:ascii="Arial" w:hAnsi="Arial" w:cs="Arial"/>
          <w:bCs/>
          <w:szCs w:val="24"/>
        </w:rPr>
        <w:t xml:space="preserve">hizmetlerin </w:t>
      </w:r>
      <w:r w:rsidR="00D529D1" w:rsidRPr="00915E8C">
        <w:rPr>
          <w:rFonts w:ascii="Arial" w:hAnsi="Arial" w:cs="Arial"/>
          <w:bCs/>
          <w:szCs w:val="24"/>
        </w:rPr>
        <w:t>B</w:t>
      </w:r>
      <w:r w:rsidR="000D38B3" w:rsidRPr="00915E8C">
        <w:rPr>
          <w:rFonts w:ascii="Arial" w:hAnsi="Arial" w:cs="Arial"/>
          <w:bCs/>
          <w:szCs w:val="24"/>
        </w:rPr>
        <w:t xml:space="preserve">aşvuru </w:t>
      </w:r>
      <w:r w:rsidR="00D529D1" w:rsidRPr="00915E8C">
        <w:rPr>
          <w:rFonts w:ascii="Arial" w:hAnsi="Arial" w:cs="Arial"/>
          <w:bCs/>
          <w:szCs w:val="24"/>
        </w:rPr>
        <w:t>U</w:t>
      </w:r>
      <w:r w:rsidR="000D38B3" w:rsidRPr="00915E8C">
        <w:rPr>
          <w:rFonts w:ascii="Arial" w:hAnsi="Arial" w:cs="Arial"/>
          <w:bCs/>
          <w:szCs w:val="24"/>
        </w:rPr>
        <w:t xml:space="preserve">sul ve </w:t>
      </w:r>
      <w:r w:rsidR="00D529D1" w:rsidRPr="00915E8C">
        <w:rPr>
          <w:rFonts w:ascii="Arial" w:hAnsi="Arial" w:cs="Arial"/>
          <w:bCs/>
          <w:szCs w:val="24"/>
        </w:rPr>
        <w:t>E</w:t>
      </w:r>
      <w:r w:rsidR="000D38B3" w:rsidRPr="00915E8C">
        <w:rPr>
          <w:rFonts w:ascii="Arial" w:hAnsi="Arial" w:cs="Arial"/>
          <w:bCs/>
          <w:szCs w:val="24"/>
        </w:rPr>
        <w:t>sasları</w:t>
      </w:r>
      <w:r w:rsidRPr="00915E8C">
        <w:rPr>
          <w:rFonts w:ascii="Arial" w:hAnsi="Arial" w:cs="Arial"/>
          <w:szCs w:val="24"/>
        </w:rPr>
        <w:t xml:space="preserve"> E</w:t>
      </w:r>
      <w:r w:rsidR="0097560D" w:rsidRPr="00915E8C">
        <w:rPr>
          <w:rFonts w:ascii="Arial" w:hAnsi="Arial" w:cs="Arial"/>
          <w:szCs w:val="24"/>
        </w:rPr>
        <w:t>k</w:t>
      </w:r>
      <w:r w:rsidRPr="00915E8C">
        <w:rPr>
          <w:rFonts w:ascii="Arial" w:hAnsi="Arial" w:cs="Arial"/>
          <w:szCs w:val="24"/>
        </w:rPr>
        <w:t>-</w:t>
      </w:r>
      <w:r w:rsidR="00115C00" w:rsidRPr="00915E8C">
        <w:rPr>
          <w:rFonts w:ascii="Arial" w:hAnsi="Arial" w:cs="Arial"/>
          <w:szCs w:val="24"/>
        </w:rPr>
        <w:t xml:space="preserve">3’te </w:t>
      </w:r>
      <w:r w:rsidRPr="00915E8C">
        <w:rPr>
          <w:rFonts w:ascii="Arial" w:hAnsi="Arial" w:cs="Arial"/>
          <w:szCs w:val="24"/>
        </w:rPr>
        <w:t>yer almaktadır.</w:t>
      </w:r>
    </w:p>
    <w:p w:rsidR="006B5622" w:rsidRPr="00915E8C" w:rsidRDefault="006B5622">
      <w:pPr>
        <w:pStyle w:val="telefonlarnaboneleribirikmiborlarndemediklerindenirketimizalacatahsiledilememkte"/>
        <w:spacing w:line="360" w:lineRule="auto"/>
        <w:rPr>
          <w:rFonts w:ascii="Arial" w:hAnsi="Arial" w:cs="Arial"/>
          <w:szCs w:val="24"/>
        </w:rPr>
      </w:pPr>
    </w:p>
    <w:p w:rsidR="000F5341" w:rsidRPr="00915E8C" w:rsidRDefault="000F5341">
      <w:pPr>
        <w:pStyle w:val="telefonlarnaboneleribirikmiborlarndemediklerindenirketimizalacatahsiledilememkte"/>
        <w:spacing w:line="360" w:lineRule="auto"/>
        <w:rPr>
          <w:rFonts w:ascii="Arial" w:hAnsi="Arial" w:cs="Arial"/>
          <w:szCs w:val="24"/>
        </w:rPr>
      </w:pPr>
      <w:r w:rsidRPr="00915E8C">
        <w:rPr>
          <w:rFonts w:ascii="Arial" w:hAnsi="Arial" w:cs="Arial"/>
          <w:b/>
          <w:szCs w:val="24"/>
        </w:rPr>
        <w:t xml:space="preserve">5.3.2. </w:t>
      </w:r>
      <w:r w:rsidR="00F4786F" w:rsidRPr="00915E8C">
        <w:rPr>
          <w:rFonts w:ascii="Arial" w:hAnsi="Arial" w:cs="Arial"/>
          <w:bCs/>
          <w:szCs w:val="24"/>
        </w:rPr>
        <w:t xml:space="preserve">İşbu </w:t>
      </w:r>
      <w:r w:rsidR="00F4786F" w:rsidRPr="00915E8C">
        <w:rPr>
          <w:rFonts w:ascii="Arial" w:hAnsi="Arial" w:cs="Arial"/>
          <w:bCs/>
          <w:color w:val="000000"/>
          <w:szCs w:val="24"/>
        </w:rPr>
        <w:t xml:space="preserve">Referans Teklif </w:t>
      </w:r>
      <w:r w:rsidR="00F4786F" w:rsidRPr="00915E8C">
        <w:rPr>
          <w:rFonts w:ascii="Arial" w:hAnsi="Arial" w:cs="Arial"/>
          <w:bCs/>
          <w:szCs w:val="24"/>
        </w:rPr>
        <w:t>kapsamındaki hizmetlerin</w:t>
      </w:r>
      <w:r w:rsidR="006F2B31" w:rsidRPr="00915E8C">
        <w:rPr>
          <w:rFonts w:ascii="Arial" w:hAnsi="Arial" w:cs="Arial"/>
          <w:bCs/>
          <w:szCs w:val="24"/>
        </w:rPr>
        <w:t xml:space="preserve"> </w:t>
      </w:r>
      <w:r w:rsidR="00D529D1" w:rsidRPr="00A467E3">
        <w:rPr>
          <w:rFonts w:ascii="Arial" w:hAnsi="Arial" w:cs="Arial"/>
          <w:color w:val="000000"/>
          <w:szCs w:val="24"/>
        </w:rPr>
        <w:t xml:space="preserve">İşletmeci </w:t>
      </w:r>
      <w:r w:rsidR="00281FEB" w:rsidRPr="00915E8C">
        <w:rPr>
          <w:rFonts w:ascii="Arial" w:hAnsi="Arial" w:cs="Arial"/>
          <w:bCs/>
          <w:szCs w:val="24"/>
        </w:rPr>
        <w:t xml:space="preserve">ve </w:t>
      </w:r>
      <w:r w:rsidRPr="00915E8C">
        <w:rPr>
          <w:rFonts w:ascii="Arial" w:hAnsi="Arial" w:cs="Arial"/>
          <w:bCs/>
          <w:szCs w:val="24"/>
        </w:rPr>
        <w:t xml:space="preserve">Hizmet </w:t>
      </w:r>
      <w:r w:rsidR="00D529D1" w:rsidRPr="00915E8C">
        <w:rPr>
          <w:rFonts w:ascii="Arial" w:hAnsi="Arial" w:cs="Arial"/>
          <w:bCs/>
          <w:szCs w:val="24"/>
        </w:rPr>
        <w:t>D</w:t>
      </w:r>
      <w:r w:rsidRPr="00915E8C">
        <w:rPr>
          <w:rFonts w:ascii="Arial" w:hAnsi="Arial" w:cs="Arial"/>
          <w:bCs/>
          <w:szCs w:val="24"/>
        </w:rPr>
        <w:t>eğişikliğine ilişkin hususlar</w:t>
      </w:r>
      <w:r w:rsidR="00F4786F" w:rsidRPr="00915E8C">
        <w:rPr>
          <w:rFonts w:ascii="Arial" w:hAnsi="Arial" w:cs="Arial"/>
          <w:szCs w:val="24"/>
        </w:rPr>
        <w:t xml:space="preserve">ı </w:t>
      </w:r>
      <w:r w:rsidRPr="00915E8C">
        <w:rPr>
          <w:rFonts w:ascii="Arial" w:hAnsi="Arial" w:cs="Arial"/>
          <w:szCs w:val="24"/>
        </w:rPr>
        <w:t>Ek-4’te yer almaktadır.</w:t>
      </w:r>
    </w:p>
    <w:p w:rsidR="00867D93" w:rsidRPr="00915E8C" w:rsidRDefault="00867D93">
      <w:pPr>
        <w:pStyle w:val="telefonlarnaboneleribirikmiborlarndemediklerindenirketimizalacatahsiledilememkte"/>
        <w:spacing w:line="360" w:lineRule="auto"/>
        <w:rPr>
          <w:rFonts w:ascii="Arial" w:hAnsi="Arial" w:cs="Arial"/>
          <w:szCs w:val="24"/>
        </w:rPr>
      </w:pPr>
    </w:p>
    <w:p w:rsidR="006B5622" w:rsidRPr="000B402B" w:rsidRDefault="00867D93">
      <w:pPr>
        <w:pStyle w:val="telefonlarnaboneleribirikmiborlarndemediklerindenirketimizalacatahsiledilememkte"/>
        <w:spacing w:line="360" w:lineRule="auto"/>
        <w:rPr>
          <w:rFonts w:ascii="Arial" w:hAnsi="Arial" w:cs="Arial"/>
          <w:bCs/>
          <w:color w:val="000000"/>
          <w:szCs w:val="24"/>
        </w:rPr>
      </w:pPr>
      <w:r w:rsidRPr="00915E8C">
        <w:rPr>
          <w:rFonts w:ascii="Arial" w:hAnsi="Arial" w:cs="Arial"/>
          <w:b/>
          <w:szCs w:val="24"/>
        </w:rPr>
        <w:t xml:space="preserve">5.3.3. </w:t>
      </w:r>
      <w:r w:rsidRPr="000B402B">
        <w:rPr>
          <w:rFonts w:ascii="Arial" w:hAnsi="Arial" w:cs="Arial"/>
          <w:szCs w:val="24"/>
        </w:rPr>
        <w:t>İşletmeci</w:t>
      </w:r>
      <w:r w:rsidRPr="00915E8C">
        <w:rPr>
          <w:rFonts w:ascii="Arial" w:hAnsi="Arial" w:cs="Arial"/>
          <w:b/>
          <w:szCs w:val="24"/>
        </w:rPr>
        <w:t xml:space="preserve"> </w:t>
      </w:r>
      <w:del w:id="154" w:author="Yazar">
        <w:r w:rsidR="006F2B31" w:rsidRPr="00915E8C" w:rsidDel="00F17D2C">
          <w:rPr>
            <w:rFonts w:ascii="Arial" w:hAnsi="Arial" w:cs="Arial"/>
            <w:bCs/>
            <w:color w:val="000000"/>
            <w:szCs w:val="24"/>
          </w:rPr>
          <w:delText xml:space="preserve">Al-Sat Yöntemiyle </w:delText>
        </w:r>
        <w:r w:rsidR="006F2B31" w:rsidRPr="00915E8C" w:rsidDel="00127709">
          <w:rPr>
            <w:rFonts w:ascii="Arial" w:hAnsi="Arial" w:cs="Arial"/>
            <w:bCs/>
            <w:szCs w:val="24"/>
          </w:rPr>
          <w:delText>ATM/FR/ME</w:delText>
        </w:r>
      </w:del>
      <w:ins w:id="155" w:author="Yazar">
        <w:r w:rsidR="00127709">
          <w:rPr>
            <w:rFonts w:ascii="Arial" w:hAnsi="Arial" w:cs="Arial"/>
            <w:bCs/>
            <w:szCs w:val="24"/>
          </w:rPr>
          <w:t>SSG/ME</w:t>
        </w:r>
      </w:ins>
      <w:r w:rsidR="006F2B31" w:rsidRPr="00915E8C">
        <w:rPr>
          <w:rFonts w:ascii="Arial" w:hAnsi="Arial" w:cs="Arial"/>
          <w:bCs/>
          <w:szCs w:val="24"/>
        </w:rPr>
        <w:t xml:space="preserve"> İnternet </w:t>
      </w:r>
      <w:del w:id="156" w:author="Yazar">
        <w:r w:rsidR="006F2B31" w:rsidRPr="00915E8C" w:rsidDel="00F17D2C">
          <w:rPr>
            <w:rFonts w:ascii="Arial" w:hAnsi="Arial" w:cs="Arial"/>
            <w:bCs/>
            <w:color w:val="000000"/>
            <w:szCs w:val="24"/>
          </w:rPr>
          <w:delText>Toptan Satış</w:delText>
        </w:r>
        <w:r w:rsidR="006F2B31" w:rsidRPr="00915E8C" w:rsidDel="00F17D2C">
          <w:rPr>
            <w:rFonts w:ascii="Arial" w:hAnsi="Arial" w:cs="Arial"/>
            <w:bCs/>
            <w:szCs w:val="24"/>
          </w:rPr>
          <w:delText xml:space="preserve"> </w:delText>
        </w:r>
      </w:del>
      <w:r w:rsidRPr="00915E8C">
        <w:rPr>
          <w:rFonts w:ascii="Arial" w:hAnsi="Arial" w:cs="Arial"/>
          <w:bCs/>
          <w:color w:val="000000"/>
          <w:szCs w:val="24"/>
        </w:rPr>
        <w:t>S</w:t>
      </w:r>
      <w:r w:rsidR="0022476B" w:rsidRPr="00915E8C">
        <w:rPr>
          <w:rFonts w:ascii="Arial" w:hAnsi="Arial" w:cs="Arial"/>
          <w:bCs/>
          <w:color w:val="000000"/>
          <w:szCs w:val="24"/>
        </w:rPr>
        <w:t xml:space="preserve">özleşmesini imzaladıktan sonra </w:t>
      </w:r>
      <w:r w:rsidRPr="00915E8C">
        <w:rPr>
          <w:rFonts w:ascii="Arial" w:hAnsi="Arial" w:cs="Arial"/>
          <w:bCs/>
          <w:color w:val="000000"/>
          <w:szCs w:val="24"/>
        </w:rPr>
        <w:t xml:space="preserve">taleplerini </w:t>
      </w:r>
      <w:r w:rsidR="00A7304F" w:rsidRPr="00915E8C">
        <w:rPr>
          <w:rFonts w:ascii="Arial" w:hAnsi="Arial" w:cs="Arial"/>
          <w:szCs w:val="24"/>
        </w:rPr>
        <w:t xml:space="preserve">(Kampanya, Toplu Geçiş Süreçleri hariç) </w:t>
      </w:r>
      <w:r w:rsidRPr="00915E8C">
        <w:rPr>
          <w:rFonts w:ascii="Arial" w:hAnsi="Arial" w:cs="Arial"/>
          <w:bCs/>
          <w:color w:val="000000"/>
          <w:szCs w:val="24"/>
        </w:rPr>
        <w:t xml:space="preserve">Otomasyon </w:t>
      </w:r>
      <w:r w:rsidR="00F4786F" w:rsidRPr="00915E8C">
        <w:rPr>
          <w:rFonts w:ascii="Arial" w:hAnsi="Arial" w:cs="Arial"/>
          <w:bCs/>
          <w:color w:val="000000"/>
          <w:szCs w:val="24"/>
        </w:rPr>
        <w:t>S</w:t>
      </w:r>
      <w:r w:rsidRPr="00915E8C">
        <w:rPr>
          <w:rFonts w:ascii="Arial" w:hAnsi="Arial" w:cs="Arial"/>
          <w:bCs/>
          <w:color w:val="000000"/>
          <w:szCs w:val="24"/>
        </w:rPr>
        <w:t>istemi üzerinden yapacaktır</w:t>
      </w:r>
      <w:r w:rsidR="00757BCC" w:rsidRPr="00915E8C">
        <w:rPr>
          <w:rFonts w:ascii="Arial" w:hAnsi="Arial" w:cs="Arial"/>
          <w:bCs/>
          <w:color w:val="000000"/>
          <w:szCs w:val="24"/>
        </w:rPr>
        <w:t xml:space="preserve">. </w:t>
      </w:r>
      <w:r w:rsidR="00757BCC" w:rsidRPr="000B402B">
        <w:rPr>
          <w:rFonts w:ascii="Arial" w:hAnsi="Arial" w:cs="Arial"/>
          <w:bCs/>
          <w:color w:val="000000"/>
          <w:szCs w:val="24"/>
        </w:rPr>
        <w:t>Türk Telekom İşletmecini</w:t>
      </w:r>
      <w:r w:rsidR="00757BCC" w:rsidRPr="00915E8C">
        <w:rPr>
          <w:rFonts w:ascii="Arial" w:hAnsi="Arial" w:cs="Arial"/>
          <w:bCs/>
          <w:color w:val="000000"/>
          <w:szCs w:val="24"/>
        </w:rPr>
        <w:t>n</w:t>
      </w:r>
      <w:r w:rsidR="00757BCC" w:rsidRPr="000B402B">
        <w:rPr>
          <w:rFonts w:ascii="Arial" w:hAnsi="Arial" w:cs="Arial"/>
          <w:bCs/>
          <w:color w:val="000000"/>
          <w:szCs w:val="24"/>
        </w:rPr>
        <w:t xml:space="preserve"> yaptığı </w:t>
      </w:r>
      <w:r w:rsidR="00757BCC" w:rsidRPr="00915E8C">
        <w:rPr>
          <w:rFonts w:ascii="Arial" w:hAnsi="Arial" w:cs="Arial"/>
          <w:bCs/>
          <w:color w:val="000000"/>
          <w:szCs w:val="24"/>
        </w:rPr>
        <w:t>ilgili talebe</w:t>
      </w:r>
      <w:r w:rsidR="00757BCC" w:rsidRPr="000B402B">
        <w:rPr>
          <w:rFonts w:ascii="Arial" w:hAnsi="Arial" w:cs="Arial"/>
          <w:bCs/>
          <w:color w:val="000000"/>
          <w:szCs w:val="24"/>
        </w:rPr>
        <w:t xml:space="preserve"> Otomasyon </w:t>
      </w:r>
      <w:r w:rsidR="00F4786F" w:rsidRPr="00915E8C">
        <w:rPr>
          <w:rFonts w:ascii="Arial" w:hAnsi="Arial" w:cs="Arial"/>
          <w:bCs/>
          <w:color w:val="000000"/>
          <w:szCs w:val="24"/>
        </w:rPr>
        <w:t>S</w:t>
      </w:r>
      <w:r w:rsidR="00757BCC" w:rsidRPr="000B402B">
        <w:rPr>
          <w:rFonts w:ascii="Arial" w:hAnsi="Arial" w:cs="Arial"/>
          <w:bCs/>
          <w:color w:val="000000"/>
          <w:szCs w:val="24"/>
        </w:rPr>
        <w:t xml:space="preserve">istemi üzerinden cevap verecektir. Bu fonksiyonların kullanımına ilişkin web servisleri Türk Telekom </w:t>
      </w:r>
      <w:r w:rsidR="00757BCC" w:rsidRPr="000B402B">
        <w:rPr>
          <w:rFonts w:ascii="Arial" w:hAnsi="Arial" w:cs="Arial"/>
          <w:bCs/>
          <w:color w:val="000000"/>
          <w:szCs w:val="24"/>
        </w:rPr>
        <w:lastRenderedPageBreak/>
        <w:t xml:space="preserve">tarafından hazırlanacaktır. Aynı zamanda </w:t>
      </w:r>
      <w:r w:rsidR="00F4786F" w:rsidRPr="00915E8C">
        <w:rPr>
          <w:rFonts w:ascii="Arial" w:hAnsi="Arial" w:cs="Arial"/>
          <w:bCs/>
          <w:color w:val="000000"/>
          <w:szCs w:val="24"/>
        </w:rPr>
        <w:t xml:space="preserve">Otomasyon Sistemi </w:t>
      </w:r>
      <w:r w:rsidR="00757BCC" w:rsidRPr="000B402B">
        <w:rPr>
          <w:rFonts w:ascii="Arial" w:hAnsi="Arial" w:cs="Arial"/>
          <w:bCs/>
          <w:color w:val="000000"/>
          <w:szCs w:val="24"/>
        </w:rPr>
        <w:t>üzerinden yapılan tüm işleml</w:t>
      </w:r>
      <w:r w:rsidR="00F4786F" w:rsidRPr="00915E8C">
        <w:rPr>
          <w:rFonts w:ascii="Arial" w:hAnsi="Arial" w:cs="Arial"/>
          <w:bCs/>
          <w:color w:val="000000"/>
          <w:szCs w:val="24"/>
        </w:rPr>
        <w:t>er aylık olarak yine Otomasyon S</w:t>
      </w:r>
      <w:r w:rsidR="00757BCC" w:rsidRPr="000B402B">
        <w:rPr>
          <w:rFonts w:ascii="Arial" w:hAnsi="Arial" w:cs="Arial"/>
          <w:bCs/>
          <w:color w:val="000000"/>
          <w:szCs w:val="24"/>
        </w:rPr>
        <w:t>istemi üzerinden raporlanabilecektir. Bu sözleşme kapsamında tüm Hizmet Seviyesi Taahhütleri, bu taahhütlere ilişkin gecikme süreleri ve oluşan</w:t>
      </w:r>
      <w:r w:rsidR="00F4786F" w:rsidRPr="00915E8C">
        <w:rPr>
          <w:rFonts w:ascii="Arial" w:hAnsi="Arial" w:cs="Arial"/>
          <w:bCs/>
          <w:color w:val="000000"/>
          <w:szCs w:val="24"/>
        </w:rPr>
        <w:t xml:space="preserve"> ceza bedelleri yine Otomasyon S</w:t>
      </w:r>
      <w:r w:rsidR="00757BCC" w:rsidRPr="000B402B">
        <w:rPr>
          <w:rFonts w:ascii="Arial" w:hAnsi="Arial" w:cs="Arial"/>
          <w:bCs/>
          <w:color w:val="000000"/>
          <w:szCs w:val="24"/>
        </w:rPr>
        <w:t>istemi üzerinden</w:t>
      </w:r>
      <w:r w:rsidR="00A7304F" w:rsidRPr="00915E8C">
        <w:rPr>
          <w:rFonts w:ascii="Arial" w:hAnsi="Arial" w:cs="Arial"/>
          <w:bCs/>
          <w:color w:val="000000"/>
          <w:szCs w:val="24"/>
        </w:rPr>
        <w:t xml:space="preserve"> </w:t>
      </w:r>
      <w:r w:rsidR="00A7304F" w:rsidRPr="00915E8C">
        <w:rPr>
          <w:rFonts w:ascii="Arial" w:hAnsi="Arial" w:cs="Arial"/>
          <w:szCs w:val="24"/>
        </w:rPr>
        <w:t xml:space="preserve">(Kampanya, Toplu Geçiş Süreçleri hariç) </w:t>
      </w:r>
      <w:r w:rsidR="00757BCC" w:rsidRPr="000B402B">
        <w:rPr>
          <w:rFonts w:ascii="Arial" w:hAnsi="Arial" w:cs="Arial"/>
          <w:bCs/>
          <w:color w:val="000000"/>
          <w:szCs w:val="24"/>
        </w:rPr>
        <w:t>şeffaf bir şekilde raporlanabilecektir.</w:t>
      </w:r>
    </w:p>
    <w:p w:rsidR="0033384A" w:rsidRPr="00915E8C" w:rsidRDefault="0033384A">
      <w:pPr>
        <w:pStyle w:val="telefonlarnaboneleribirikmiborlarndemediklerindenirketimizalacatahsiledilememkte"/>
        <w:spacing w:line="360" w:lineRule="auto"/>
        <w:rPr>
          <w:rFonts w:ascii="Arial" w:hAnsi="Arial" w:cs="Arial"/>
          <w:szCs w:val="24"/>
        </w:rPr>
      </w:pPr>
    </w:p>
    <w:p w:rsidR="00994962" w:rsidRPr="000B402B" w:rsidRDefault="00667901">
      <w:pPr>
        <w:pStyle w:val="Balk2"/>
        <w:spacing w:before="0" w:after="0" w:line="360" w:lineRule="auto"/>
        <w:rPr>
          <w:rFonts w:cs="Arial"/>
          <w:szCs w:val="24"/>
        </w:rPr>
      </w:pPr>
      <w:bookmarkStart w:id="157" w:name="_Toc446670251"/>
      <w:r w:rsidRPr="00A467E3">
        <w:rPr>
          <w:rFonts w:cs="Arial"/>
          <w:szCs w:val="24"/>
        </w:rPr>
        <w:t>5.4.</w:t>
      </w:r>
      <w:bookmarkStart w:id="158" w:name="RAFMET5_4"/>
      <w:bookmarkEnd w:id="158"/>
      <w:r w:rsidRPr="00A467E3">
        <w:rPr>
          <w:rFonts w:cs="Arial"/>
          <w:szCs w:val="24"/>
        </w:rPr>
        <w:tab/>
        <w:t xml:space="preserve">ÜCRETLER </w:t>
      </w:r>
      <w:r w:rsidR="005C107E" w:rsidRPr="00D44F6A">
        <w:rPr>
          <w:rFonts w:cs="Arial"/>
          <w:szCs w:val="24"/>
        </w:rPr>
        <w:t>VE</w:t>
      </w:r>
      <w:r w:rsidRPr="000B402B">
        <w:rPr>
          <w:rFonts w:cs="Arial"/>
          <w:szCs w:val="24"/>
        </w:rPr>
        <w:t xml:space="preserve"> </w:t>
      </w:r>
      <w:r w:rsidR="007C719F" w:rsidRPr="000B402B">
        <w:rPr>
          <w:rFonts w:cs="Arial"/>
          <w:szCs w:val="24"/>
        </w:rPr>
        <w:t>FATURALAMA</w:t>
      </w:r>
      <w:bookmarkEnd w:id="157"/>
    </w:p>
    <w:p w:rsidR="00667901" w:rsidRPr="00915E8C" w:rsidRDefault="00667901">
      <w:pPr>
        <w:pStyle w:val="telefonlarnaboneleribirikmiborlarndemediklerindenirketimizalacatahsiledilememkte"/>
        <w:spacing w:line="360" w:lineRule="auto"/>
        <w:rPr>
          <w:rFonts w:ascii="Arial" w:hAnsi="Arial" w:cs="Arial"/>
          <w:color w:val="000000"/>
          <w:szCs w:val="24"/>
        </w:rPr>
      </w:pPr>
    </w:p>
    <w:p w:rsidR="00333E8E" w:rsidRPr="00915E8C" w:rsidRDefault="00994962">
      <w:pPr>
        <w:pStyle w:val="telefonlarnaboneleribirikmiborlarndemediklerindenirketimizalacatahsiledilememkte"/>
        <w:spacing w:line="360" w:lineRule="auto"/>
        <w:rPr>
          <w:rFonts w:ascii="Arial" w:hAnsi="Arial" w:cs="Arial"/>
          <w:color w:val="000000"/>
          <w:szCs w:val="24"/>
        </w:rPr>
      </w:pPr>
      <w:r w:rsidRPr="00915E8C">
        <w:rPr>
          <w:rFonts w:ascii="Arial" w:hAnsi="Arial" w:cs="Arial"/>
          <w:b/>
          <w:color w:val="000000"/>
          <w:szCs w:val="24"/>
        </w:rPr>
        <w:t>5.4.1.</w:t>
      </w:r>
      <w:r w:rsidR="00E9613E" w:rsidRPr="00915E8C">
        <w:rPr>
          <w:rFonts w:ascii="Arial" w:hAnsi="Arial" w:cs="Arial"/>
          <w:b/>
          <w:color w:val="000000"/>
          <w:szCs w:val="24"/>
        </w:rPr>
        <w:t xml:space="preserve"> </w:t>
      </w:r>
      <w:r w:rsidR="00F4786F" w:rsidRPr="00915E8C">
        <w:rPr>
          <w:rFonts w:ascii="Arial" w:hAnsi="Arial" w:cs="Arial"/>
          <w:bCs/>
          <w:szCs w:val="24"/>
        </w:rPr>
        <w:t xml:space="preserve">İşbu </w:t>
      </w:r>
      <w:r w:rsidR="00F4786F" w:rsidRPr="00915E8C">
        <w:rPr>
          <w:rFonts w:ascii="Arial" w:hAnsi="Arial" w:cs="Arial"/>
          <w:bCs/>
          <w:color w:val="000000"/>
          <w:szCs w:val="24"/>
        </w:rPr>
        <w:t xml:space="preserve">Referans Teklif </w:t>
      </w:r>
      <w:r w:rsidR="00F4786F" w:rsidRPr="00915E8C">
        <w:rPr>
          <w:rFonts w:ascii="Arial" w:hAnsi="Arial" w:cs="Arial"/>
          <w:bCs/>
          <w:szCs w:val="24"/>
        </w:rPr>
        <w:t>kapsamındaki</w:t>
      </w:r>
      <w:r w:rsidRPr="00915E8C">
        <w:rPr>
          <w:rFonts w:ascii="Arial" w:hAnsi="Arial" w:cs="Arial"/>
          <w:bCs/>
          <w:color w:val="000000"/>
          <w:szCs w:val="24"/>
        </w:rPr>
        <w:t xml:space="preserve"> </w:t>
      </w:r>
      <w:r w:rsidR="00F4786F" w:rsidRPr="00915E8C">
        <w:rPr>
          <w:rFonts w:ascii="Arial" w:hAnsi="Arial" w:cs="Arial"/>
          <w:bCs/>
          <w:color w:val="000000"/>
          <w:szCs w:val="24"/>
        </w:rPr>
        <w:t>h</w:t>
      </w:r>
      <w:r w:rsidRPr="00915E8C">
        <w:rPr>
          <w:rFonts w:ascii="Arial" w:hAnsi="Arial" w:cs="Arial"/>
          <w:bCs/>
          <w:color w:val="000000"/>
          <w:szCs w:val="24"/>
        </w:rPr>
        <w:t>izmet</w:t>
      </w:r>
      <w:r w:rsidR="00AD1180" w:rsidRPr="00915E8C">
        <w:rPr>
          <w:rFonts w:ascii="Arial" w:hAnsi="Arial" w:cs="Arial"/>
          <w:bCs/>
          <w:color w:val="000000"/>
          <w:szCs w:val="24"/>
        </w:rPr>
        <w:t>ler</w:t>
      </w:r>
      <w:r w:rsidRPr="00915E8C">
        <w:rPr>
          <w:rFonts w:ascii="Arial" w:hAnsi="Arial" w:cs="Arial"/>
          <w:bCs/>
          <w:color w:val="000000"/>
          <w:szCs w:val="24"/>
        </w:rPr>
        <w:t>e ilişkin ücretler,</w:t>
      </w:r>
      <w:r w:rsidRPr="00915E8C">
        <w:rPr>
          <w:rFonts w:ascii="Arial" w:hAnsi="Arial" w:cs="Arial"/>
          <w:color w:val="000000"/>
          <w:szCs w:val="24"/>
        </w:rPr>
        <w:t xml:space="preserve"> ödemeler ve faturalama prosedürlerin</w:t>
      </w:r>
      <w:r w:rsidR="00AD1180" w:rsidRPr="00915E8C">
        <w:rPr>
          <w:rFonts w:ascii="Arial" w:hAnsi="Arial" w:cs="Arial"/>
          <w:color w:val="000000"/>
          <w:szCs w:val="24"/>
        </w:rPr>
        <w:t>in</w:t>
      </w:r>
      <w:r w:rsidRPr="00915E8C">
        <w:rPr>
          <w:rFonts w:ascii="Arial" w:hAnsi="Arial" w:cs="Arial"/>
          <w:color w:val="000000"/>
          <w:szCs w:val="24"/>
        </w:rPr>
        <w:t xml:space="preserve"> detaylar</w:t>
      </w:r>
      <w:r w:rsidR="00AD1180" w:rsidRPr="00915E8C">
        <w:rPr>
          <w:rFonts w:ascii="Arial" w:hAnsi="Arial" w:cs="Arial"/>
          <w:color w:val="000000"/>
          <w:szCs w:val="24"/>
        </w:rPr>
        <w:t>ı</w:t>
      </w:r>
      <w:r w:rsidRPr="00915E8C">
        <w:rPr>
          <w:rFonts w:ascii="Arial" w:hAnsi="Arial" w:cs="Arial"/>
          <w:color w:val="000000"/>
          <w:szCs w:val="24"/>
        </w:rPr>
        <w:t xml:space="preserve"> E</w:t>
      </w:r>
      <w:r w:rsidR="0097560D" w:rsidRPr="00915E8C">
        <w:rPr>
          <w:rFonts w:ascii="Arial" w:hAnsi="Arial" w:cs="Arial"/>
          <w:color w:val="000000"/>
          <w:szCs w:val="24"/>
        </w:rPr>
        <w:t>k</w:t>
      </w:r>
      <w:r w:rsidRPr="00915E8C">
        <w:rPr>
          <w:rFonts w:ascii="Arial" w:hAnsi="Arial" w:cs="Arial"/>
          <w:color w:val="000000"/>
          <w:szCs w:val="24"/>
        </w:rPr>
        <w:t>-7’de yer almaktadır.</w:t>
      </w:r>
    </w:p>
    <w:p w:rsidR="00CA6387" w:rsidRPr="00915E8C" w:rsidRDefault="00CA6387">
      <w:pPr>
        <w:pStyle w:val="telefonlarnaboneleribirikmiborlarndemediklerindenirketimizalacatahsiledilememkte"/>
        <w:spacing w:line="360" w:lineRule="auto"/>
        <w:rPr>
          <w:rFonts w:ascii="Arial" w:hAnsi="Arial" w:cs="Arial"/>
          <w:color w:val="000000"/>
          <w:szCs w:val="24"/>
        </w:rPr>
      </w:pPr>
    </w:p>
    <w:p w:rsidR="00F8591C" w:rsidRPr="00D44F6A" w:rsidRDefault="00F8591C">
      <w:pPr>
        <w:pStyle w:val="Balk2"/>
        <w:spacing w:before="0" w:after="0" w:line="360" w:lineRule="auto"/>
        <w:rPr>
          <w:rFonts w:cs="Arial"/>
          <w:szCs w:val="24"/>
        </w:rPr>
      </w:pPr>
      <w:bookmarkStart w:id="159" w:name="_Toc220230899"/>
      <w:bookmarkStart w:id="160" w:name="_Toc231475006"/>
      <w:bookmarkStart w:id="161" w:name="_Toc446670252"/>
      <w:r w:rsidRPr="00A467E3">
        <w:rPr>
          <w:rFonts w:cs="Arial"/>
          <w:szCs w:val="24"/>
        </w:rPr>
        <w:t>5.5.</w:t>
      </w:r>
      <w:bookmarkStart w:id="162" w:name="RAFMT5_5"/>
      <w:bookmarkEnd w:id="162"/>
      <w:r w:rsidRPr="00A467E3">
        <w:rPr>
          <w:rFonts w:cs="Arial"/>
          <w:szCs w:val="24"/>
        </w:rPr>
        <w:tab/>
        <w:t>YÜKÜMLÜLÜĞÜN SINIRLANDIRILMASI</w:t>
      </w:r>
      <w:bookmarkEnd w:id="159"/>
      <w:bookmarkEnd w:id="160"/>
      <w:bookmarkEnd w:id="161"/>
    </w:p>
    <w:p w:rsidR="00F8591C" w:rsidRPr="00915E8C" w:rsidRDefault="00F8591C">
      <w:pPr>
        <w:pStyle w:val="telefonlarnaboneleribirikmiborlarndemediklerindenirketimizalacatahsiledilememkte"/>
        <w:spacing w:line="360" w:lineRule="auto"/>
        <w:rPr>
          <w:rFonts w:ascii="Arial" w:hAnsi="Arial" w:cs="Arial"/>
          <w:b/>
          <w:bCs/>
          <w:szCs w:val="24"/>
        </w:rPr>
      </w:pPr>
    </w:p>
    <w:p w:rsidR="00F8591C" w:rsidRPr="00915E8C" w:rsidRDefault="00F8591C">
      <w:pPr>
        <w:pStyle w:val="telefonlarnaboneleribirikmiborlarndemediklerindenirketimizalacatahsiledilememkte"/>
        <w:spacing w:line="360" w:lineRule="auto"/>
        <w:rPr>
          <w:rFonts w:ascii="Arial" w:hAnsi="Arial" w:cs="Arial"/>
          <w:bCs/>
          <w:szCs w:val="24"/>
        </w:rPr>
      </w:pPr>
      <w:r w:rsidRPr="00915E8C">
        <w:rPr>
          <w:rFonts w:ascii="Arial" w:hAnsi="Arial" w:cs="Arial"/>
          <w:b/>
          <w:bCs/>
          <w:szCs w:val="24"/>
        </w:rPr>
        <w:t>5.5.1.</w:t>
      </w:r>
      <w:r w:rsidRPr="00915E8C">
        <w:rPr>
          <w:rFonts w:ascii="Arial" w:hAnsi="Arial" w:cs="Arial"/>
          <w:b/>
          <w:bCs/>
          <w:szCs w:val="24"/>
        </w:rPr>
        <w:tab/>
      </w:r>
      <w:r w:rsidRPr="00915E8C">
        <w:rPr>
          <w:rFonts w:ascii="Arial" w:hAnsi="Arial" w:cs="Arial"/>
          <w:bCs/>
          <w:szCs w:val="24"/>
        </w:rPr>
        <w:t>Türk Telekom</w:t>
      </w:r>
      <w:r w:rsidRPr="00915E8C">
        <w:rPr>
          <w:rFonts w:ascii="Arial" w:hAnsi="Arial" w:cs="Arial"/>
          <w:szCs w:val="24"/>
        </w:rPr>
        <w:t>, şebeke işletim güvenliğinin, şebeke bütünlüğünün veya veri güvenliğinin temin edilemeyeceğini ya da şebekelerin karşılıklı işletilebilirliğinin mümkün olmadığını objektif kriterlerle kanıtlaması durumunda</w:t>
      </w:r>
      <w:r w:rsidR="00F06C49" w:rsidRPr="00915E8C">
        <w:rPr>
          <w:rFonts w:ascii="Arial" w:hAnsi="Arial" w:cs="Arial"/>
          <w:szCs w:val="24"/>
        </w:rPr>
        <w:t>,</w:t>
      </w:r>
      <w:r w:rsidRPr="00915E8C">
        <w:rPr>
          <w:rFonts w:ascii="Arial" w:hAnsi="Arial" w:cs="Arial"/>
          <w:szCs w:val="24"/>
        </w:rPr>
        <w:t xml:space="preserve"> </w:t>
      </w:r>
      <w:r w:rsidRPr="00915E8C">
        <w:rPr>
          <w:rFonts w:ascii="Arial" w:hAnsi="Arial" w:cs="Arial"/>
          <w:bCs/>
          <w:szCs w:val="24"/>
        </w:rPr>
        <w:t xml:space="preserve">Kurum’un onayını almak kaydıyla, belirtilen hususların sebebini teşkil eden teknik problemin devam ettiği yer ve zaman ile sınırlı olarak </w:t>
      </w:r>
      <w:r w:rsidR="00FB194A" w:rsidRPr="00915E8C">
        <w:rPr>
          <w:rFonts w:ascii="Arial" w:hAnsi="Arial" w:cs="Arial"/>
          <w:bCs/>
          <w:szCs w:val="24"/>
        </w:rPr>
        <w:t>İşletmeci</w:t>
      </w:r>
      <w:r w:rsidR="00DE147D" w:rsidRPr="00915E8C">
        <w:rPr>
          <w:rFonts w:ascii="Arial" w:hAnsi="Arial" w:cs="Arial"/>
          <w:bCs/>
          <w:szCs w:val="24"/>
        </w:rPr>
        <w:t>ye sunduğu</w:t>
      </w:r>
      <w:r w:rsidRPr="00915E8C">
        <w:rPr>
          <w:rFonts w:ascii="Arial" w:hAnsi="Arial" w:cs="Arial"/>
          <w:bCs/>
          <w:szCs w:val="24"/>
        </w:rPr>
        <w:t xml:space="preserve"> </w:t>
      </w:r>
      <w:r w:rsidR="00F4786F" w:rsidRPr="00915E8C">
        <w:rPr>
          <w:rFonts w:ascii="Arial" w:hAnsi="Arial" w:cs="Arial"/>
          <w:bCs/>
          <w:szCs w:val="24"/>
        </w:rPr>
        <w:t xml:space="preserve">İşbu </w:t>
      </w:r>
      <w:r w:rsidR="00F4786F" w:rsidRPr="00915E8C">
        <w:rPr>
          <w:rFonts w:ascii="Arial" w:hAnsi="Arial" w:cs="Arial"/>
          <w:bCs/>
          <w:color w:val="000000"/>
          <w:szCs w:val="24"/>
        </w:rPr>
        <w:t xml:space="preserve">Referans Teklif </w:t>
      </w:r>
      <w:r w:rsidR="00F4786F" w:rsidRPr="00915E8C">
        <w:rPr>
          <w:rFonts w:ascii="Arial" w:hAnsi="Arial" w:cs="Arial"/>
          <w:bCs/>
          <w:szCs w:val="24"/>
        </w:rPr>
        <w:t>kapsamındaki hizmetini</w:t>
      </w:r>
      <w:r w:rsidRPr="00915E8C">
        <w:rPr>
          <w:rFonts w:ascii="Arial" w:hAnsi="Arial" w:cs="Arial"/>
          <w:bCs/>
          <w:szCs w:val="24"/>
        </w:rPr>
        <w:t xml:space="preserve"> sınırlandırabilir.</w:t>
      </w:r>
    </w:p>
    <w:p w:rsidR="00F8591C" w:rsidRPr="00915E8C" w:rsidRDefault="00F8591C">
      <w:pPr>
        <w:spacing w:after="0" w:line="360" w:lineRule="auto"/>
        <w:jc w:val="both"/>
        <w:rPr>
          <w:rFonts w:ascii="Arial" w:hAnsi="Arial" w:cs="Arial"/>
          <w:bCs/>
          <w:sz w:val="24"/>
          <w:szCs w:val="24"/>
        </w:rPr>
      </w:pPr>
    </w:p>
    <w:p w:rsidR="00F8591C" w:rsidRPr="00915E8C" w:rsidRDefault="00F8591C">
      <w:pPr>
        <w:pStyle w:val="KonuBal"/>
        <w:spacing w:line="360" w:lineRule="auto"/>
        <w:jc w:val="both"/>
        <w:rPr>
          <w:rFonts w:cs="Arial"/>
          <w:b w:val="0"/>
          <w:bCs/>
          <w:sz w:val="24"/>
        </w:rPr>
      </w:pPr>
      <w:r w:rsidRPr="00915E8C">
        <w:rPr>
          <w:rFonts w:cs="Arial"/>
          <w:sz w:val="24"/>
        </w:rPr>
        <w:t>5.5.2.</w:t>
      </w:r>
      <w:r w:rsidRPr="00915E8C">
        <w:rPr>
          <w:rFonts w:cs="Arial"/>
          <w:sz w:val="24"/>
        </w:rPr>
        <w:tab/>
      </w:r>
      <w:r w:rsidRPr="00915E8C">
        <w:rPr>
          <w:rFonts w:cs="Arial"/>
          <w:b w:val="0"/>
          <w:sz w:val="24"/>
        </w:rPr>
        <w:t>Tarafların</w:t>
      </w:r>
      <w:r w:rsidRPr="00915E8C">
        <w:rPr>
          <w:rFonts w:cs="Arial"/>
          <w:b w:val="0"/>
          <w:color w:val="0000FF"/>
          <w:sz w:val="24"/>
        </w:rPr>
        <w:t xml:space="preserve"> </w:t>
      </w:r>
      <w:r w:rsidRPr="00915E8C">
        <w:rPr>
          <w:rFonts w:cs="Arial"/>
          <w:b w:val="0"/>
          <w:sz w:val="24"/>
        </w:rPr>
        <w:t xml:space="preserve">sorumlulukları işbu </w:t>
      </w:r>
      <w:del w:id="163" w:author="Yazar">
        <w:r w:rsidR="005919AB" w:rsidRPr="000B402B" w:rsidDel="00127709">
          <w:rPr>
            <w:rFonts w:cs="Arial"/>
            <w:b w:val="0"/>
            <w:sz w:val="24"/>
          </w:rPr>
          <w:delText>RAFMET</w:delText>
        </w:r>
      </w:del>
      <w:ins w:id="164" w:author="Yazar">
        <w:r w:rsidR="00127709">
          <w:rPr>
            <w:rFonts w:cs="Arial"/>
            <w:b w:val="0"/>
            <w:sz w:val="24"/>
          </w:rPr>
          <w:t>ReSMET</w:t>
        </w:r>
      </w:ins>
      <w:r w:rsidR="005919AB" w:rsidRPr="000B402B">
        <w:rPr>
          <w:rFonts w:cs="Arial"/>
          <w:b w:val="0"/>
          <w:sz w:val="24"/>
        </w:rPr>
        <w:t xml:space="preserve"> </w:t>
      </w:r>
      <w:r w:rsidRPr="00915E8C">
        <w:rPr>
          <w:rFonts w:cs="Arial"/>
          <w:b w:val="0"/>
          <w:sz w:val="24"/>
        </w:rPr>
        <w:t xml:space="preserve">ile sınırlıdır. Taraflar işbu </w:t>
      </w:r>
      <w:del w:id="165" w:author="Yazar">
        <w:r w:rsidR="00843E03" w:rsidRPr="00915E8C" w:rsidDel="00127709">
          <w:rPr>
            <w:rFonts w:cs="Arial"/>
            <w:b w:val="0"/>
            <w:sz w:val="24"/>
          </w:rPr>
          <w:delText>RAFMET</w:delText>
        </w:r>
      </w:del>
      <w:ins w:id="166" w:author="Yazar">
        <w:r w:rsidR="00127709">
          <w:rPr>
            <w:rFonts w:cs="Arial"/>
            <w:b w:val="0"/>
            <w:sz w:val="24"/>
          </w:rPr>
          <w:t>ReSMET</w:t>
        </w:r>
      </w:ins>
      <w:r w:rsidR="00843E03" w:rsidRPr="00915E8C">
        <w:rPr>
          <w:rFonts w:cs="Arial"/>
          <w:b w:val="0"/>
          <w:sz w:val="24"/>
        </w:rPr>
        <w:t>’te</w:t>
      </w:r>
      <w:r w:rsidRPr="00915E8C">
        <w:rPr>
          <w:rFonts w:cs="Arial"/>
          <w:b w:val="0"/>
          <w:sz w:val="24"/>
        </w:rPr>
        <w:t xml:space="preserve"> yer almayan herhangi bir dolaylı ya da d</w:t>
      </w:r>
      <w:r w:rsidR="00BB2B77" w:rsidRPr="00915E8C">
        <w:rPr>
          <w:rFonts w:cs="Arial"/>
          <w:b w:val="0"/>
          <w:sz w:val="24"/>
        </w:rPr>
        <w:t>olaysız</w:t>
      </w:r>
      <w:r w:rsidRPr="00915E8C">
        <w:rPr>
          <w:rFonts w:cs="Arial"/>
          <w:b w:val="0"/>
          <w:sz w:val="24"/>
        </w:rPr>
        <w:t xml:space="preserve"> zarar veya ziyandan sorumlu tutulamaz</w:t>
      </w:r>
      <w:r w:rsidRPr="00915E8C">
        <w:rPr>
          <w:rFonts w:cs="Arial"/>
          <w:b w:val="0"/>
          <w:bCs/>
          <w:sz w:val="24"/>
        </w:rPr>
        <w:t xml:space="preserve">. </w:t>
      </w:r>
    </w:p>
    <w:p w:rsidR="0077748B" w:rsidRPr="00915E8C" w:rsidRDefault="0077748B">
      <w:pPr>
        <w:spacing w:after="0" w:line="360" w:lineRule="auto"/>
        <w:jc w:val="both"/>
        <w:rPr>
          <w:rFonts w:ascii="Arial" w:eastAsia="Times New Roman" w:hAnsi="Arial" w:cs="Arial"/>
          <w:bCs/>
          <w:sz w:val="24"/>
          <w:szCs w:val="24"/>
          <w:lang w:eastAsia="tr-TR"/>
        </w:rPr>
      </w:pPr>
    </w:p>
    <w:p w:rsidR="00F8591C" w:rsidRPr="00D44F6A" w:rsidRDefault="00F8591C">
      <w:pPr>
        <w:pStyle w:val="Balk2"/>
        <w:spacing w:before="0" w:after="0" w:line="360" w:lineRule="auto"/>
        <w:rPr>
          <w:rFonts w:cs="Arial"/>
          <w:szCs w:val="24"/>
        </w:rPr>
      </w:pPr>
      <w:bookmarkStart w:id="167" w:name="_Toc220230900"/>
      <w:bookmarkStart w:id="168" w:name="_Toc231475007"/>
      <w:bookmarkStart w:id="169" w:name="_Toc446670253"/>
      <w:r w:rsidRPr="00A467E3">
        <w:rPr>
          <w:rFonts w:cs="Arial"/>
          <w:szCs w:val="24"/>
        </w:rPr>
        <w:t>5.6.</w:t>
      </w:r>
      <w:bookmarkStart w:id="170" w:name="RAFMET5_6"/>
      <w:bookmarkEnd w:id="170"/>
      <w:r w:rsidRPr="00A467E3">
        <w:rPr>
          <w:rFonts w:cs="Arial"/>
          <w:szCs w:val="24"/>
        </w:rPr>
        <w:tab/>
        <w:t>GİZLİLİĞİN KORUNMASI</w:t>
      </w:r>
      <w:bookmarkEnd w:id="167"/>
      <w:bookmarkEnd w:id="168"/>
      <w:bookmarkEnd w:id="169"/>
    </w:p>
    <w:p w:rsidR="00EE33F3" w:rsidRPr="00915E8C" w:rsidRDefault="00EE33F3">
      <w:pPr>
        <w:pStyle w:val="Default"/>
        <w:spacing w:line="360" w:lineRule="auto"/>
        <w:jc w:val="both"/>
        <w:rPr>
          <w:rFonts w:ascii="Arial" w:hAnsi="Arial" w:cs="Arial"/>
          <w:b/>
          <w:bCs/>
          <w:color w:val="auto"/>
          <w:highlight w:val="cyan"/>
        </w:rPr>
      </w:pPr>
    </w:p>
    <w:p w:rsidR="00F8591C" w:rsidRPr="00915E8C" w:rsidRDefault="002005E9">
      <w:pPr>
        <w:pStyle w:val="Default"/>
        <w:spacing w:line="360" w:lineRule="auto"/>
        <w:jc w:val="both"/>
        <w:rPr>
          <w:rFonts w:ascii="Arial" w:hAnsi="Arial" w:cs="Arial"/>
          <w:bCs/>
        </w:rPr>
      </w:pPr>
      <w:r w:rsidRPr="00915E8C">
        <w:rPr>
          <w:rFonts w:ascii="Arial" w:hAnsi="Arial" w:cs="Arial"/>
          <w:bCs/>
        </w:rPr>
        <w:t>Taraflar</w:t>
      </w:r>
      <w:r w:rsidR="00EE33F3" w:rsidRPr="00915E8C">
        <w:rPr>
          <w:rFonts w:ascii="Arial" w:hAnsi="Arial" w:cs="Arial"/>
          <w:bCs/>
        </w:rPr>
        <w:t xml:space="preserve">, </w:t>
      </w:r>
      <w:del w:id="171" w:author="Yazar">
        <w:r w:rsidR="006F2B31" w:rsidRPr="00915E8C" w:rsidDel="00F17D2C">
          <w:rPr>
            <w:rFonts w:ascii="Arial" w:hAnsi="Arial" w:cs="Arial"/>
            <w:bCs/>
          </w:rPr>
          <w:delText xml:space="preserve">Al-Sat Yöntemiyle </w:delText>
        </w:r>
        <w:r w:rsidR="00293ED6" w:rsidRPr="00915E8C" w:rsidDel="00127709">
          <w:rPr>
            <w:rFonts w:ascii="Arial" w:hAnsi="Arial" w:cs="Arial"/>
            <w:bCs/>
          </w:rPr>
          <w:delText>ATM/FR</w:delText>
        </w:r>
        <w:r w:rsidR="005121CA" w:rsidRPr="00915E8C" w:rsidDel="00127709">
          <w:rPr>
            <w:rFonts w:ascii="Arial" w:hAnsi="Arial" w:cs="Arial"/>
            <w:bCs/>
          </w:rPr>
          <w:delText>/</w:delText>
        </w:r>
        <w:r w:rsidR="00293ED6" w:rsidRPr="00915E8C" w:rsidDel="00127709">
          <w:rPr>
            <w:rFonts w:ascii="Arial" w:hAnsi="Arial" w:cs="Arial"/>
            <w:bCs/>
          </w:rPr>
          <w:delText>ME</w:delText>
        </w:r>
      </w:del>
      <w:ins w:id="172" w:author="Yazar">
        <w:r w:rsidR="00127709">
          <w:rPr>
            <w:rFonts w:ascii="Arial" w:hAnsi="Arial" w:cs="Arial"/>
            <w:bCs/>
          </w:rPr>
          <w:t>SSG/ME</w:t>
        </w:r>
      </w:ins>
      <w:r w:rsidR="00293ED6" w:rsidRPr="00915E8C">
        <w:rPr>
          <w:rFonts w:ascii="Arial" w:hAnsi="Arial" w:cs="Arial"/>
          <w:bCs/>
        </w:rPr>
        <w:t xml:space="preserve"> İnternet </w:t>
      </w:r>
      <w:del w:id="173" w:author="Yazar">
        <w:r w:rsidR="00293ED6" w:rsidRPr="00915E8C" w:rsidDel="00F17D2C">
          <w:rPr>
            <w:rFonts w:ascii="Arial" w:hAnsi="Arial" w:cs="Arial"/>
            <w:bCs/>
          </w:rPr>
          <w:delText>Toptan Satış</w:delText>
        </w:r>
        <w:r w:rsidR="00293ED6" w:rsidRPr="00915E8C" w:rsidDel="00F17D2C">
          <w:rPr>
            <w:rFonts w:ascii="Arial" w:hAnsi="Arial" w:cs="Arial"/>
            <w:bCs/>
            <w:color w:val="auto"/>
          </w:rPr>
          <w:delText xml:space="preserve"> </w:delText>
        </w:r>
      </w:del>
      <w:r w:rsidR="00EE33F3" w:rsidRPr="00915E8C">
        <w:rPr>
          <w:rFonts w:ascii="Arial" w:hAnsi="Arial" w:cs="Arial"/>
          <w:bCs/>
          <w:color w:val="auto"/>
        </w:rPr>
        <w:t>Sözleşmesi</w:t>
      </w:r>
      <w:r w:rsidR="007F1332" w:rsidRPr="00915E8C">
        <w:rPr>
          <w:rFonts w:ascii="Arial" w:hAnsi="Arial" w:cs="Arial"/>
          <w:bCs/>
          <w:color w:val="auto"/>
        </w:rPr>
        <w:t>’</w:t>
      </w:r>
      <w:r w:rsidR="00EE33F3" w:rsidRPr="00915E8C">
        <w:rPr>
          <w:rFonts w:ascii="Arial" w:hAnsi="Arial" w:cs="Arial"/>
          <w:bCs/>
          <w:color w:val="auto"/>
        </w:rPr>
        <w:t>nin imzalanması</w:t>
      </w:r>
      <w:r w:rsidR="00EE33F3" w:rsidRPr="00915E8C">
        <w:rPr>
          <w:rFonts w:ascii="Arial" w:hAnsi="Arial" w:cs="Arial"/>
          <w:bCs/>
        </w:rPr>
        <w:t xml:space="preserve"> öncesi E</w:t>
      </w:r>
      <w:r w:rsidR="00FB194A" w:rsidRPr="00915E8C">
        <w:rPr>
          <w:rFonts w:ascii="Arial" w:hAnsi="Arial" w:cs="Arial"/>
          <w:bCs/>
        </w:rPr>
        <w:t>k</w:t>
      </w:r>
      <w:r w:rsidR="00EE33F3" w:rsidRPr="00915E8C">
        <w:rPr>
          <w:rFonts w:ascii="Arial" w:hAnsi="Arial" w:cs="Arial"/>
          <w:bCs/>
        </w:rPr>
        <w:t>-6’da yer alan “Gizlilik Anlaşması”nı</w:t>
      </w:r>
      <w:r w:rsidR="001B3D57" w:rsidRPr="00915E8C">
        <w:rPr>
          <w:rFonts w:ascii="Arial" w:hAnsi="Arial" w:cs="Arial"/>
          <w:bCs/>
        </w:rPr>
        <w:t xml:space="preserve"> </w:t>
      </w:r>
      <w:r w:rsidR="00EE33F3" w:rsidRPr="00915E8C">
        <w:rPr>
          <w:rFonts w:ascii="Arial" w:hAnsi="Arial" w:cs="Arial"/>
          <w:bCs/>
        </w:rPr>
        <w:t>imzalayacak ve gizliliğin korunması ile ilgili olarak söz konusu anlaşma hükümleri</w:t>
      </w:r>
      <w:r w:rsidR="001A54DF" w:rsidRPr="00915E8C">
        <w:rPr>
          <w:rFonts w:ascii="Arial" w:hAnsi="Arial" w:cs="Arial"/>
          <w:bCs/>
        </w:rPr>
        <w:t>ne</w:t>
      </w:r>
      <w:r w:rsidR="00EE33F3" w:rsidRPr="00915E8C">
        <w:rPr>
          <w:rFonts w:ascii="Arial" w:hAnsi="Arial" w:cs="Arial"/>
          <w:bCs/>
        </w:rPr>
        <w:t xml:space="preserve"> uyacaktır. </w:t>
      </w:r>
      <w:r w:rsidR="008264CC" w:rsidRPr="00915E8C">
        <w:rPr>
          <w:rFonts w:ascii="Arial" w:hAnsi="Arial" w:cs="Arial"/>
          <w:bCs/>
        </w:rPr>
        <w:t xml:space="preserve">Gizlilik yükümlülüğü </w:t>
      </w:r>
      <w:r w:rsidR="008264CC" w:rsidRPr="00915E8C">
        <w:rPr>
          <w:rFonts w:ascii="Arial" w:hAnsi="Arial" w:cs="Arial"/>
          <w:bCs/>
          <w:color w:val="auto"/>
        </w:rPr>
        <w:t>Sözleşme’nin</w:t>
      </w:r>
      <w:r w:rsidR="008264CC" w:rsidRPr="00915E8C">
        <w:rPr>
          <w:rFonts w:ascii="Arial" w:hAnsi="Arial" w:cs="Arial"/>
          <w:bCs/>
        </w:rPr>
        <w:t xml:space="preserve"> bitiminden veya feshinden sonra 5 (beş) yıl boyunca devam edecektir.</w:t>
      </w:r>
    </w:p>
    <w:p w:rsidR="005B1F7E" w:rsidRPr="00915E8C" w:rsidRDefault="005B1F7E">
      <w:pPr>
        <w:pStyle w:val="Default"/>
        <w:spacing w:line="360" w:lineRule="auto"/>
        <w:jc w:val="both"/>
        <w:rPr>
          <w:rFonts w:ascii="Arial" w:hAnsi="Arial" w:cs="Arial"/>
          <w:bCs/>
        </w:rPr>
      </w:pPr>
    </w:p>
    <w:p w:rsidR="004D36A9" w:rsidRPr="000B402B" w:rsidRDefault="004D36A9">
      <w:pPr>
        <w:pStyle w:val="Balk2"/>
        <w:spacing w:before="0" w:after="0" w:line="360" w:lineRule="auto"/>
        <w:rPr>
          <w:rFonts w:cs="Arial"/>
          <w:szCs w:val="24"/>
        </w:rPr>
      </w:pPr>
      <w:bookmarkStart w:id="174" w:name="_Toc231475008"/>
      <w:bookmarkStart w:id="175" w:name="_Toc446670254"/>
      <w:r w:rsidRPr="00A467E3">
        <w:rPr>
          <w:rFonts w:cs="Arial"/>
          <w:szCs w:val="24"/>
        </w:rPr>
        <w:t>5.</w:t>
      </w:r>
      <w:r w:rsidR="00047A86" w:rsidRPr="00D44F6A">
        <w:rPr>
          <w:rFonts w:cs="Arial"/>
          <w:szCs w:val="24"/>
        </w:rPr>
        <w:t>7</w:t>
      </w:r>
      <w:r w:rsidRPr="000B402B">
        <w:rPr>
          <w:rFonts w:cs="Arial"/>
          <w:szCs w:val="24"/>
        </w:rPr>
        <w:t>.</w:t>
      </w:r>
      <w:bookmarkStart w:id="176" w:name="RAFMET5_7"/>
      <w:bookmarkEnd w:id="176"/>
      <w:r w:rsidRPr="000B402B">
        <w:rPr>
          <w:rFonts w:cs="Arial"/>
          <w:szCs w:val="24"/>
        </w:rPr>
        <w:tab/>
        <w:t>SÖZLEŞMENİN FESHİ</w:t>
      </w:r>
      <w:bookmarkEnd w:id="174"/>
      <w:bookmarkEnd w:id="175"/>
    </w:p>
    <w:p w:rsidR="00E0679C" w:rsidRPr="00915E8C" w:rsidRDefault="00E0679C">
      <w:pPr>
        <w:spacing w:after="0" w:line="360" w:lineRule="auto"/>
        <w:jc w:val="both"/>
        <w:rPr>
          <w:rFonts w:ascii="Arial" w:hAnsi="Arial" w:cs="Arial"/>
          <w:b/>
          <w:sz w:val="24"/>
          <w:szCs w:val="24"/>
        </w:rPr>
      </w:pPr>
    </w:p>
    <w:p w:rsidR="004D36A9" w:rsidRPr="00915E8C" w:rsidRDefault="004D36A9">
      <w:pPr>
        <w:spacing w:after="0" w:line="360" w:lineRule="auto"/>
        <w:jc w:val="both"/>
        <w:rPr>
          <w:rFonts w:ascii="Arial" w:hAnsi="Arial" w:cs="Arial"/>
          <w:b/>
          <w:sz w:val="24"/>
          <w:szCs w:val="24"/>
        </w:rPr>
      </w:pPr>
      <w:r w:rsidRPr="00915E8C">
        <w:rPr>
          <w:rFonts w:ascii="Arial" w:hAnsi="Arial" w:cs="Arial"/>
          <w:b/>
          <w:sz w:val="24"/>
          <w:szCs w:val="24"/>
        </w:rPr>
        <w:t>5.</w:t>
      </w:r>
      <w:r w:rsidR="00047A86" w:rsidRPr="00915E8C">
        <w:rPr>
          <w:rFonts w:ascii="Arial" w:hAnsi="Arial" w:cs="Arial"/>
          <w:b/>
          <w:sz w:val="24"/>
          <w:szCs w:val="24"/>
        </w:rPr>
        <w:t>7</w:t>
      </w:r>
      <w:r w:rsidRPr="00915E8C">
        <w:rPr>
          <w:rFonts w:ascii="Arial" w:hAnsi="Arial" w:cs="Arial"/>
          <w:b/>
          <w:sz w:val="24"/>
          <w:szCs w:val="24"/>
        </w:rPr>
        <w:t>.</w:t>
      </w:r>
      <w:r w:rsidR="00200C31" w:rsidRPr="00915E8C">
        <w:rPr>
          <w:rFonts w:ascii="Arial" w:hAnsi="Arial" w:cs="Arial"/>
          <w:b/>
          <w:sz w:val="24"/>
          <w:szCs w:val="24"/>
        </w:rPr>
        <w:t>1</w:t>
      </w:r>
      <w:r w:rsidRPr="00915E8C">
        <w:rPr>
          <w:rFonts w:ascii="Arial" w:hAnsi="Arial" w:cs="Arial"/>
          <w:b/>
          <w:sz w:val="24"/>
          <w:szCs w:val="24"/>
        </w:rPr>
        <w:t xml:space="preserve">. </w:t>
      </w:r>
      <w:r w:rsidR="00BB2B77" w:rsidRPr="000B402B">
        <w:rPr>
          <w:rFonts w:ascii="Arial" w:hAnsi="Arial" w:cs="Arial"/>
          <w:bCs/>
          <w:sz w:val="24"/>
          <w:szCs w:val="24"/>
        </w:rPr>
        <w:t>Taraflar</w:t>
      </w:r>
      <w:r w:rsidR="00BB2B77" w:rsidRPr="00915E8C">
        <w:rPr>
          <w:rFonts w:ascii="Arial" w:hAnsi="Arial" w:cs="Arial"/>
          <w:sz w:val="24"/>
          <w:szCs w:val="24"/>
        </w:rPr>
        <w:t xml:space="preserve"> k</w:t>
      </w:r>
      <w:r w:rsidRPr="00915E8C">
        <w:rPr>
          <w:rFonts w:ascii="Arial" w:hAnsi="Arial" w:cs="Arial"/>
          <w:sz w:val="24"/>
          <w:szCs w:val="24"/>
        </w:rPr>
        <w:t>arşılıklı mutabakat</w:t>
      </w:r>
      <w:r w:rsidR="00BB2B77" w:rsidRPr="00915E8C">
        <w:rPr>
          <w:rFonts w:ascii="Arial" w:hAnsi="Arial" w:cs="Arial"/>
          <w:sz w:val="24"/>
          <w:szCs w:val="24"/>
        </w:rPr>
        <w:t>ı</w:t>
      </w:r>
      <w:r w:rsidRPr="00915E8C">
        <w:rPr>
          <w:rFonts w:ascii="Arial" w:hAnsi="Arial" w:cs="Arial"/>
          <w:sz w:val="24"/>
          <w:szCs w:val="24"/>
        </w:rPr>
        <w:t xml:space="preserve"> ile </w:t>
      </w:r>
      <w:r w:rsidR="00EC4972" w:rsidRPr="00915E8C">
        <w:rPr>
          <w:rFonts w:ascii="Arial" w:hAnsi="Arial" w:cs="Arial"/>
          <w:sz w:val="24"/>
          <w:szCs w:val="24"/>
        </w:rPr>
        <w:t>S</w:t>
      </w:r>
      <w:r w:rsidRPr="00915E8C">
        <w:rPr>
          <w:rFonts w:ascii="Arial" w:hAnsi="Arial" w:cs="Arial"/>
          <w:sz w:val="24"/>
          <w:szCs w:val="24"/>
        </w:rPr>
        <w:t>özleşme feshedilebilir.</w:t>
      </w:r>
    </w:p>
    <w:p w:rsidR="00200C31" w:rsidRPr="00915E8C" w:rsidRDefault="00200C31">
      <w:pPr>
        <w:spacing w:after="0" w:line="360" w:lineRule="auto"/>
        <w:jc w:val="both"/>
        <w:rPr>
          <w:rFonts w:ascii="Arial" w:hAnsi="Arial" w:cs="Arial"/>
          <w:b/>
          <w:sz w:val="24"/>
          <w:szCs w:val="24"/>
        </w:rPr>
      </w:pPr>
    </w:p>
    <w:p w:rsidR="00097EC3" w:rsidRPr="00915E8C" w:rsidRDefault="00200C31">
      <w:pPr>
        <w:spacing w:after="0" w:line="360" w:lineRule="auto"/>
        <w:jc w:val="both"/>
        <w:rPr>
          <w:rFonts w:ascii="Arial" w:hAnsi="Arial" w:cs="Arial"/>
          <w:sz w:val="24"/>
          <w:szCs w:val="24"/>
        </w:rPr>
      </w:pPr>
      <w:r w:rsidRPr="000B402B">
        <w:rPr>
          <w:rFonts w:ascii="Arial" w:eastAsia="Times New Roman" w:hAnsi="Arial" w:cs="Arial"/>
          <w:b/>
          <w:bCs/>
          <w:sz w:val="24"/>
          <w:szCs w:val="24"/>
          <w:lang w:eastAsia="tr-TR"/>
        </w:rPr>
        <w:lastRenderedPageBreak/>
        <w:t>5.7.2.</w:t>
      </w:r>
      <w:r w:rsidRPr="000B402B">
        <w:rPr>
          <w:rFonts w:ascii="Arial" w:eastAsia="Times New Roman" w:hAnsi="Arial" w:cs="Arial"/>
          <w:bCs/>
          <w:sz w:val="24"/>
          <w:szCs w:val="24"/>
          <w:lang w:eastAsia="tr-TR"/>
        </w:rPr>
        <w:t xml:space="preserve"> </w:t>
      </w:r>
      <w:del w:id="177" w:author="Yazar">
        <w:r w:rsidR="006F2B31" w:rsidRPr="000B402B" w:rsidDel="00F17D2C">
          <w:rPr>
            <w:rFonts w:ascii="Arial" w:eastAsia="Times New Roman" w:hAnsi="Arial" w:cs="Arial"/>
            <w:bCs/>
            <w:sz w:val="24"/>
            <w:szCs w:val="24"/>
            <w:lang w:eastAsia="tr-TR"/>
          </w:rPr>
          <w:delText xml:space="preserve">Al-Sat Yöntemiyle </w:delText>
        </w:r>
        <w:r w:rsidR="006F2B31" w:rsidRPr="000B402B" w:rsidDel="00127709">
          <w:rPr>
            <w:rFonts w:ascii="Arial" w:eastAsia="Times New Roman" w:hAnsi="Arial" w:cs="Arial"/>
            <w:bCs/>
            <w:sz w:val="24"/>
            <w:szCs w:val="24"/>
            <w:lang w:eastAsia="tr-TR"/>
          </w:rPr>
          <w:delText>ATM/FR/ME</w:delText>
        </w:r>
      </w:del>
      <w:ins w:id="178" w:author="Yazar">
        <w:r w:rsidR="00127709">
          <w:rPr>
            <w:rFonts w:ascii="Arial" w:eastAsia="Times New Roman" w:hAnsi="Arial" w:cs="Arial"/>
            <w:bCs/>
            <w:sz w:val="24"/>
            <w:szCs w:val="24"/>
            <w:lang w:eastAsia="tr-TR"/>
          </w:rPr>
          <w:t>SSG/ME</w:t>
        </w:r>
      </w:ins>
      <w:r w:rsidR="006F2B31" w:rsidRPr="000B402B">
        <w:rPr>
          <w:rFonts w:ascii="Arial" w:eastAsia="Times New Roman" w:hAnsi="Arial" w:cs="Arial"/>
          <w:bCs/>
          <w:sz w:val="24"/>
          <w:szCs w:val="24"/>
          <w:lang w:eastAsia="tr-TR"/>
        </w:rPr>
        <w:t xml:space="preserve"> İnternet </w:t>
      </w:r>
      <w:del w:id="179" w:author="Yazar">
        <w:r w:rsidR="006F2B31" w:rsidRPr="000B402B" w:rsidDel="00F17D2C">
          <w:rPr>
            <w:rFonts w:ascii="Arial" w:eastAsia="Times New Roman" w:hAnsi="Arial" w:cs="Arial"/>
            <w:bCs/>
            <w:sz w:val="24"/>
            <w:szCs w:val="24"/>
            <w:lang w:eastAsia="tr-TR"/>
          </w:rPr>
          <w:delText xml:space="preserve">Toptan Satış </w:delText>
        </w:r>
      </w:del>
      <w:r w:rsidR="00D2433E" w:rsidRPr="000B402B">
        <w:rPr>
          <w:rFonts w:ascii="Arial" w:eastAsia="Times New Roman" w:hAnsi="Arial" w:cs="Arial"/>
          <w:bCs/>
          <w:sz w:val="24"/>
          <w:szCs w:val="24"/>
          <w:lang w:eastAsia="tr-TR"/>
        </w:rPr>
        <w:t>Sözleşme</w:t>
      </w:r>
      <w:r w:rsidR="001967CB" w:rsidRPr="000B402B">
        <w:rPr>
          <w:rFonts w:ascii="Arial" w:eastAsia="Times New Roman" w:hAnsi="Arial" w:cs="Arial"/>
          <w:bCs/>
          <w:sz w:val="24"/>
          <w:szCs w:val="24"/>
          <w:lang w:eastAsia="tr-TR"/>
        </w:rPr>
        <w:t>si</w:t>
      </w:r>
      <w:r w:rsidR="00D2433E" w:rsidRPr="000B402B">
        <w:rPr>
          <w:rFonts w:ascii="Arial" w:eastAsia="Times New Roman" w:hAnsi="Arial" w:cs="Arial"/>
          <w:bCs/>
          <w:sz w:val="24"/>
          <w:szCs w:val="24"/>
          <w:lang w:eastAsia="tr-TR"/>
        </w:rPr>
        <w:t>, Taraflardan birinin yetkilendirmesinin herhangi bir nedenle sona ermesi ve söz konusu Tarafın, yetkilendirmesi çerçevesinde sunmakta olduğu hizmetleri kapsayan farklı bir yetkilendirme almaması durumunda herhangi bir işleme gerek kalmaksızın feshedilmiş sayılır</w:t>
      </w:r>
      <w:r w:rsidR="000D5696" w:rsidRPr="000B402B">
        <w:rPr>
          <w:rFonts w:ascii="Arial" w:eastAsia="Times New Roman" w:hAnsi="Arial" w:cs="Arial"/>
          <w:bCs/>
          <w:sz w:val="24"/>
          <w:szCs w:val="24"/>
          <w:lang w:eastAsia="tr-TR"/>
        </w:rPr>
        <w:t>.</w:t>
      </w:r>
    </w:p>
    <w:p w:rsidR="00A20F2C" w:rsidRPr="000B402B" w:rsidRDefault="00A20F2C" w:rsidP="000B402B">
      <w:pPr>
        <w:pStyle w:val="Default"/>
        <w:spacing w:line="360" w:lineRule="auto"/>
        <w:rPr>
          <w:rFonts w:ascii="Arial" w:hAnsi="Arial" w:cs="Arial"/>
        </w:rPr>
      </w:pPr>
    </w:p>
    <w:p w:rsidR="00693F5E" w:rsidRPr="00915E8C" w:rsidRDefault="00693F5E">
      <w:pPr>
        <w:pStyle w:val="GvdeMetni"/>
        <w:spacing w:line="360" w:lineRule="auto"/>
        <w:jc w:val="both"/>
        <w:rPr>
          <w:rFonts w:ascii="Arial" w:hAnsi="Arial" w:cs="Arial"/>
          <w:bCs/>
          <w:sz w:val="24"/>
        </w:rPr>
      </w:pPr>
      <w:r w:rsidRPr="00915E8C">
        <w:rPr>
          <w:rFonts w:ascii="Arial" w:hAnsi="Arial" w:cs="Arial"/>
          <w:b/>
          <w:sz w:val="24"/>
        </w:rPr>
        <w:t>5.7.</w:t>
      </w:r>
      <w:r w:rsidR="00EC4972" w:rsidRPr="00915E8C">
        <w:rPr>
          <w:rFonts w:ascii="Arial" w:hAnsi="Arial" w:cs="Arial"/>
          <w:b/>
          <w:sz w:val="24"/>
        </w:rPr>
        <w:t>3</w:t>
      </w:r>
      <w:r w:rsidRPr="00915E8C">
        <w:rPr>
          <w:rFonts w:ascii="Arial" w:hAnsi="Arial" w:cs="Arial"/>
          <w:b/>
          <w:sz w:val="24"/>
        </w:rPr>
        <w:t xml:space="preserve">. </w:t>
      </w:r>
      <w:r w:rsidRPr="00915E8C">
        <w:rPr>
          <w:rFonts w:ascii="Arial" w:hAnsi="Arial" w:cs="Arial"/>
          <w:bCs/>
          <w:sz w:val="24"/>
        </w:rPr>
        <w:t xml:space="preserve">Taraflar, Mücbir Sebep varlığının en az 30 (otuz) gün sürmesi halinde karşılıklı mutabakat ile </w:t>
      </w:r>
      <w:r w:rsidR="00683325" w:rsidRPr="00915E8C">
        <w:rPr>
          <w:rFonts w:ascii="Arial" w:hAnsi="Arial" w:cs="Arial"/>
          <w:bCs/>
          <w:sz w:val="24"/>
        </w:rPr>
        <w:t>Sözleşmeyi</w:t>
      </w:r>
      <w:r w:rsidRPr="00915E8C">
        <w:rPr>
          <w:rFonts w:ascii="Arial" w:hAnsi="Arial" w:cs="Arial"/>
          <w:bCs/>
          <w:sz w:val="24"/>
        </w:rPr>
        <w:t xml:space="preserve"> feshedebilir. </w:t>
      </w:r>
    </w:p>
    <w:p w:rsidR="003C0E5B" w:rsidRPr="00915E8C" w:rsidRDefault="003C0E5B">
      <w:pPr>
        <w:spacing w:after="0" w:line="360" w:lineRule="auto"/>
        <w:jc w:val="both"/>
        <w:rPr>
          <w:rFonts w:ascii="Arial" w:eastAsia="Times New Roman" w:hAnsi="Arial" w:cs="Arial"/>
          <w:sz w:val="24"/>
          <w:szCs w:val="24"/>
          <w:lang w:eastAsia="tr-TR"/>
        </w:rPr>
      </w:pPr>
    </w:p>
    <w:p w:rsidR="009A0FBE" w:rsidRPr="00915E8C" w:rsidRDefault="003C0E5B">
      <w:pPr>
        <w:spacing w:after="0" w:line="360" w:lineRule="auto"/>
        <w:jc w:val="both"/>
        <w:rPr>
          <w:rFonts w:ascii="Arial" w:hAnsi="Arial" w:cs="Arial"/>
          <w:bCs/>
          <w:sz w:val="24"/>
          <w:szCs w:val="24"/>
        </w:rPr>
      </w:pPr>
      <w:r w:rsidRPr="00915E8C">
        <w:rPr>
          <w:rFonts w:ascii="Arial" w:hAnsi="Arial" w:cs="Arial"/>
          <w:b/>
          <w:sz w:val="24"/>
          <w:szCs w:val="24"/>
        </w:rPr>
        <w:t>5.7.</w:t>
      </w:r>
      <w:r w:rsidR="00CE446D" w:rsidRPr="00915E8C">
        <w:rPr>
          <w:rFonts w:ascii="Arial" w:hAnsi="Arial" w:cs="Arial"/>
          <w:b/>
          <w:sz w:val="24"/>
          <w:szCs w:val="24"/>
        </w:rPr>
        <w:t>4</w:t>
      </w:r>
      <w:r w:rsidRPr="00915E8C">
        <w:rPr>
          <w:rFonts w:ascii="Arial" w:hAnsi="Arial" w:cs="Arial"/>
          <w:b/>
          <w:sz w:val="24"/>
          <w:szCs w:val="24"/>
        </w:rPr>
        <w:t>.</w:t>
      </w:r>
      <w:r w:rsidRPr="00915E8C">
        <w:rPr>
          <w:rFonts w:ascii="Arial" w:hAnsi="Arial" w:cs="Arial"/>
          <w:sz w:val="24"/>
          <w:szCs w:val="24"/>
        </w:rPr>
        <w:t xml:space="preserve"> </w:t>
      </w:r>
      <w:r w:rsidR="00DF0057" w:rsidRPr="00915E8C">
        <w:rPr>
          <w:rFonts w:ascii="Arial" w:eastAsia="Times New Roman" w:hAnsi="Arial" w:cs="Arial"/>
          <w:sz w:val="24"/>
          <w:szCs w:val="24"/>
          <w:lang w:eastAsia="tr-TR"/>
        </w:rPr>
        <w:t xml:space="preserve">Taraflardan birinin </w:t>
      </w:r>
      <w:del w:id="180" w:author="Yazar">
        <w:r w:rsidR="006F2B31" w:rsidRPr="00915E8C" w:rsidDel="004C7417">
          <w:rPr>
            <w:rFonts w:ascii="Arial" w:eastAsia="Times New Roman" w:hAnsi="Arial" w:cs="Arial"/>
            <w:sz w:val="24"/>
            <w:szCs w:val="24"/>
            <w:lang w:eastAsia="tr-TR"/>
          </w:rPr>
          <w:delText xml:space="preserve">Al-Sat Yöntemiyle </w:delText>
        </w:r>
        <w:r w:rsidR="007C2995" w:rsidRPr="00915E8C" w:rsidDel="00127709">
          <w:rPr>
            <w:rFonts w:ascii="Arial" w:eastAsia="Times New Roman" w:hAnsi="Arial" w:cs="Arial"/>
            <w:sz w:val="24"/>
            <w:szCs w:val="24"/>
            <w:lang w:eastAsia="tr-TR"/>
          </w:rPr>
          <w:delText>ATM/FR/ME</w:delText>
        </w:r>
      </w:del>
      <w:ins w:id="181" w:author="Yazar">
        <w:r w:rsidR="00127709">
          <w:rPr>
            <w:rFonts w:ascii="Arial" w:eastAsia="Times New Roman" w:hAnsi="Arial" w:cs="Arial"/>
            <w:sz w:val="24"/>
            <w:szCs w:val="24"/>
            <w:lang w:eastAsia="tr-TR"/>
          </w:rPr>
          <w:t>SSG/ME</w:t>
        </w:r>
      </w:ins>
      <w:r w:rsidR="007C2995" w:rsidRPr="00915E8C">
        <w:rPr>
          <w:rFonts w:ascii="Arial" w:eastAsia="Times New Roman" w:hAnsi="Arial" w:cs="Arial"/>
          <w:sz w:val="24"/>
          <w:szCs w:val="24"/>
          <w:lang w:eastAsia="tr-TR"/>
        </w:rPr>
        <w:t xml:space="preserve"> İnternet </w:t>
      </w:r>
      <w:del w:id="182" w:author="Yazar">
        <w:r w:rsidR="007C2995" w:rsidRPr="00915E8C" w:rsidDel="004C7417">
          <w:rPr>
            <w:rFonts w:ascii="Arial" w:eastAsia="Times New Roman" w:hAnsi="Arial" w:cs="Arial"/>
            <w:sz w:val="24"/>
            <w:szCs w:val="24"/>
            <w:lang w:eastAsia="tr-TR"/>
          </w:rPr>
          <w:delText xml:space="preserve">Toptan Satış </w:delText>
        </w:r>
      </w:del>
      <w:r w:rsidR="007C2995" w:rsidRPr="00915E8C">
        <w:rPr>
          <w:rFonts w:ascii="Arial" w:eastAsia="Times New Roman" w:hAnsi="Arial" w:cs="Arial"/>
          <w:sz w:val="24"/>
          <w:szCs w:val="24"/>
          <w:lang w:eastAsia="tr-TR"/>
        </w:rPr>
        <w:t xml:space="preserve">Sözleşmesi </w:t>
      </w:r>
      <w:r w:rsidR="00DF0057" w:rsidRPr="00915E8C">
        <w:rPr>
          <w:rFonts w:ascii="Arial" w:eastAsia="Times New Roman" w:hAnsi="Arial" w:cs="Arial"/>
          <w:sz w:val="24"/>
          <w:szCs w:val="24"/>
          <w:lang w:eastAsia="tr-TR"/>
        </w:rPr>
        <w:t xml:space="preserve">hükümlerine aykırı davrandığının iddia edilmesi halinde öncelikle ilgili Taraf (iddia sahibi Taraf) iddiaya konu aykırılığın giderilmesini teminen diğer Tarafa yazılı bildirimle 15 (on beş) </w:t>
      </w:r>
      <w:r w:rsidR="007C2995" w:rsidRPr="00915E8C">
        <w:rPr>
          <w:rFonts w:ascii="Arial" w:eastAsia="Times New Roman" w:hAnsi="Arial" w:cs="Arial"/>
          <w:sz w:val="24"/>
          <w:szCs w:val="24"/>
          <w:lang w:eastAsia="tr-TR"/>
        </w:rPr>
        <w:t>g</w:t>
      </w:r>
      <w:r w:rsidR="00DF0057" w:rsidRPr="00915E8C">
        <w:rPr>
          <w:rFonts w:ascii="Arial" w:eastAsia="Times New Roman" w:hAnsi="Arial" w:cs="Arial"/>
          <w:sz w:val="24"/>
          <w:szCs w:val="24"/>
          <w:lang w:eastAsia="tr-TR"/>
        </w:rPr>
        <w:t>ün süre verir.</w:t>
      </w:r>
      <w:r w:rsidRPr="00915E8C">
        <w:rPr>
          <w:rFonts w:ascii="Arial" w:hAnsi="Arial" w:cs="Arial"/>
          <w:bCs/>
          <w:sz w:val="24"/>
          <w:szCs w:val="24"/>
        </w:rPr>
        <w:t xml:space="preserve"> Bu süre zarfında konuya ilişkin bir çözüme ulaşılamazsa, Taraflar iddia edilen aykırılığın tespiti amacıyla, tespiti istenen aykırılığın niteliğine göre, Kurum’a veya mahkemeye başvurabilir. Aykırılığın Kurum veya mahkemece tespit edilmesi halinde, tespit talebinde bulunan Taraf </w:t>
      </w:r>
      <w:r w:rsidR="00683325" w:rsidRPr="00915E8C">
        <w:rPr>
          <w:rFonts w:ascii="Arial" w:hAnsi="Arial" w:cs="Arial"/>
          <w:bCs/>
          <w:sz w:val="24"/>
          <w:szCs w:val="24"/>
        </w:rPr>
        <w:t>Sözleşmeyi</w:t>
      </w:r>
      <w:r w:rsidRPr="00915E8C">
        <w:rPr>
          <w:rFonts w:ascii="Arial" w:hAnsi="Arial" w:cs="Arial"/>
          <w:bCs/>
          <w:sz w:val="24"/>
          <w:szCs w:val="24"/>
        </w:rPr>
        <w:t xml:space="preserve"> feshedebilir. Aykırılık nedeniyle oluşan zararların diğer Tarafça tazmini talep edilebilir</w:t>
      </w:r>
      <w:r w:rsidR="005340E0" w:rsidRPr="00915E8C">
        <w:rPr>
          <w:rFonts w:ascii="Arial" w:hAnsi="Arial" w:cs="Arial"/>
          <w:bCs/>
          <w:sz w:val="24"/>
          <w:szCs w:val="24"/>
        </w:rPr>
        <w:t>.</w:t>
      </w:r>
    </w:p>
    <w:p w:rsidR="003C0E5B" w:rsidRPr="00915E8C" w:rsidRDefault="00361F6D">
      <w:pPr>
        <w:spacing w:after="0" w:line="360" w:lineRule="auto"/>
        <w:jc w:val="both"/>
        <w:rPr>
          <w:rFonts w:ascii="Arial" w:hAnsi="Arial" w:cs="Arial"/>
          <w:bCs/>
          <w:sz w:val="24"/>
          <w:szCs w:val="24"/>
        </w:rPr>
      </w:pPr>
      <w:r w:rsidRPr="00915E8C">
        <w:rPr>
          <w:rFonts w:ascii="Arial" w:hAnsi="Arial" w:cs="Arial"/>
          <w:bCs/>
          <w:sz w:val="24"/>
          <w:szCs w:val="24"/>
        </w:rPr>
        <w:t xml:space="preserve"> </w:t>
      </w:r>
    </w:p>
    <w:p w:rsidR="00A307C6" w:rsidRPr="00915E8C" w:rsidRDefault="003C0E5B">
      <w:pPr>
        <w:spacing w:after="0" w:line="360" w:lineRule="auto"/>
        <w:jc w:val="both"/>
        <w:rPr>
          <w:rFonts w:ascii="Arial" w:hAnsi="Arial" w:cs="Arial"/>
          <w:sz w:val="24"/>
          <w:szCs w:val="24"/>
        </w:rPr>
      </w:pPr>
      <w:r w:rsidRPr="00915E8C">
        <w:rPr>
          <w:rFonts w:ascii="Arial" w:hAnsi="Arial" w:cs="Arial"/>
          <w:b/>
          <w:sz w:val="24"/>
          <w:szCs w:val="24"/>
        </w:rPr>
        <w:t>5.7.</w:t>
      </w:r>
      <w:r w:rsidR="00CE446D" w:rsidRPr="00915E8C">
        <w:rPr>
          <w:rFonts w:ascii="Arial" w:hAnsi="Arial" w:cs="Arial"/>
          <w:b/>
          <w:sz w:val="24"/>
          <w:szCs w:val="24"/>
        </w:rPr>
        <w:t>5</w:t>
      </w:r>
      <w:r w:rsidRPr="00915E8C">
        <w:rPr>
          <w:rFonts w:ascii="Arial" w:hAnsi="Arial" w:cs="Arial"/>
          <w:b/>
          <w:sz w:val="24"/>
          <w:szCs w:val="24"/>
        </w:rPr>
        <w:t>.</w:t>
      </w:r>
      <w:r w:rsidRPr="00915E8C">
        <w:rPr>
          <w:rFonts w:ascii="Arial" w:hAnsi="Arial" w:cs="Arial"/>
          <w:sz w:val="24"/>
          <w:szCs w:val="24"/>
        </w:rPr>
        <w:t xml:space="preserve"> </w:t>
      </w:r>
      <w:r w:rsidRPr="00915E8C">
        <w:rPr>
          <w:rFonts w:ascii="Arial" w:hAnsi="Arial" w:cs="Arial"/>
          <w:color w:val="000000"/>
          <w:sz w:val="24"/>
          <w:szCs w:val="24"/>
        </w:rPr>
        <w:t xml:space="preserve">Taraflardan birinin iflasına karar verilmesi halinde diğer Taraf </w:t>
      </w:r>
      <w:r w:rsidR="00683325" w:rsidRPr="00915E8C">
        <w:rPr>
          <w:rFonts w:ascii="Arial" w:hAnsi="Arial" w:cs="Arial"/>
          <w:color w:val="000000"/>
          <w:sz w:val="24"/>
          <w:szCs w:val="24"/>
        </w:rPr>
        <w:t>Sözleşmeyi</w:t>
      </w:r>
      <w:r w:rsidRPr="00915E8C">
        <w:rPr>
          <w:rFonts w:ascii="Arial" w:hAnsi="Arial" w:cs="Arial"/>
          <w:color w:val="000000"/>
          <w:sz w:val="24"/>
          <w:szCs w:val="24"/>
        </w:rPr>
        <w:t xml:space="preserve"> 30 (otuz) gün içerisinde feshedebilir. </w:t>
      </w:r>
    </w:p>
    <w:p w:rsidR="003E68A7" w:rsidRPr="00915E8C" w:rsidRDefault="003E68A7">
      <w:pPr>
        <w:pStyle w:val="GvdeMetni"/>
        <w:spacing w:line="360" w:lineRule="auto"/>
        <w:ind w:right="-82"/>
        <w:rPr>
          <w:rFonts w:ascii="Arial" w:hAnsi="Arial" w:cs="Arial"/>
          <w:b/>
          <w:iCs/>
          <w:sz w:val="24"/>
        </w:rPr>
      </w:pPr>
    </w:p>
    <w:p w:rsidR="00BA0DAC" w:rsidRPr="00915E8C" w:rsidRDefault="00693F5E">
      <w:pPr>
        <w:pStyle w:val="GvdeMetni"/>
        <w:spacing w:line="360" w:lineRule="auto"/>
        <w:jc w:val="both"/>
        <w:rPr>
          <w:rFonts w:ascii="Arial" w:eastAsia="Calibri" w:hAnsi="Arial" w:cs="Arial"/>
          <w:color w:val="000000"/>
          <w:sz w:val="24"/>
          <w:lang w:eastAsia="en-US"/>
        </w:rPr>
      </w:pPr>
      <w:r w:rsidRPr="000B402B">
        <w:rPr>
          <w:rFonts w:ascii="Arial" w:eastAsia="Calibri" w:hAnsi="Arial" w:cs="Arial"/>
          <w:b/>
          <w:sz w:val="24"/>
          <w:lang w:eastAsia="en-US"/>
        </w:rPr>
        <w:t>5.7.</w:t>
      </w:r>
      <w:r w:rsidR="00CE446D" w:rsidRPr="000B402B">
        <w:rPr>
          <w:rFonts w:ascii="Arial" w:eastAsia="Calibri" w:hAnsi="Arial" w:cs="Arial"/>
          <w:b/>
          <w:sz w:val="24"/>
          <w:lang w:eastAsia="en-US"/>
        </w:rPr>
        <w:t>6</w:t>
      </w:r>
      <w:r w:rsidRPr="000B402B">
        <w:rPr>
          <w:rFonts w:ascii="Arial" w:eastAsia="Calibri" w:hAnsi="Arial" w:cs="Arial"/>
          <w:b/>
          <w:sz w:val="24"/>
          <w:lang w:eastAsia="en-US"/>
        </w:rPr>
        <w:t>.</w:t>
      </w:r>
      <w:r w:rsidRPr="000B402B">
        <w:rPr>
          <w:rFonts w:ascii="Arial" w:eastAsia="Calibri" w:hAnsi="Arial" w:cs="Arial"/>
          <w:sz w:val="24"/>
          <w:lang w:eastAsia="en-US"/>
        </w:rPr>
        <w:t xml:space="preserve"> </w:t>
      </w:r>
      <w:r w:rsidR="001C61A5" w:rsidRPr="000B402B">
        <w:rPr>
          <w:rFonts w:ascii="Arial" w:eastAsia="Calibri" w:hAnsi="Arial" w:cs="Arial"/>
          <w:color w:val="000000"/>
          <w:sz w:val="24"/>
          <w:lang w:eastAsia="en-US"/>
        </w:rPr>
        <w:t xml:space="preserve">Sözleşme kapsamında İşletmecinin, ödeme </w:t>
      </w:r>
      <w:r w:rsidR="00515C14" w:rsidRPr="00915E8C">
        <w:rPr>
          <w:rFonts w:ascii="Arial" w:eastAsia="Calibri" w:hAnsi="Arial" w:cs="Arial"/>
          <w:color w:val="000000"/>
          <w:sz w:val="24"/>
          <w:lang w:eastAsia="en-US"/>
        </w:rPr>
        <w:t>ve/</w:t>
      </w:r>
      <w:r w:rsidR="001C61A5" w:rsidRPr="000B402B">
        <w:rPr>
          <w:rFonts w:ascii="Arial" w:eastAsia="Calibri" w:hAnsi="Arial" w:cs="Arial"/>
          <w:color w:val="000000"/>
          <w:sz w:val="24"/>
          <w:lang w:eastAsia="en-US"/>
        </w:rPr>
        <w:t>veya ilave</w:t>
      </w:r>
      <w:r w:rsidR="00195E5F" w:rsidRPr="00915E8C">
        <w:rPr>
          <w:rFonts w:ascii="Arial" w:eastAsia="Calibri" w:hAnsi="Arial" w:cs="Arial"/>
          <w:color w:val="000000"/>
          <w:sz w:val="24"/>
          <w:lang w:eastAsia="en-US"/>
        </w:rPr>
        <w:t>/yükseltilmiş</w:t>
      </w:r>
      <w:r w:rsidR="001C61A5" w:rsidRPr="000B402B">
        <w:rPr>
          <w:rFonts w:ascii="Arial" w:eastAsia="Calibri" w:hAnsi="Arial" w:cs="Arial"/>
          <w:color w:val="000000"/>
          <w:sz w:val="24"/>
          <w:lang w:eastAsia="en-US"/>
        </w:rPr>
        <w:t xml:space="preserve"> teminat mektubu verme yükümlülüklerini taraflar arasında belirlenen süreler zarfında yerine geti</w:t>
      </w:r>
      <w:r w:rsidR="00D700B7" w:rsidRPr="000B402B">
        <w:rPr>
          <w:rFonts w:ascii="Arial" w:hAnsi="Arial" w:cs="Arial"/>
          <w:sz w:val="24"/>
        </w:rPr>
        <w:t>rmemesi durumunda Türk Telekom,</w:t>
      </w:r>
      <w:r w:rsidR="001C61A5" w:rsidRPr="000B402B">
        <w:rPr>
          <w:rFonts w:ascii="Arial" w:eastAsia="Calibri" w:hAnsi="Arial" w:cs="Arial"/>
          <w:color w:val="000000"/>
          <w:sz w:val="24"/>
          <w:lang w:eastAsia="en-US"/>
        </w:rPr>
        <w:t xml:space="preserve"> yükümlülüğün yerine getirilmesini teminen </w:t>
      </w:r>
      <w:r w:rsidR="00AB4C3E" w:rsidRPr="000B402B">
        <w:rPr>
          <w:rFonts w:ascii="Arial" w:eastAsia="Calibri" w:hAnsi="Arial" w:cs="Arial"/>
          <w:color w:val="000000"/>
          <w:sz w:val="24"/>
          <w:lang w:eastAsia="en-US"/>
        </w:rPr>
        <w:t>İşletmeciye yazılı bildirimle 15 (on</w:t>
      </w:r>
      <w:r w:rsidR="00BA0DAC" w:rsidRPr="00915E8C">
        <w:rPr>
          <w:rFonts w:ascii="Arial" w:eastAsia="Calibri" w:hAnsi="Arial" w:cs="Arial"/>
          <w:color w:val="000000"/>
          <w:sz w:val="24"/>
          <w:lang w:eastAsia="en-US"/>
        </w:rPr>
        <w:t xml:space="preserve"> </w:t>
      </w:r>
      <w:r w:rsidR="00AB4C3E" w:rsidRPr="000B402B">
        <w:rPr>
          <w:rFonts w:ascii="Arial" w:eastAsia="Calibri" w:hAnsi="Arial" w:cs="Arial"/>
          <w:color w:val="000000"/>
          <w:sz w:val="24"/>
          <w:lang w:eastAsia="en-US"/>
        </w:rPr>
        <w:t>beş</w:t>
      </w:r>
      <w:r w:rsidR="001C61A5" w:rsidRPr="000B402B">
        <w:rPr>
          <w:rFonts w:ascii="Arial" w:eastAsia="Calibri" w:hAnsi="Arial" w:cs="Arial"/>
          <w:color w:val="000000"/>
          <w:sz w:val="24"/>
          <w:lang w:eastAsia="en-US"/>
        </w:rPr>
        <w:t>) gün süre ver</w:t>
      </w:r>
      <w:ins w:id="183" w:author="Yazar">
        <w:r w:rsidR="000F299F">
          <w:rPr>
            <w:rFonts w:ascii="Arial" w:eastAsia="Calibri" w:hAnsi="Arial" w:cs="Arial"/>
            <w:color w:val="000000"/>
            <w:sz w:val="24"/>
            <w:lang w:eastAsia="en-US"/>
          </w:rPr>
          <w:t>ecekt</w:t>
        </w:r>
      </w:ins>
      <w:r w:rsidR="001C61A5" w:rsidRPr="000B402B">
        <w:rPr>
          <w:rFonts w:ascii="Arial" w:eastAsia="Calibri" w:hAnsi="Arial" w:cs="Arial"/>
          <w:color w:val="000000"/>
          <w:sz w:val="24"/>
          <w:lang w:eastAsia="en-US"/>
        </w:rPr>
        <w:t>ir. Bu sürenin sonunda da İşletmecinin yükümlülüğünü yerine getirmemesi halinde Türk Telekom h</w:t>
      </w:r>
      <w:r w:rsidR="00601A83" w:rsidRPr="000B402B">
        <w:rPr>
          <w:rFonts w:ascii="Arial" w:eastAsia="Calibri" w:hAnsi="Arial" w:cs="Arial"/>
          <w:color w:val="000000"/>
          <w:sz w:val="24"/>
          <w:lang w:eastAsia="en-US"/>
        </w:rPr>
        <w:t xml:space="preserve">izmeti </w:t>
      </w:r>
      <w:ins w:id="184" w:author="Yazar">
        <w:r w:rsidR="004C7417" w:rsidRPr="00472EFA">
          <w:rPr>
            <w:rFonts w:ascii="Arial" w:eastAsia="Calibri" w:hAnsi="Arial" w:cs="Arial"/>
            <w:color w:val="000000"/>
            <w:sz w:val="24"/>
            <w:lang w:eastAsia="en-US"/>
          </w:rPr>
          <w:t xml:space="preserve">ve/veya yeni abone alımını </w:t>
        </w:r>
      </w:ins>
      <w:r w:rsidR="00601A83" w:rsidRPr="000B402B">
        <w:rPr>
          <w:rFonts w:ascii="Arial" w:eastAsia="Calibri" w:hAnsi="Arial" w:cs="Arial"/>
          <w:color w:val="000000"/>
          <w:sz w:val="24"/>
          <w:lang w:eastAsia="en-US"/>
        </w:rPr>
        <w:t>durdurma hakkına sahiptir</w:t>
      </w:r>
      <w:r w:rsidR="0034757A" w:rsidRPr="000B402B">
        <w:rPr>
          <w:rFonts w:ascii="Arial" w:eastAsia="Calibri" w:hAnsi="Arial" w:cs="Arial"/>
          <w:color w:val="000000"/>
          <w:sz w:val="24"/>
          <w:lang w:eastAsia="en-US"/>
        </w:rPr>
        <w:t>.</w:t>
      </w:r>
    </w:p>
    <w:p w:rsidR="00C87EAD" w:rsidRPr="00915E8C" w:rsidRDefault="00C87EAD">
      <w:pPr>
        <w:pStyle w:val="GvdeMetni"/>
        <w:spacing w:line="360" w:lineRule="auto"/>
        <w:jc w:val="both"/>
        <w:rPr>
          <w:rFonts w:ascii="Arial" w:eastAsia="Calibri" w:hAnsi="Arial" w:cs="Arial"/>
          <w:color w:val="000000"/>
          <w:sz w:val="24"/>
          <w:lang w:eastAsia="en-US"/>
        </w:rPr>
      </w:pPr>
    </w:p>
    <w:p w:rsidR="00097EC3" w:rsidRPr="000B402B" w:rsidRDefault="00C87EAD">
      <w:pPr>
        <w:pStyle w:val="GvdeMetni"/>
        <w:spacing w:line="360" w:lineRule="auto"/>
        <w:jc w:val="both"/>
        <w:rPr>
          <w:rFonts w:ascii="Arial" w:eastAsia="Calibri" w:hAnsi="Arial" w:cs="Arial"/>
          <w:color w:val="000000"/>
          <w:sz w:val="24"/>
          <w:lang w:eastAsia="en-US"/>
        </w:rPr>
      </w:pPr>
      <w:r w:rsidRPr="000B402B">
        <w:rPr>
          <w:rFonts w:ascii="Arial" w:eastAsia="Calibri" w:hAnsi="Arial" w:cs="Arial"/>
          <w:color w:val="000000"/>
          <w:sz w:val="24"/>
          <w:lang w:eastAsia="en-US"/>
        </w:rPr>
        <w:t xml:space="preserve">Hizmetin durdurulması </w:t>
      </w:r>
      <w:ins w:id="185" w:author="Yazar">
        <w:r w:rsidR="004C7417" w:rsidRPr="00472EFA">
          <w:rPr>
            <w:rFonts w:ascii="Arial" w:eastAsia="Calibri" w:hAnsi="Arial" w:cs="Arial"/>
            <w:color w:val="000000"/>
            <w:sz w:val="24"/>
            <w:lang w:eastAsia="en-US"/>
          </w:rPr>
          <w:t>ve 7 (yedi) gün içerisinde tekrar başlatılmaması durumunda</w:t>
        </w:r>
      </w:ins>
      <w:del w:id="186" w:author="Yazar">
        <w:r w:rsidRPr="000B402B" w:rsidDel="004C7417">
          <w:rPr>
            <w:rFonts w:ascii="Arial" w:eastAsia="Calibri" w:hAnsi="Arial" w:cs="Arial"/>
            <w:color w:val="000000"/>
            <w:sz w:val="24"/>
            <w:lang w:eastAsia="en-US"/>
          </w:rPr>
          <w:delText>halinde</w:delText>
        </w:r>
      </w:del>
      <w:r w:rsidRPr="000B402B">
        <w:rPr>
          <w:rFonts w:ascii="Arial" w:eastAsia="Calibri" w:hAnsi="Arial" w:cs="Arial"/>
          <w:color w:val="000000"/>
          <w:sz w:val="24"/>
          <w:lang w:eastAsia="en-US"/>
        </w:rPr>
        <w:t xml:space="preserve"> ispatlayıcı belgelerle </w:t>
      </w:r>
      <w:ins w:id="187" w:author="Yazar">
        <w:r w:rsidR="004C7417" w:rsidRPr="00472EFA">
          <w:rPr>
            <w:rFonts w:ascii="Arial" w:eastAsia="Calibri" w:hAnsi="Arial" w:cs="Arial"/>
            <w:color w:val="000000"/>
            <w:sz w:val="24"/>
            <w:lang w:eastAsia="en-US"/>
          </w:rPr>
          <w:t>(Borç/teminat durumu)</w:t>
        </w:r>
        <w:r w:rsidR="004C7417">
          <w:rPr>
            <w:rFonts w:ascii="Arial" w:eastAsia="Calibri" w:hAnsi="Arial" w:cs="Arial"/>
            <w:color w:val="000000"/>
            <w:sz w:val="24"/>
            <w:lang w:eastAsia="en-US"/>
          </w:rPr>
          <w:t xml:space="preserve"> </w:t>
        </w:r>
      </w:ins>
      <w:r w:rsidRPr="000B402B">
        <w:rPr>
          <w:rFonts w:ascii="Arial" w:eastAsia="Calibri" w:hAnsi="Arial" w:cs="Arial"/>
          <w:color w:val="000000"/>
          <w:sz w:val="24"/>
          <w:lang w:eastAsia="en-US"/>
        </w:rPr>
        <w:t xml:space="preserve">birlikte </w:t>
      </w:r>
      <w:ins w:id="188" w:author="Yazar">
        <w:r w:rsidR="000F299F">
          <w:rPr>
            <w:rFonts w:ascii="Arial" w:eastAsia="Calibri" w:hAnsi="Arial" w:cs="Arial"/>
            <w:color w:val="000000"/>
            <w:sz w:val="24"/>
            <w:lang w:eastAsia="en-US"/>
          </w:rPr>
          <w:t xml:space="preserve">aynı </w:t>
        </w:r>
      </w:ins>
      <w:r w:rsidRPr="000B402B">
        <w:rPr>
          <w:rFonts w:ascii="Arial" w:eastAsia="Calibri" w:hAnsi="Arial" w:cs="Arial"/>
          <w:color w:val="000000"/>
          <w:sz w:val="24"/>
          <w:lang w:eastAsia="en-US"/>
        </w:rPr>
        <w:t>7 (yedi) gün içerisinde Kuruma bilgi veril</w:t>
      </w:r>
      <w:del w:id="189" w:author="Yazar">
        <w:r w:rsidRPr="000B402B" w:rsidDel="004C7417">
          <w:rPr>
            <w:rFonts w:ascii="Arial" w:eastAsia="Calibri" w:hAnsi="Arial" w:cs="Arial"/>
            <w:color w:val="000000"/>
            <w:sz w:val="24"/>
            <w:lang w:eastAsia="en-US"/>
          </w:rPr>
          <w:delText>i</w:delText>
        </w:r>
      </w:del>
      <w:ins w:id="190" w:author="Yazar">
        <w:r w:rsidR="004C7417">
          <w:rPr>
            <w:rFonts w:ascii="Arial" w:eastAsia="Calibri" w:hAnsi="Arial" w:cs="Arial"/>
            <w:color w:val="000000"/>
            <w:sz w:val="24"/>
            <w:lang w:eastAsia="en-US"/>
          </w:rPr>
          <w:t>ecekti</w:t>
        </w:r>
      </w:ins>
      <w:r w:rsidRPr="000B402B">
        <w:rPr>
          <w:rFonts w:ascii="Arial" w:eastAsia="Calibri" w:hAnsi="Arial" w:cs="Arial"/>
          <w:color w:val="000000"/>
          <w:sz w:val="24"/>
          <w:lang w:eastAsia="en-US"/>
        </w:rPr>
        <w:t xml:space="preserve">r. </w:t>
      </w:r>
      <w:r w:rsidR="00F53A26" w:rsidRPr="000B402B">
        <w:rPr>
          <w:rFonts w:ascii="Arial" w:eastAsia="Calibri" w:hAnsi="Arial" w:cs="Arial"/>
          <w:color w:val="000000"/>
          <w:sz w:val="24"/>
          <w:lang w:eastAsia="en-US"/>
        </w:rPr>
        <w:t>Hizmetin durdurulmasını</w:t>
      </w:r>
      <w:r w:rsidR="0034757A" w:rsidRPr="000B402B">
        <w:rPr>
          <w:rFonts w:ascii="Arial" w:eastAsia="Calibri" w:hAnsi="Arial" w:cs="Arial"/>
          <w:color w:val="000000"/>
          <w:sz w:val="24"/>
          <w:lang w:eastAsia="en-US"/>
        </w:rPr>
        <w:t xml:space="preserve"> müteakip azami 15 (on</w:t>
      </w:r>
      <w:r w:rsidR="00BA0DAC" w:rsidRPr="000B402B">
        <w:rPr>
          <w:rFonts w:ascii="Arial" w:eastAsia="Calibri" w:hAnsi="Arial" w:cs="Arial"/>
          <w:color w:val="000000"/>
          <w:sz w:val="24"/>
          <w:lang w:eastAsia="en-US"/>
        </w:rPr>
        <w:t xml:space="preserve"> </w:t>
      </w:r>
      <w:r w:rsidR="00BB2B77" w:rsidRPr="000B402B">
        <w:rPr>
          <w:rFonts w:ascii="Arial" w:eastAsia="Calibri" w:hAnsi="Arial" w:cs="Arial"/>
          <w:color w:val="000000"/>
          <w:sz w:val="24"/>
          <w:lang w:eastAsia="en-US"/>
        </w:rPr>
        <w:t xml:space="preserve">beş) gün </w:t>
      </w:r>
      <w:ins w:id="191" w:author="Yazar">
        <w:r w:rsidR="000F299F">
          <w:rPr>
            <w:rFonts w:ascii="Arial" w:eastAsia="Calibri" w:hAnsi="Arial" w:cs="Arial"/>
            <w:color w:val="000000"/>
            <w:sz w:val="24"/>
            <w:lang w:eastAsia="en-US"/>
          </w:rPr>
          <w:t xml:space="preserve">süre </w:t>
        </w:r>
      </w:ins>
      <w:r w:rsidR="0034757A" w:rsidRPr="000B402B">
        <w:rPr>
          <w:rFonts w:ascii="Arial" w:eastAsia="Calibri" w:hAnsi="Arial" w:cs="Arial"/>
          <w:color w:val="000000"/>
          <w:sz w:val="24"/>
          <w:lang w:eastAsia="en-US"/>
        </w:rPr>
        <w:t xml:space="preserve">içerisinde işletmeci tarafından ödeme </w:t>
      </w:r>
      <w:r w:rsidR="00F53A26" w:rsidRPr="000B402B">
        <w:rPr>
          <w:rFonts w:ascii="Arial" w:eastAsia="Calibri" w:hAnsi="Arial" w:cs="Arial"/>
          <w:color w:val="000000"/>
          <w:sz w:val="24"/>
          <w:lang w:eastAsia="en-US"/>
        </w:rPr>
        <w:t>ve/</w:t>
      </w:r>
      <w:r w:rsidR="0034757A" w:rsidRPr="000B402B">
        <w:rPr>
          <w:rFonts w:ascii="Arial" w:eastAsia="Calibri" w:hAnsi="Arial" w:cs="Arial"/>
          <w:color w:val="000000"/>
          <w:sz w:val="24"/>
          <w:lang w:eastAsia="en-US"/>
        </w:rPr>
        <w:t xml:space="preserve">veya teminat mektubu verme yükümlülüklerinden birinin yerine getirilmemesi durumunda Türk Telekom </w:t>
      </w:r>
      <w:ins w:id="192" w:author="Yazar">
        <w:r w:rsidR="004C7417" w:rsidRPr="00302A51">
          <w:rPr>
            <w:rFonts w:ascii="Arial" w:eastAsia="Calibri" w:hAnsi="Arial" w:cs="Arial"/>
            <w:color w:val="000000"/>
            <w:sz w:val="24"/>
            <w:lang w:eastAsia="en-US"/>
          </w:rPr>
          <w:t>Sözleşmeyi feshedebilecektir. Sözleşmenin feshedilmesi halinde, fesih tarihini takip eden</w:t>
        </w:r>
        <w:r w:rsidR="004C7417" w:rsidRPr="000B402B">
          <w:rPr>
            <w:rFonts w:ascii="Arial" w:eastAsia="Calibri" w:hAnsi="Arial" w:cs="Arial"/>
            <w:color w:val="000000"/>
            <w:sz w:val="24"/>
            <w:lang w:eastAsia="en-US"/>
          </w:rPr>
          <w:t xml:space="preserve"> 7 (yedi) gün içerisinde Kuruma </w:t>
        </w:r>
        <w:r w:rsidR="004C7417">
          <w:rPr>
            <w:rFonts w:ascii="Arial" w:eastAsia="Calibri" w:hAnsi="Arial" w:cs="Arial"/>
            <w:color w:val="000000"/>
            <w:sz w:val="24"/>
            <w:lang w:eastAsia="en-US"/>
          </w:rPr>
          <w:t>bilgi verilecektir</w:t>
        </w:r>
        <w:r w:rsidR="004C7417" w:rsidRPr="000B402B">
          <w:rPr>
            <w:rFonts w:ascii="Arial" w:eastAsia="Calibri" w:hAnsi="Arial" w:cs="Arial"/>
            <w:color w:val="000000"/>
            <w:sz w:val="24"/>
            <w:lang w:eastAsia="en-US"/>
          </w:rPr>
          <w:t>.</w:t>
        </w:r>
      </w:ins>
      <w:del w:id="193" w:author="Yazar">
        <w:r w:rsidR="0034757A" w:rsidRPr="000B402B" w:rsidDel="004C7417">
          <w:rPr>
            <w:rFonts w:ascii="Arial" w:eastAsia="Calibri" w:hAnsi="Arial" w:cs="Arial"/>
            <w:color w:val="000000"/>
            <w:sz w:val="24"/>
            <w:lang w:eastAsia="en-US"/>
          </w:rPr>
          <w:delText xml:space="preserve">7 </w:delText>
        </w:r>
        <w:r w:rsidR="0034757A" w:rsidRPr="000B402B" w:rsidDel="004C7417">
          <w:rPr>
            <w:rFonts w:ascii="Arial" w:eastAsia="Calibri" w:hAnsi="Arial" w:cs="Arial"/>
            <w:color w:val="000000"/>
            <w:sz w:val="24"/>
            <w:lang w:eastAsia="en-US"/>
          </w:rPr>
          <w:lastRenderedPageBreak/>
          <w:delText>(yedi) gün içerisinde Kuruma ispatlayıcı belgelerle birlikte yazılı bildirim yapmak kaydıyla sözleşmeyi feshedebilir.</w:delText>
        </w:r>
      </w:del>
      <w:r w:rsidR="00097EC3" w:rsidRPr="000B402B">
        <w:rPr>
          <w:rFonts w:ascii="Arial" w:eastAsia="Calibri" w:hAnsi="Arial" w:cs="Arial"/>
          <w:color w:val="000000"/>
          <w:sz w:val="24"/>
          <w:lang w:eastAsia="en-US"/>
        </w:rPr>
        <w:t xml:space="preserve"> </w:t>
      </w:r>
    </w:p>
    <w:p w:rsidR="00097EC3" w:rsidRPr="000B402B" w:rsidRDefault="00097EC3" w:rsidP="000B402B">
      <w:pPr>
        <w:pStyle w:val="Default"/>
        <w:spacing w:line="360" w:lineRule="auto"/>
        <w:jc w:val="both"/>
        <w:rPr>
          <w:rFonts w:ascii="Arial" w:hAnsi="Arial" w:cs="Arial"/>
        </w:rPr>
      </w:pPr>
    </w:p>
    <w:p w:rsidR="00693F5E" w:rsidRPr="00915E8C" w:rsidRDefault="007B7CC7">
      <w:pPr>
        <w:pStyle w:val="GvdeMetni"/>
        <w:spacing w:line="360" w:lineRule="auto"/>
        <w:jc w:val="both"/>
        <w:rPr>
          <w:rFonts w:ascii="Arial" w:hAnsi="Arial" w:cs="Arial"/>
          <w:bCs/>
          <w:sz w:val="24"/>
        </w:rPr>
      </w:pPr>
      <w:r w:rsidRPr="000B402B">
        <w:rPr>
          <w:rFonts w:ascii="Arial" w:hAnsi="Arial" w:cs="Arial"/>
          <w:b/>
          <w:sz w:val="24"/>
        </w:rPr>
        <w:t>5.7.7.</w:t>
      </w:r>
      <w:r w:rsidRPr="000B402B">
        <w:rPr>
          <w:rFonts w:ascii="Arial" w:hAnsi="Arial" w:cs="Arial"/>
          <w:noProof/>
          <w:sz w:val="24"/>
        </w:rPr>
        <w:t xml:space="preserve"> Giderilmesi doğrudan Türk Telekom’un yapacağı çalış</w:t>
      </w:r>
      <w:r w:rsidRPr="00915E8C">
        <w:rPr>
          <w:rFonts w:ascii="Arial" w:hAnsi="Arial" w:cs="Arial"/>
          <w:noProof/>
          <w:sz w:val="24"/>
        </w:rPr>
        <w:t xml:space="preserve">malara bağlı olmayan Umulmayan </w:t>
      </w:r>
      <w:r w:rsidRPr="000B402B">
        <w:rPr>
          <w:rFonts w:ascii="Arial" w:hAnsi="Arial" w:cs="Arial"/>
          <w:noProof/>
          <w:sz w:val="24"/>
        </w:rPr>
        <w:t>Hallerin, en az 30 (otuz) Gün sürmesi halinde, karşılıklı mutabakat ile Sözleşme feshedilebilir.</w:t>
      </w:r>
    </w:p>
    <w:p w:rsidR="00693F5E" w:rsidRPr="00915E8C" w:rsidRDefault="00693F5E">
      <w:pPr>
        <w:spacing w:after="0" w:line="360" w:lineRule="auto"/>
        <w:jc w:val="both"/>
        <w:rPr>
          <w:rFonts w:ascii="Arial" w:hAnsi="Arial" w:cs="Arial"/>
          <w:b/>
          <w:color w:val="000000"/>
          <w:sz w:val="24"/>
          <w:szCs w:val="24"/>
        </w:rPr>
      </w:pPr>
    </w:p>
    <w:p w:rsidR="00843E03" w:rsidRPr="00915E8C" w:rsidRDefault="004D36A9">
      <w:pPr>
        <w:spacing w:after="0" w:line="360" w:lineRule="auto"/>
        <w:jc w:val="both"/>
        <w:rPr>
          <w:rFonts w:ascii="Arial" w:hAnsi="Arial" w:cs="Arial"/>
          <w:bCs/>
          <w:color w:val="000000"/>
          <w:sz w:val="24"/>
          <w:szCs w:val="24"/>
        </w:rPr>
      </w:pPr>
      <w:r w:rsidRPr="00915E8C">
        <w:rPr>
          <w:rFonts w:ascii="Arial" w:hAnsi="Arial" w:cs="Arial"/>
          <w:b/>
          <w:color w:val="000000"/>
          <w:sz w:val="24"/>
          <w:szCs w:val="24"/>
        </w:rPr>
        <w:t>5.</w:t>
      </w:r>
      <w:r w:rsidR="00047A86" w:rsidRPr="00915E8C">
        <w:rPr>
          <w:rFonts w:ascii="Arial" w:hAnsi="Arial" w:cs="Arial"/>
          <w:b/>
          <w:color w:val="000000"/>
          <w:sz w:val="24"/>
          <w:szCs w:val="24"/>
        </w:rPr>
        <w:t>7</w:t>
      </w:r>
      <w:r w:rsidRPr="00915E8C">
        <w:rPr>
          <w:rFonts w:ascii="Arial" w:hAnsi="Arial" w:cs="Arial"/>
          <w:b/>
          <w:color w:val="000000"/>
          <w:sz w:val="24"/>
          <w:szCs w:val="24"/>
        </w:rPr>
        <w:t>.</w:t>
      </w:r>
      <w:r w:rsidR="008B7288" w:rsidRPr="00915E8C">
        <w:rPr>
          <w:rFonts w:ascii="Arial" w:hAnsi="Arial" w:cs="Arial"/>
          <w:b/>
          <w:color w:val="000000"/>
          <w:sz w:val="24"/>
          <w:szCs w:val="24"/>
        </w:rPr>
        <w:t>8</w:t>
      </w:r>
      <w:r w:rsidRPr="00915E8C">
        <w:rPr>
          <w:rFonts w:ascii="Arial" w:hAnsi="Arial" w:cs="Arial"/>
          <w:b/>
          <w:color w:val="000000"/>
          <w:sz w:val="24"/>
          <w:szCs w:val="24"/>
        </w:rPr>
        <w:t xml:space="preserve">. </w:t>
      </w:r>
      <w:r w:rsidR="00C3020C" w:rsidRPr="00915E8C">
        <w:rPr>
          <w:rFonts w:ascii="Arial" w:hAnsi="Arial" w:cs="Arial"/>
          <w:bCs/>
          <w:color w:val="000000"/>
          <w:sz w:val="24"/>
          <w:szCs w:val="24"/>
        </w:rPr>
        <w:t>İşletmeci</w:t>
      </w:r>
      <w:r w:rsidR="007D519B" w:rsidRPr="00915E8C">
        <w:rPr>
          <w:rFonts w:ascii="Arial" w:hAnsi="Arial" w:cs="Arial"/>
          <w:bCs/>
          <w:color w:val="000000"/>
          <w:sz w:val="24"/>
          <w:szCs w:val="24"/>
        </w:rPr>
        <w:t xml:space="preserve"> her halükarda bir ay önce yazılı olarak Türk Telekom’a bildirerek Sözleşme’yi feshedebilir.</w:t>
      </w:r>
    </w:p>
    <w:p w:rsidR="004D36A9" w:rsidRPr="0011167C" w:rsidRDefault="004D36A9">
      <w:pPr>
        <w:spacing w:after="0" w:line="360" w:lineRule="auto"/>
        <w:jc w:val="both"/>
        <w:rPr>
          <w:rFonts w:ascii="Arial" w:hAnsi="Arial" w:cs="Arial"/>
          <w:color w:val="000000"/>
          <w:szCs w:val="24"/>
        </w:rPr>
      </w:pPr>
    </w:p>
    <w:p w:rsidR="004D36A9" w:rsidRDefault="004D36A9">
      <w:pPr>
        <w:spacing w:after="0" w:line="360" w:lineRule="auto"/>
        <w:jc w:val="both"/>
        <w:rPr>
          <w:rFonts w:ascii="Arial" w:hAnsi="Arial" w:cs="Arial"/>
          <w:color w:val="000000"/>
          <w:sz w:val="24"/>
          <w:szCs w:val="24"/>
        </w:rPr>
      </w:pPr>
      <w:r w:rsidRPr="00915E8C">
        <w:rPr>
          <w:rFonts w:ascii="Arial" w:hAnsi="Arial" w:cs="Arial"/>
          <w:b/>
          <w:color w:val="000000"/>
          <w:sz w:val="24"/>
          <w:szCs w:val="24"/>
        </w:rPr>
        <w:t>5.</w:t>
      </w:r>
      <w:r w:rsidR="00047A86" w:rsidRPr="00915E8C">
        <w:rPr>
          <w:rFonts w:ascii="Arial" w:hAnsi="Arial" w:cs="Arial"/>
          <w:b/>
          <w:color w:val="000000"/>
          <w:sz w:val="24"/>
          <w:szCs w:val="24"/>
        </w:rPr>
        <w:t>7</w:t>
      </w:r>
      <w:r w:rsidRPr="00915E8C">
        <w:rPr>
          <w:rFonts w:ascii="Arial" w:hAnsi="Arial" w:cs="Arial"/>
          <w:b/>
          <w:color w:val="000000"/>
          <w:sz w:val="24"/>
          <w:szCs w:val="24"/>
        </w:rPr>
        <w:t>.</w:t>
      </w:r>
      <w:r w:rsidR="008B7288" w:rsidRPr="00915E8C">
        <w:rPr>
          <w:rFonts w:ascii="Arial" w:hAnsi="Arial" w:cs="Arial"/>
          <w:b/>
          <w:color w:val="000000"/>
          <w:sz w:val="24"/>
          <w:szCs w:val="24"/>
        </w:rPr>
        <w:t>9</w:t>
      </w:r>
      <w:r w:rsidRPr="00915E8C">
        <w:rPr>
          <w:rFonts w:ascii="Arial" w:hAnsi="Arial" w:cs="Arial"/>
          <w:b/>
          <w:color w:val="000000"/>
          <w:sz w:val="24"/>
          <w:szCs w:val="24"/>
        </w:rPr>
        <w:t>.</w:t>
      </w:r>
      <w:r w:rsidR="00690D7F" w:rsidRPr="000B402B">
        <w:rPr>
          <w:rFonts w:ascii="Arial" w:hAnsi="Arial" w:cs="Arial"/>
          <w:sz w:val="24"/>
          <w:szCs w:val="24"/>
        </w:rPr>
        <w:t xml:space="preserve"> </w:t>
      </w:r>
      <w:r w:rsidR="00DF0685" w:rsidRPr="00915E8C">
        <w:rPr>
          <w:rFonts w:ascii="Arial" w:hAnsi="Arial" w:cs="Arial"/>
          <w:bCs/>
          <w:color w:val="000000"/>
          <w:sz w:val="24"/>
          <w:szCs w:val="24"/>
        </w:rPr>
        <w:t xml:space="preserve">Sözleşme’nin, herhangi bir şekilde feshi veya sona ermesi durumunda, </w:t>
      </w:r>
      <w:r w:rsidR="00A92EDE" w:rsidRPr="00915E8C">
        <w:rPr>
          <w:rFonts w:ascii="Arial" w:hAnsi="Arial" w:cs="Arial"/>
          <w:bCs/>
          <w:color w:val="000000"/>
          <w:sz w:val="24"/>
          <w:szCs w:val="24"/>
        </w:rPr>
        <w:t>İşletmeci</w:t>
      </w:r>
      <w:r w:rsidR="00DF0685" w:rsidRPr="00915E8C">
        <w:rPr>
          <w:rFonts w:ascii="Arial" w:hAnsi="Arial" w:cs="Arial"/>
          <w:bCs/>
          <w:color w:val="000000"/>
          <w:sz w:val="24"/>
          <w:szCs w:val="24"/>
        </w:rPr>
        <w:t xml:space="preserve"> ile </w:t>
      </w:r>
      <w:r w:rsidR="00CB2019" w:rsidRPr="00915E8C">
        <w:rPr>
          <w:rFonts w:ascii="Arial" w:hAnsi="Arial" w:cs="Arial"/>
          <w:bCs/>
          <w:color w:val="000000"/>
          <w:sz w:val="24"/>
          <w:szCs w:val="24"/>
        </w:rPr>
        <w:t xml:space="preserve">İşletmeci </w:t>
      </w:r>
      <w:r w:rsidR="007E5494" w:rsidRPr="00915E8C">
        <w:rPr>
          <w:rFonts w:ascii="Arial" w:hAnsi="Arial" w:cs="Arial"/>
          <w:bCs/>
          <w:color w:val="000000"/>
          <w:sz w:val="24"/>
          <w:szCs w:val="24"/>
        </w:rPr>
        <w:t xml:space="preserve">Aboneleri </w:t>
      </w:r>
      <w:r w:rsidR="00DF0685" w:rsidRPr="00915E8C">
        <w:rPr>
          <w:rFonts w:ascii="Arial" w:hAnsi="Arial" w:cs="Arial"/>
          <w:bCs/>
          <w:color w:val="000000"/>
          <w:sz w:val="24"/>
          <w:szCs w:val="24"/>
        </w:rPr>
        <w:t xml:space="preserve">arasındaki hukuki durum ve bu durumdan kaynaklanabilecek her türlü ihtilaf, </w:t>
      </w:r>
      <w:r w:rsidR="00A92EDE" w:rsidRPr="00915E8C">
        <w:rPr>
          <w:rFonts w:ascii="Arial" w:hAnsi="Arial" w:cs="Arial"/>
          <w:bCs/>
          <w:color w:val="000000"/>
          <w:sz w:val="24"/>
          <w:szCs w:val="24"/>
        </w:rPr>
        <w:t>İşletmeci</w:t>
      </w:r>
      <w:r w:rsidR="00DF0685" w:rsidRPr="00915E8C">
        <w:rPr>
          <w:rFonts w:ascii="Arial" w:hAnsi="Arial" w:cs="Arial"/>
          <w:bCs/>
          <w:color w:val="000000"/>
          <w:sz w:val="24"/>
          <w:szCs w:val="24"/>
        </w:rPr>
        <w:t xml:space="preserve"> ve Aboneleri arasında çözümlenecektir Türk Telekom’un </w:t>
      </w:r>
      <w:r w:rsidR="00A92EDE" w:rsidRPr="00915E8C">
        <w:rPr>
          <w:rFonts w:ascii="Arial" w:hAnsi="Arial" w:cs="Arial"/>
          <w:bCs/>
          <w:color w:val="000000"/>
          <w:sz w:val="24"/>
          <w:szCs w:val="24"/>
        </w:rPr>
        <w:t xml:space="preserve">İşletmeci </w:t>
      </w:r>
      <w:r w:rsidR="00DF0685" w:rsidRPr="00915E8C">
        <w:rPr>
          <w:rFonts w:ascii="Arial" w:hAnsi="Arial" w:cs="Arial"/>
          <w:bCs/>
          <w:color w:val="000000"/>
          <w:sz w:val="24"/>
          <w:szCs w:val="24"/>
        </w:rPr>
        <w:t>Abonelerine karşı</w:t>
      </w:r>
      <w:r w:rsidR="00DF0685" w:rsidRPr="00915E8C">
        <w:rPr>
          <w:rFonts w:ascii="Arial" w:hAnsi="Arial" w:cs="Arial"/>
          <w:color w:val="000000"/>
          <w:sz w:val="24"/>
          <w:szCs w:val="24"/>
        </w:rPr>
        <w:t xml:space="preserve"> </w:t>
      </w:r>
      <w:r w:rsidR="00515C14" w:rsidRPr="00915E8C">
        <w:rPr>
          <w:rFonts w:ascii="Arial" w:hAnsi="Arial" w:cs="Arial"/>
          <w:color w:val="000000"/>
          <w:sz w:val="24"/>
          <w:szCs w:val="24"/>
        </w:rPr>
        <w:t xml:space="preserve">doğrudan </w:t>
      </w:r>
      <w:r w:rsidR="00DF0685" w:rsidRPr="00915E8C">
        <w:rPr>
          <w:rFonts w:ascii="Arial" w:hAnsi="Arial" w:cs="Arial"/>
          <w:color w:val="000000"/>
          <w:sz w:val="24"/>
          <w:szCs w:val="24"/>
        </w:rPr>
        <w:t>herhangi bir sorumluluğu yoktur.</w:t>
      </w:r>
    </w:p>
    <w:p w:rsidR="00683325" w:rsidRDefault="00683325">
      <w:pPr>
        <w:spacing w:after="0" w:line="360" w:lineRule="auto"/>
        <w:jc w:val="both"/>
        <w:rPr>
          <w:ins w:id="194" w:author="Yazar"/>
          <w:rFonts w:ascii="Arial" w:hAnsi="Arial" w:cs="Arial"/>
          <w:color w:val="000000"/>
          <w:szCs w:val="24"/>
        </w:rPr>
      </w:pPr>
    </w:p>
    <w:p w:rsidR="004C7417" w:rsidRDefault="004C7417">
      <w:pPr>
        <w:spacing w:after="0" w:line="360" w:lineRule="auto"/>
        <w:jc w:val="both"/>
        <w:rPr>
          <w:ins w:id="195" w:author="Yazar"/>
          <w:rFonts w:ascii="Arial" w:hAnsi="Arial" w:cs="Arial"/>
          <w:sz w:val="24"/>
          <w:szCs w:val="24"/>
        </w:rPr>
      </w:pPr>
      <w:ins w:id="196" w:author="Yazar">
        <w:r w:rsidRPr="00C24F92">
          <w:rPr>
            <w:rFonts w:ascii="Arial" w:hAnsi="Arial" w:cs="Arial"/>
            <w:b/>
            <w:sz w:val="24"/>
            <w:szCs w:val="24"/>
          </w:rPr>
          <w:t>5.7.10.</w:t>
        </w:r>
        <w:r w:rsidRPr="00C24F92">
          <w:rPr>
            <w:rFonts w:ascii="Arial" w:hAnsi="Arial" w:cs="Arial"/>
            <w:sz w:val="24"/>
            <w:szCs w:val="24"/>
          </w:rPr>
          <w:t xml:space="preserve"> Sözleşmenin herhangi bir nedenle fesih olması halinde İşletmeci adına kayıtlı devrelerin iptali, Türk Telekom tarafından otomatik iş emri oluşturularak,</w:t>
        </w:r>
        <w:r w:rsidRPr="00C24F92" w:rsidDel="00860B2B">
          <w:rPr>
            <w:rFonts w:ascii="Arial" w:hAnsi="Arial" w:cs="Arial"/>
            <w:sz w:val="24"/>
            <w:szCs w:val="24"/>
          </w:rPr>
          <w:t xml:space="preserve"> </w:t>
        </w:r>
        <w:r w:rsidRPr="00C24F92">
          <w:rPr>
            <w:rFonts w:ascii="Arial" w:hAnsi="Arial" w:cs="Arial"/>
            <w:sz w:val="24"/>
            <w:szCs w:val="24"/>
          </w:rPr>
          <w:t>port kapatılması suretiyle gerçekleştirilecektir.</w:t>
        </w:r>
      </w:ins>
    </w:p>
    <w:p w:rsidR="004C7417" w:rsidRPr="0011167C" w:rsidRDefault="004C7417">
      <w:pPr>
        <w:spacing w:after="0" w:line="360" w:lineRule="auto"/>
        <w:jc w:val="both"/>
        <w:rPr>
          <w:rFonts w:ascii="Arial" w:hAnsi="Arial" w:cs="Arial"/>
          <w:color w:val="000000"/>
          <w:szCs w:val="24"/>
        </w:rPr>
      </w:pPr>
    </w:p>
    <w:p w:rsidR="00C2154A" w:rsidRDefault="00C2154A" w:rsidP="00FD721E">
      <w:pPr>
        <w:pStyle w:val="Balk2"/>
        <w:spacing w:before="0" w:after="0" w:line="360" w:lineRule="auto"/>
        <w:rPr>
          <w:rFonts w:cs="Arial"/>
          <w:szCs w:val="24"/>
        </w:rPr>
      </w:pPr>
      <w:bookmarkStart w:id="197" w:name="_Toc372903792"/>
      <w:bookmarkStart w:id="198" w:name="_Toc446670255"/>
      <w:r w:rsidRPr="00A467E3">
        <w:rPr>
          <w:rFonts w:cs="Arial"/>
          <w:szCs w:val="24"/>
        </w:rPr>
        <w:t>5.8.</w:t>
      </w:r>
      <w:r w:rsidRPr="00A467E3">
        <w:rPr>
          <w:rFonts w:cs="Arial"/>
          <w:szCs w:val="24"/>
        </w:rPr>
        <w:tab/>
        <w:t>BİLGİ SAĞLANMASI</w:t>
      </w:r>
      <w:bookmarkEnd w:id="197"/>
      <w:bookmarkEnd w:id="198"/>
    </w:p>
    <w:p w:rsidR="00A26A82" w:rsidRPr="0011167C" w:rsidRDefault="00A26A82" w:rsidP="00A26A82">
      <w:pPr>
        <w:rPr>
          <w:sz w:val="18"/>
        </w:rPr>
      </w:pPr>
    </w:p>
    <w:p w:rsidR="00CA6387" w:rsidRDefault="00C2154A" w:rsidP="00B86C79">
      <w:pPr>
        <w:pStyle w:val="telefonlarnaboneleribirikmiborlarndemediklerindenirketimizalacatahsiledilememkte"/>
        <w:spacing w:line="360" w:lineRule="auto"/>
        <w:rPr>
          <w:ins w:id="199" w:author="Yazar"/>
          <w:rFonts w:ascii="Arial" w:hAnsi="Arial" w:cs="Arial"/>
          <w:szCs w:val="24"/>
        </w:rPr>
      </w:pPr>
      <w:r w:rsidRPr="00915E8C">
        <w:rPr>
          <w:rFonts w:ascii="Arial" w:hAnsi="Arial" w:cs="Arial"/>
          <w:b/>
          <w:bCs/>
          <w:szCs w:val="24"/>
        </w:rPr>
        <w:t>5.8.1.</w:t>
      </w:r>
      <w:r w:rsidRPr="00915E8C">
        <w:rPr>
          <w:rFonts w:ascii="Arial" w:hAnsi="Arial" w:cs="Arial"/>
          <w:b/>
          <w:bCs/>
          <w:szCs w:val="24"/>
        </w:rPr>
        <w:tab/>
      </w:r>
      <w:r w:rsidRPr="00915E8C">
        <w:rPr>
          <w:rFonts w:ascii="Arial" w:hAnsi="Arial" w:cs="Arial"/>
          <w:szCs w:val="24"/>
        </w:rPr>
        <w:t xml:space="preserve">Taraflar, İlgili Mevzuat çerçevesinde gerekli bilgi alışverişini sağlayacaktır. Taraflar, diğer Tarafa verilen bilgilerin hatalı ya da eksik olmasından dolayı hizmette oluşabilecek kesintiler ya da şebekede meydana gelebilecek hasarlardan sorumlu olacaktır. </w:t>
      </w:r>
    </w:p>
    <w:p w:rsidR="004C7417" w:rsidRDefault="004C7417" w:rsidP="00B86C79">
      <w:pPr>
        <w:pStyle w:val="telefonlarnaboneleribirikmiborlarndemediklerindenirketimizalacatahsiledilememkte"/>
        <w:spacing w:line="360" w:lineRule="auto"/>
        <w:rPr>
          <w:rFonts w:ascii="Arial" w:hAnsi="Arial" w:cs="Arial"/>
          <w:szCs w:val="24"/>
        </w:rPr>
      </w:pPr>
    </w:p>
    <w:p w:rsidR="001D3BD2" w:rsidRPr="00B86C79" w:rsidRDefault="00330DB1" w:rsidP="00B86C79">
      <w:pPr>
        <w:pStyle w:val="Balk2"/>
        <w:spacing w:before="0" w:after="0" w:line="360" w:lineRule="auto"/>
        <w:rPr>
          <w:rFonts w:cs="Arial"/>
          <w:szCs w:val="24"/>
        </w:rPr>
      </w:pPr>
      <w:bookmarkStart w:id="200" w:name="_Toc220230902"/>
      <w:bookmarkStart w:id="201" w:name="_Toc231475009"/>
      <w:bookmarkStart w:id="202" w:name="_Toc446670256"/>
      <w:r>
        <w:rPr>
          <w:rFonts w:cs="Arial"/>
          <w:szCs w:val="24"/>
        </w:rPr>
        <w:t>5.</w:t>
      </w:r>
      <w:r w:rsidR="00AC5A31" w:rsidRPr="000B402B">
        <w:rPr>
          <w:rFonts w:cs="Arial"/>
          <w:szCs w:val="24"/>
        </w:rPr>
        <w:t>9</w:t>
      </w:r>
      <w:r w:rsidR="001D3BD2" w:rsidRPr="000B402B">
        <w:rPr>
          <w:rFonts w:cs="Arial"/>
          <w:szCs w:val="24"/>
        </w:rPr>
        <w:t>.</w:t>
      </w:r>
      <w:bookmarkEnd w:id="200"/>
      <w:bookmarkEnd w:id="201"/>
      <w:r w:rsidR="001D3BD2" w:rsidRPr="000B402B">
        <w:rPr>
          <w:rFonts w:cs="Arial"/>
          <w:szCs w:val="24"/>
        </w:rPr>
        <w:tab/>
        <w:t>TEMSİL YASAĞI</w:t>
      </w:r>
      <w:bookmarkEnd w:id="202"/>
      <w:r w:rsidR="001D3BD2" w:rsidRPr="000B402B">
        <w:rPr>
          <w:rFonts w:cs="Arial"/>
          <w:szCs w:val="24"/>
        </w:rPr>
        <w:t xml:space="preserve"> </w:t>
      </w:r>
    </w:p>
    <w:p w:rsidR="001D3BD2" w:rsidRPr="00915E8C" w:rsidRDefault="001D3BD2">
      <w:pPr>
        <w:pStyle w:val="telefonlarnaboneleribirikmiborlarndemediklerindenirketimizalacatahsiledilememkte"/>
        <w:spacing w:line="360" w:lineRule="auto"/>
        <w:rPr>
          <w:rFonts w:ascii="Arial" w:hAnsi="Arial" w:cs="Arial"/>
          <w:szCs w:val="24"/>
        </w:rPr>
      </w:pPr>
    </w:p>
    <w:p w:rsidR="00BB2B77" w:rsidRPr="00915E8C" w:rsidRDefault="00EE33F3">
      <w:pPr>
        <w:spacing w:after="0" w:line="360" w:lineRule="auto"/>
        <w:jc w:val="both"/>
        <w:rPr>
          <w:rFonts w:ascii="Arial" w:hAnsi="Arial" w:cs="Arial"/>
          <w:color w:val="000000"/>
          <w:sz w:val="24"/>
          <w:szCs w:val="24"/>
        </w:rPr>
      </w:pPr>
      <w:r w:rsidRPr="00915E8C">
        <w:rPr>
          <w:rFonts w:ascii="Arial" w:hAnsi="Arial" w:cs="Arial"/>
          <w:b/>
          <w:bCs/>
          <w:sz w:val="24"/>
          <w:szCs w:val="24"/>
        </w:rPr>
        <w:t>5.</w:t>
      </w:r>
      <w:r w:rsidR="00AC5A31" w:rsidRPr="00915E8C">
        <w:rPr>
          <w:rFonts w:ascii="Arial" w:hAnsi="Arial" w:cs="Arial"/>
          <w:b/>
          <w:bCs/>
          <w:sz w:val="24"/>
          <w:szCs w:val="24"/>
        </w:rPr>
        <w:t>9</w:t>
      </w:r>
      <w:r w:rsidR="001D3BD2" w:rsidRPr="00915E8C">
        <w:rPr>
          <w:rFonts w:ascii="Arial" w:hAnsi="Arial" w:cs="Arial"/>
          <w:b/>
          <w:bCs/>
          <w:sz w:val="24"/>
          <w:szCs w:val="24"/>
        </w:rPr>
        <w:t>.1.</w:t>
      </w:r>
      <w:r w:rsidR="00B14605" w:rsidRPr="00915E8C">
        <w:rPr>
          <w:rFonts w:ascii="Arial" w:hAnsi="Arial" w:cs="Arial"/>
          <w:b/>
          <w:bCs/>
          <w:sz w:val="24"/>
          <w:szCs w:val="24"/>
        </w:rPr>
        <w:t xml:space="preserve"> </w:t>
      </w:r>
      <w:del w:id="203" w:author="Yazar">
        <w:r w:rsidR="00B03029" w:rsidRPr="00915E8C" w:rsidDel="004C7417">
          <w:rPr>
            <w:rFonts w:ascii="Arial" w:hAnsi="Arial" w:cs="Arial"/>
            <w:sz w:val="24"/>
            <w:szCs w:val="24"/>
          </w:rPr>
          <w:delText xml:space="preserve">Al-Sat Yöntemiyle </w:delText>
        </w:r>
        <w:r w:rsidR="00E47332" w:rsidRPr="00915E8C" w:rsidDel="00127709">
          <w:rPr>
            <w:rFonts w:ascii="Arial" w:hAnsi="Arial" w:cs="Arial"/>
            <w:sz w:val="24"/>
            <w:szCs w:val="24"/>
          </w:rPr>
          <w:delText>ATM/FR</w:delText>
        </w:r>
        <w:r w:rsidR="005121CA" w:rsidRPr="00915E8C" w:rsidDel="00127709">
          <w:rPr>
            <w:rFonts w:ascii="Arial" w:hAnsi="Arial" w:cs="Arial"/>
            <w:sz w:val="24"/>
            <w:szCs w:val="24"/>
          </w:rPr>
          <w:delText>/</w:delText>
        </w:r>
        <w:r w:rsidR="00E47332" w:rsidRPr="00915E8C" w:rsidDel="00127709">
          <w:rPr>
            <w:rFonts w:ascii="Arial" w:hAnsi="Arial" w:cs="Arial"/>
            <w:sz w:val="24"/>
            <w:szCs w:val="24"/>
          </w:rPr>
          <w:delText>ME</w:delText>
        </w:r>
      </w:del>
      <w:ins w:id="204" w:author="Yazar">
        <w:r w:rsidR="00127709">
          <w:rPr>
            <w:rFonts w:ascii="Arial" w:hAnsi="Arial" w:cs="Arial"/>
            <w:sz w:val="24"/>
            <w:szCs w:val="24"/>
          </w:rPr>
          <w:t>SSG/ME</w:t>
        </w:r>
      </w:ins>
      <w:r w:rsidR="00E47332" w:rsidRPr="00915E8C">
        <w:rPr>
          <w:rFonts w:ascii="Arial" w:hAnsi="Arial" w:cs="Arial"/>
          <w:sz w:val="24"/>
          <w:szCs w:val="24"/>
        </w:rPr>
        <w:t xml:space="preserve"> İnternet </w:t>
      </w:r>
      <w:del w:id="205" w:author="Yazar">
        <w:r w:rsidR="00D13C5B" w:rsidRPr="00915E8C" w:rsidDel="004C7417">
          <w:rPr>
            <w:rFonts w:ascii="Arial" w:hAnsi="Arial" w:cs="Arial"/>
            <w:sz w:val="24"/>
            <w:szCs w:val="24"/>
          </w:rPr>
          <w:delText>Toptan Satış</w:delText>
        </w:r>
        <w:r w:rsidR="001D3BD2" w:rsidRPr="00915E8C" w:rsidDel="004C7417">
          <w:rPr>
            <w:rFonts w:ascii="Arial" w:hAnsi="Arial" w:cs="Arial"/>
            <w:sz w:val="24"/>
            <w:szCs w:val="24"/>
          </w:rPr>
          <w:delText xml:space="preserve"> </w:delText>
        </w:r>
      </w:del>
      <w:r w:rsidR="001D3BD2" w:rsidRPr="00915E8C">
        <w:rPr>
          <w:rFonts w:ascii="Arial" w:hAnsi="Arial" w:cs="Arial"/>
          <w:sz w:val="24"/>
          <w:szCs w:val="24"/>
        </w:rPr>
        <w:t xml:space="preserve">Sözleşmesi, Tarafların </w:t>
      </w:r>
      <w:r w:rsidR="001D3BD2" w:rsidRPr="00915E8C">
        <w:rPr>
          <w:rFonts w:ascii="Arial" w:hAnsi="Arial" w:cs="Arial"/>
          <w:color w:val="000000"/>
          <w:sz w:val="24"/>
          <w:szCs w:val="24"/>
        </w:rPr>
        <w:t xml:space="preserve">birbirlerinin temsilcisi veya acentesi gibi ticari sıfatlar taşımasına imkân verecek şekilde işlemeyecek ve yorumlanamayacak, Taraflar kendilerini böyle bir sıfatla arz ve takdim edemeyecek, birbirleri namına sarahaten veya zımnen hiçbir yükümlülük ihdasına yetkili olmayacaklar ve bu gibi davranışlara teşebbüs ve tevessül etmeyeceklerdir. </w:t>
      </w:r>
    </w:p>
    <w:p w:rsidR="001D3BD2" w:rsidRPr="00915E8C" w:rsidRDefault="001D3BD2">
      <w:pPr>
        <w:spacing w:after="0" w:line="360" w:lineRule="auto"/>
        <w:jc w:val="both"/>
        <w:rPr>
          <w:rFonts w:ascii="Arial" w:hAnsi="Arial" w:cs="Arial"/>
          <w:sz w:val="24"/>
          <w:szCs w:val="24"/>
        </w:rPr>
      </w:pPr>
    </w:p>
    <w:p w:rsidR="001D3BD2" w:rsidRPr="00915E8C" w:rsidRDefault="001D3BD2">
      <w:pPr>
        <w:spacing w:after="0" w:line="360" w:lineRule="auto"/>
        <w:jc w:val="both"/>
        <w:rPr>
          <w:rFonts w:ascii="Arial" w:hAnsi="Arial" w:cs="Arial"/>
          <w:sz w:val="24"/>
          <w:szCs w:val="24"/>
        </w:rPr>
      </w:pPr>
      <w:r w:rsidRPr="00915E8C">
        <w:rPr>
          <w:rFonts w:ascii="Arial" w:hAnsi="Arial" w:cs="Arial"/>
          <w:b/>
          <w:bCs/>
          <w:sz w:val="24"/>
          <w:szCs w:val="24"/>
        </w:rPr>
        <w:lastRenderedPageBreak/>
        <w:t>5.</w:t>
      </w:r>
      <w:r w:rsidR="00AC5A31" w:rsidRPr="00915E8C">
        <w:rPr>
          <w:rFonts w:ascii="Arial" w:hAnsi="Arial" w:cs="Arial"/>
          <w:b/>
          <w:bCs/>
          <w:sz w:val="24"/>
          <w:szCs w:val="24"/>
        </w:rPr>
        <w:t>9</w:t>
      </w:r>
      <w:r w:rsidRPr="00915E8C">
        <w:rPr>
          <w:rFonts w:ascii="Arial" w:hAnsi="Arial" w:cs="Arial"/>
          <w:b/>
          <w:bCs/>
          <w:sz w:val="24"/>
          <w:szCs w:val="24"/>
        </w:rPr>
        <w:t>.2.</w:t>
      </w:r>
      <w:r w:rsidR="00B14605" w:rsidRPr="00915E8C">
        <w:rPr>
          <w:rFonts w:ascii="Arial" w:hAnsi="Arial" w:cs="Arial"/>
          <w:b/>
          <w:bCs/>
          <w:sz w:val="24"/>
          <w:szCs w:val="24"/>
        </w:rPr>
        <w:t xml:space="preserve"> </w:t>
      </w:r>
      <w:r w:rsidRPr="00915E8C">
        <w:rPr>
          <w:rFonts w:ascii="Arial" w:hAnsi="Arial" w:cs="Arial"/>
          <w:bCs/>
          <w:sz w:val="24"/>
          <w:szCs w:val="24"/>
        </w:rPr>
        <w:t>Taraflar hizmet sunarken veya reklamlarında diğer Tarafın ticaret unvanını ve logosunu kullanmayacaklar</w:t>
      </w:r>
      <w:r w:rsidR="00BA371E" w:rsidRPr="00915E8C">
        <w:rPr>
          <w:rFonts w:ascii="Arial" w:hAnsi="Arial" w:cs="Arial"/>
          <w:bCs/>
          <w:sz w:val="24"/>
          <w:szCs w:val="24"/>
        </w:rPr>
        <w:t>, diğer tarafın mal ve hizmetlerine ilişkin hususlarda yanlış, yanıltıcı ve benzeri beyanlarla kötüleyici</w:t>
      </w:r>
      <w:r w:rsidR="00BA371E" w:rsidRPr="00915E8C">
        <w:rPr>
          <w:rFonts w:ascii="Arial" w:hAnsi="Arial" w:cs="Arial"/>
          <w:sz w:val="24"/>
          <w:szCs w:val="24"/>
        </w:rPr>
        <w:t xml:space="preserve">, karalayıcı iş ve eylemlerde bulunmayacaklardır. </w:t>
      </w:r>
    </w:p>
    <w:p w:rsidR="001D3BD2" w:rsidRPr="00915E8C" w:rsidRDefault="001D3BD2">
      <w:pPr>
        <w:spacing w:after="0" w:line="360" w:lineRule="auto"/>
        <w:jc w:val="both"/>
        <w:rPr>
          <w:rFonts w:ascii="Arial" w:hAnsi="Arial" w:cs="Arial"/>
          <w:b/>
          <w:bCs/>
          <w:sz w:val="24"/>
          <w:szCs w:val="24"/>
        </w:rPr>
      </w:pPr>
    </w:p>
    <w:p w:rsidR="001D3BD2" w:rsidRPr="00915E8C" w:rsidRDefault="001D3BD2">
      <w:pPr>
        <w:spacing w:after="0" w:line="360" w:lineRule="auto"/>
        <w:jc w:val="both"/>
        <w:rPr>
          <w:rFonts w:ascii="Arial" w:hAnsi="Arial" w:cs="Arial"/>
          <w:bCs/>
          <w:sz w:val="24"/>
          <w:szCs w:val="24"/>
        </w:rPr>
      </w:pPr>
      <w:r w:rsidRPr="00915E8C">
        <w:rPr>
          <w:rFonts w:ascii="Arial" w:hAnsi="Arial" w:cs="Arial"/>
          <w:b/>
          <w:bCs/>
          <w:sz w:val="24"/>
          <w:szCs w:val="24"/>
        </w:rPr>
        <w:t>5.</w:t>
      </w:r>
      <w:r w:rsidR="00AC5A31" w:rsidRPr="00915E8C">
        <w:rPr>
          <w:rFonts w:ascii="Arial" w:hAnsi="Arial" w:cs="Arial"/>
          <w:b/>
          <w:bCs/>
          <w:sz w:val="24"/>
          <w:szCs w:val="24"/>
        </w:rPr>
        <w:t>9</w:t>
      </w:r>
      <w:r w:rsidRPr="00915E8C">
        <w:rPr>
          <w:rFonts w:ascii="Arial" w:hAnsi="Arial" w:cs="Arial"/>
          <w:b/>
          <w:bCs/>
          <w:sz w:val="24"/>
          <w:szCs w:val="24"/>
        </w:rPr>
        <w:t>.3.</w:t>
      </w:r>
      <w:r w:rsidR="00B14605" w:rsidRPr="00915E8C">
        <w:rPr>
          <w:rFonts w:ascii="Arial" w:hAnsi="Arial" w:cs="Arial"/>
          <w:b/>
          <w:bCs/>
          <w:sz w:val="24"/>
          <w:szCs w:val="24"/>
        </w:rPr>
        <w:t xml:space="preserve"> </w:t>
      </w:r>
      <w:r w:rsidRPr="00915E8C">
        <w:rPr>
          <w:rFonts w:ascii="Arial" w:hAnsi="Arial" w:cs="Arial"/>
          <w:bCs/>
          <w:sz w:val="24"/>
          <w:szCs w:val="24"/>
        </w:rPr>
        <w:t xml:space="preserve">Taraflar, karşı Tarafın yazılı izni olmadan karşı Tarafı temsil edemeyecek ve karşı Taraf namına taahhütte bulunamayacaktır. </w:t>
      </w:r>
    </w:p>
    <w:p w:rsidR="00F86E0B" w:rsidRPr="00915E8C" w:rsidRDefault="00F86E0B">
      <w:pPr>
        <w:spacing w:after="0" w:line="360" w:lineRule="auto"/>
        <w:jc w:val="both"/>
        <w:rPr>
          <w:rFonts w:ascii="Arial" w:hAnsi="Arial" w:cs="Arial"/>
          <w:bCs/>
          <w:sz w:val="24"/>
          <w:szCs w:val="24"/>
        </w:rPr>
      </w:pPr>
    </w:p>
    <w:p w:rsidR="001E140A" w:rsidRPr="000B402B" w:rsidRDefault="001E140A">
      <w:pPr>
        <w:pStyle w:val="Balk2"/>
        <w:spacing w:before="0" w:after="0" w:line="360" w:lineRule="auto"/>
        <w:rPr>
          <w:rFonts w:cs="Arial"/>
          <w:szCs w:val="24"/>
        </w:rPr>
      </w:pPr>
      <w:bookmarkStart w:id="206" w:name="_Toc446670257"/>
      <w:r w:rsidRPr="00A467E3">
        <w:rPr>
          <w:rFonts w:cs="Arial"/>
          <w:szCs w:val="24"/>
        </w:rPr>
        <w:t>5.</w:t>
      </w:r>
      <w:r w:rsidR="00AC5A31" w:rsidRPr="00D44F6A">
        <w:rPr>
          <w:rFonts w:cs="Arial"/>
          <w:szCs w:val="24"/>
        </w:rPr>
        <w:t>10</w:t>
      </w:r>
      <w:r w:rsidRPr="000B402B">
        <w:rPr>
          <w:rFonts w:cs="Arial"/>
          <w:szCs w:val="24"/>
        </w:rPr>
        <w:t>.</w:t>
      </w:r>
      <w:r w:rsidRPr="000B402B">
        <w:rPr>
          <w:rFonts w:cs="Arial"/>
          <w:szCs w:val="24"/>
        </w:rPr>
        <w:tab/>
        <w:t>MÜLKİYET HAKLARI</w:t>
      </w:r>
      <w:bookmarkEnd w:id="206"/>
      <w:r w:rsidRPr="000B402B">
        <w:rPr>
          <w:rFonts w:cs="Arial"/>
          <w:szCs w:val="24"/>
        </w:rPr>
        <w:t xml:space="preserve"> </w:t>
      </w:r>
    </w:p>
    <w:p w:rsidR="0077748B" w:rsidRPr="00915E8C" w:rsidRDefault="0077748B">
      <w:pPr>
        <w:spacing w:after="0" w:line="360" w:lineRule="auto"/>
        <w:jc w:val="both"/>
        <w:rPr>
          <w:rFonts w:ascii="Arial" w:hAnsi="Arial" w:cs="Arial"/>
          <w:b/>
          <w:sz w:val="24"/>
          <w:szCs w:val="24"/>
        </w:rPr>
      </w:pPr>
    </w:p>
    <w:p w:rsidR="001D3BD2" w:rsidRDefault="00BD042F">
      <w:pPr>
        <w:spacing w:after="0" w:line="360" w:lineRule="auto"/>
        <w:jc w:val="both"/>
        <w:rPr>
          <w:rFonts w:ascii="Arial" w:hAnsi="Arial" w:cs="Arial"/>
          <w:sz w:val="24"/>
          <w:szCs w:val="24"/>
        </w:rPr>
      </w:pPr>
      <w:r w:rsidRPr="00915E8C">
        <w:rPr>
          <w:rFonts w:ascii="Arial" w:hAnsi="Arial" w:cs="Arial"/>
          <w:b/>
          <w:sz w:val="24"/>
          <w:szCs w:val="24"/>
        </w:rPr>
        <w:t xml:space="preserve">5.10.1. </w:t>
      </w:r>
      <w:r w:rsidR="001E140A" w:rsidRPr="00915E8C">
        <w:rPr>
          <w:rFonts w:ascii="Arial" w:hAnsi="Arial" w:cs="Arial"/>
          <w:sz w:val="24"/>
          <w:szCs w:val="24"/>
        </w:rPr>
        <w:t xml:space="preserve">İşbu </w:t>
      </w:r>
      <w:del w:id="207" w:author="Yazar">
        <w:r w:rsidR="006346CD" w:rsidRPr="00915E8C" w:rsidDel="00127709">
          <w:rPr>
            <w:rFonts w:ascii="Arial" w:hAnsi="Arial" w:cs="Arial"/>
            <w:sz w:val="24"/>
            <w:szCs w:val="24"/>
          </w:rPr>
          <w:delText>RAFMET</w:delText>
        </w:r>
      </w:del>
      <w:ins w:id="208" w:author="Yazar">
        <w:r w:rsidR="00127709">
          <w:rPr>
            <w:rFonts w:ascii="Arial" w:hAnsi="Arial" w:cs="Arial"/>
            <w:sz w:val="24"/>
            <w:szCs w:val="24"/>
          </w:rPr>
          <w:t>ReSMET</w:t>
        </w:r>
      </w:ins>
      <w:r w:rsidR="006346CD" w:rsidRPr="00915E8C" w:rsidDel="006346CD">
        <w:rPr>
          <w:rFonts w:ascii="Arial" w:hAnsi="Arial" w:cs="Arial"/>
          <w:sz w:val="24"/>
          <w:szCs w:val="24"/>
        </w:rPr>
        <w:t xml:space="preserve"> </w:t>
      </w:r>
      <w:r w:rsidR="00A1458D" w:rsidRPr="00915E8C">
        <w:rPr>
          <w:rFonts w:ascii="Arial" w:hAnsi="Arial" w:cs="Arial"/>
          <w:sz w:val="24"/>
          <w:szCs w:val="24"/>
        </w:rPr>
        <w:t>’</w:t>
      </w:r>
      <w:r w:rsidR="00843E03" w:rsidRPr="00915E8C">
        <w:rPr>
          <w:rFonts w:ascii="Arial" w:hAnsi="Arial" w:cs="Arial"/>
          <w:sz w:val="24"/>
          <w:szCs w:val="24"/>
        </w:rPr>
        <w:t>t</w:t>
      </w:r>
      <w:r w:rsidR="001E140A" w:rsidRPr="00915E8C">
        <w:rPr>
          <w:rFonts w:ascii="Arial" w:hAnsi="Arial" w:cs="Arial"/>
          <w:sz w:val="24"/>
          <w:szCs w:val="24"/>
        </w:rPr>
        <w:t>eki hiç bir ifade, bir Tarafa ait Fikri Mülkiyet Haklarının (Dünyanın herhangi bir yerinde geçerli olan herhangi bir patente, alt patente, tescilli şemaya, tescilli tasarıma, tescilli marka veya hizmet markasına, çoğaltma hakkına, tasarım hakkına, yarı iletken topografi hakkına, know-how hakkına veya benzeri herhangi bir hak üzerinde sahip olunan),</w:t>
      </w:r>
      <w:r w:rsidR="00D569B9" w:rsidRPr="00915E8C">
        <w:rPr>
          <w:rFonts w:ascii="Arial" w:hAnsi="Arial" w:cs="Arial"/>
          <w:sz w:val="24"/>
          <w:szCs w:val="24"/>
        </w:rPr>
        <w:t xml:space="preserve"> </w:t>
      </w:r>
      <w:r w:rsidR="001E140A" w:rsidRPr="00915E8C">
        <w:rPr>
          <w:rFonts w:ascii="Arial" w:hAnsi="Arial" w:cs="Arial"/>
          <w:sz w:val="24"/>
          <w:szCs w:val="24"/>
        </w:rPr>
        <w:t>diğer Tarafa devrini tazammun etmez. Fikri Mülkiyet Hakları</w:t>
      </w:r>
      <w:r w:rsidR="006E1793" w:rsidRPr="00915E8C">
        <w:rPr>
          <w:rFonts w:ascii="Arial" w:hAnsi="Arial" w:cs="Arial"/>
          <w:sz w:val="24"/>
          <w:szCs w:val="24"/>
        </w:rPr>
        <w:t>,</w:t>
      </w:r>
      <w:r w:rsidR="001E140A" w:rsidRPr="00915E8C">
        <w:rPr>
          <w:rFonts w:ascii="Arial" w:hAnsi="Arial" w:cs="Arial"/>
          <w:sz w:val="24"/>
          <w:szCs w:val="24"/>
        </w:rPr>
        <w:t xml:space="preserve"> bunları oluşturan veya bunlara sahip olan Tarafın mülkiyetinde kalacaktır</w:t>
      </w:r>
      <w:r w:rsidR="001E140A" w:rsidRPr="000B402B">
        <w:rPr>
          <w:rFonts w:ascii="Arial" w:hAnsi="Arial" w:cs="Arial"/>
          <w:sz w:val="24"/>
          <w:szCs w:val="24"/>
        </w:rPr>
        <w:t>.</w:t>
      </w:r>
    </w:p>
    <w:p w:rsidR="00EE1671" w:rsidRPr="000B402B" w:rsidRDefault="00EE1671">
      <w:pPr>
        <w:spacing w:after="0" w:line="360" w:lineRule="auto"/>
        <w:jc w:val="both"/>
        <w:rPr>
          <w:rFonts w:ascii="Arial" w:hAnsi="Arial" w:cs="Arial"/>
          <w:sz w:val="24"/>
          <w:szCs w:val="24"/>
        </w:rPr>
      </w:pPr>
    </w:p>
    <w:p w:rsidR="00250300" w:rsidRPr="000B402B" w:rsidRDefault="00250300">
      <w:pPr>
        <w:pStyle w:val="Balk2"/>
        <w:spacing w:before="0" w:after="0" w:line="360" w:lineRule="auto"/>
        <w:rPr>
          <w:rFonts w:cs="Arial"/>
          <w:szCs w:val="24"/>
        </w:rPr>
      </w:pPr>
      <w:bookmarkStart w:id="209" w:name="_Toc446670258"/>
      <w:r w:rsidRPr="00A467E3">
        <w:rPr>
          <w:rFonts w:cs="Arial"/>
          <w:szCs w:val="24"/>
        </w:rPr>
        <w:t>5.</w:t>
      </w:r>
      <w:r w:rsidR="00AC5A31" w:rsidRPr="00D44F6A">
        <w:rPr>
          <w:rFonts w:cs="Arial"/>
          <w:szCs w:val="24"/>
        </w:rPr>
        <w:t>11</w:t>
      </w:r>
      <w:r w:rsidRPr="000B402B">
        <w:rPr>
          <w:rFonts w:cs="Arial"/>
          <w:szCs w:val="24"/>
        </w:rPr>
        <w:t>.</w:t>
      </w:r>
      <w:r w:rsidRPr="000B402B">
        <w:rPr>
          <w:rFonts w:cs="Arial"/>
          <w:szCs w:val="24"/>
        </w:rPr>
        <w:tab/>
        <w:t>FERAGAT</w:t>
      </w:r>
      <w:bookmarkEnd w:id="209"/>
      <w:r w:rsidRPr="000B402B">
        <w:rPr>
          <w:rFonts w:cs="Arial"/>
          <w:szCs w:val="24"/>
        </w:rPr>
        <w:t xml:space="preserve"> </w:t>
      </w:r>
    </w:p>
    <w:p w:rsidR="00250300" w:rsidRPr="00915E8C" w:rsidRDefault="00250300">
      <w:pPr>
        <w:pStyle w:val="Default"/>
        <w:spacing w:line="360" w:lineRule="auto"/>
        <w:jc w:val="both"/>
        <w:rPr>
          <w:rFonts w:ascii="Arial" w:hAnsi="Arial" w:cs="Arial"/>
        </w:rPr>
      </w:pPr>
    </w:p>
    <w:p w:rsidR="00CA6387" w:rsidRDefault="00BD042F" w:rsidP="000B402B">
      <w:pPr>
        <w:pStyle w:val="Default"/>
        <w:spacing w:line="360" w:lineRule="auto"/>
        <w:jc w:val="both"/>
        <w:rPr>
          <w:rFonts w:ascii="Arial" w:hAnsi="Arial" w:cs="Arial"/>
        </w:rPr>
      </w:pPr>
      <w:r w:rsidRPr="00915E8C">
        <w:rPr>
          <w:rFonts w:ascii="Arial" w:hAnsi="Arial" w:cs="Arial"/>
          <w:b/>
        </w:rPr>
        <w:t xml:space="preserve">5.11.1. </w:t>
      </w:r>
      <w:del w:id="210" w:author="Yazar">
        <w:r w:rsidR="00B03029" w:rsidRPr="00915E8C" w:rsidDel="004C7417">
          <w:rPr>
            <w:rFonts w:ascii="Arial" w:hAnsi="Arial" w:cs="Arial"/>
          </w:rPr>
          <w:delText xml:space="preserve">Al-Sat Yöntemiyle </w:delText>
        </w:r>
        <w:r w:rsidR="00037E49" w:rsidRPr="00915E8C" w:rsidDel="00127709">
          <w:rPr>
            <w:rFonts w:ascii="Arial" w:hAnsi="Arial" w:cs="Arial"/>
          </w:rPr>
          <w:delText>ATM/FR</w:delText>
        </w:r>
        <w:r w:rsidR="005121CA" w:rsidRPr="00915E8C" w:rsidDel="00127709">
          <w:rPr>
            <w:rFonts w:ascii="Arial" w:hAnsi="Arial" w:cs="Arial"/>
          </w:rPr>
          <w:delText>/</w:delText>
        </w:r>
        <w:r w:rsidR="00037E49" w:rsidRPr="00915E8C" w:rsidDel="00127709">
          <w:rPr>
            <w:rFonts w:ascii="Arial" w:hAnsi="Arial" w:cs="Arial"/>
          </w:rPr>
          <w:delText>ME</w:delText>
        </w:r>
      </w:del>
      <w:ins w:id="211" w:author="Yazar">
        <w:r w:rsidR="00127709">
          <w:rPr>
            <w:rFonts w:ascii="Arial" w:hAnsi="Arial" w:cs="Arial"/>
          </w:rPr>
          <w:t>SSG/ME</w:t>
        </w:r>
      </w:ins>
      <w:r w:rsidR="00037E49" w:rsidRPr="00915E8C">
        <w:rPr>
          <w:rFonts w:ascii="Arial" w:hAnsi="Arial" w:cs="Arial"/>
        </w:rPr>
        <w:t xml:space="preserve"> İnternet </w:t>
      </w:r>
      <w:del w:id="212" w:author="Yazar">
        <w:r w:rsidR="00037E49" w:rsidRPr="00915E8C" w:rsidDel="004C7417">
          <w:rPr>
            <w:rFonts w:ascii="Arial" w:hAnsi="Arial" w:cs="Arial"/>
          </w:rPr>
          <w:delText xml:space="preserve">Toptan Satış </w:delText>
        </w:r>
      </w:del>
      <w:r w:rsidR="00250300" w:rsidRPr="00915E8C">
        <w:rPr>
          <w:rFonts w:ascii="Arial" w:hAnsi="Arial" w:cs="Arial"/>
        </w:rPr>
        <w:t>Sözleşmesi</w:t>
      </w:r>
      <w:r w:rsidR="00A9687F" w:rsidRPr="00915E8C">
        <w:rPr>
          <w:rFonts w:ascii="Arial" w:hAnsi="Arial" w:cs="Arial"/>
        </w:rPr>
        <w:t>’</w:t>
      </w:r>
      <w:r w:rsidR="00250300" w:rsidRPr="00915E8C">
        <w:rPr>
          <w:rFonts w:ascii="Arial" w:hAnsi="Arial" w:cs="Arial"/>
        </w:rPr>
        <w:t xml:space="preserve">nin ihlalinden veya herhangi bir şart ya da koşulunun yerine getirilmemesinden doğan her türlü hak ya da talepten feragat, </w:t>
      </w:r>
      <w:del w:id="213" w:author="Yazar">
        <w:r w:rsidR="00B03029" w:rsidRPr="00915E8C" w:rsidDel="004C7417">
          <w:rPr>
            <w:rFonts w:ascii="Arial" w:hAnsi="Arial" w:cs="Arial"/>
          </w:rPr>
          <w:delText xml:space="preserve">Al-Sat Yöntemiyle </w:delText>
        </w:r>
        <w:r w:rsidR="00037E49" w:rsidRPr="00915E8C" w:rsidDel="00127709">
          <w:rPr>
            <w:rFonts w:ascii="Arial" w:hAnsi="Arial" w:cs="Arial"/>
          </w:rPr>
          <w:delText>ATM/</w:delText>
        </w:r>
        <w:r w:rsidR="0028594D" w:rsidRPr="00915E8C" w:rsidDel="00127709">
          <w:rPr>
            <w:rFonts w:ascii="Arial" w:hAnsi="Arial" w:cs="Arial"/>
          </w:rPr>
          <w:delText>FR/</w:delText>
        </w:r>
        <w:r w:rsidR="00037E49" w:rsidRPr="00915E8C" w:rsidDel="00127709">
          <w:rPr>
            <w:rFonts w:ascii="Arial" w:hAnsi="Arial" w:cs="Arial"/>
          </w:rPr>
          <w:delText>ME</w:delText>
        </w:r>
      </w:del>
      <w:ins w:id="214" w:author="Yazar">
        <w:r w:rsidR="00127709">
          <w:rPr>
            <w:rFonts w:ascii="Arial" w:hAnsi="Arial" w:cs="Arial"/>
          </w:rPr>
          <w:t>SSG/ME</w:t>
        </w:r>
      </w:ins>
      <w:r w:rsidR="00037E49" w:rsidRPr="00915E8C">
        <w:rPr>
          <w:rFonts w:ascii="Arial" w:hAnsi="Arial" w:cs="Arial"/>
        </w:rPr>
        <w:t xml:space="preserve"> İnternet </w:t>
      </w:r>
      <w:del w:id="215" w:author="Yazar">
        <w:r w:rsidR="00037E49" w:rsidRPr="00915E8C" w:rsidDel="004C7417">
          <w:rPr>
            <w:rFonts w:ascii="Arial" w:hAnsi="Arial" w:cs="Arial"/>
          </w:rPr>
          <w:delText xml:space="preserve">Toptan Satış </w:delText>
        </w:r>
      </w:del>
      <w:r w:rsidR="00037E49" w:rsidRPr="00915E8C">
        <w:rPr>
          <w:rFonts w:ascii="Arial" w:hAnsi="Arial" w:cs="Arial"/>
        </w:rPr>
        <w:t>S</w:t>
      </w:r>
      <w:r w:rsidR="00250300" w:rsidRPr="00915E8C">
        <w:rPr>
          <w:rFonts w:ascii="Arial" w:hAnsi="Arial" w:cs="Arial"/>
        </w:rPr>
        <w:t>özleşmesi</w:t>
      </w:r>
      <w:r w:rsidR="00A9687F" w:rsidRPr="00915E8C">
        <w:rPr>
          <w:rFonts w:ascii="Arial" w:hAnsi="Arial" w:cs="Arial"/>
        </w:rPr>
        <w:t>’</w:t>
      </w:r>
      <w:r w:rsidR="00250300" w:rsidRPr="00915E8C">
        <w:rPr>
          <w:rFonts w:ascii="Arial" w:hAnsi="Arial" w:cs="Arial"/>
        </w:rPr>
        <w:t xml:space="preserve">nden veya </w:t>
      </w:r>
      <w:del w:id="216" w:author="Yazar">
        <w:r w:rsidR="00B03029" w:rsidRPr="00915E8C" w:rsidDel="004C7417">
          <w:rPr>
            <w:rFonts w:ascii="Arial" w:hAnsi="Arial" w:cs="Arial"/>
          </w:rPr>
          <w:delText xml:space="preserve">Al-Sat Yöntemiyle </w:delText>
        </w:r>
        <w:r w:rsidR="00037E49" w:rsidRPr="00915E8C" w:rsidDel="00127709">
          <w:rPr>
            <w:rFonts w:ascii="Arial" w:hAnsi="Arial" w:cs="Arial"/>
          </w:rPr>
          <w:delText>ATM/</w:delText>
        </w:r>
        <w:r w:rsidR="0028594D" w:rsidRPr="00915E8C" w:rsidDel="00127709">
          <w:rPr>
            <w:rFonts w:ascii="Arial" w:hAnsi="Arial" w:cs="Arial"/>
          </w:rPr>
          <w:delText>FR/</w:delText>
        </w:r>
        <w:r w:rsidR="00037E49" w:rsidRPr="00915E8C" w:rsidDel="00127709">
          <w:rPr>
            <w:rFonts w:ascii="Arial" w:hAnsi="Arial" w:cs="Arial"/>
          </w:rPr>
          <w:delText>ME</w:delText>
        </w:r>
      </w:del>
      <w:ins w:id="217" w:author="Yazar">
        <w:r w:rsidR="00127709">
          <w:rPr>
            <w:rFonts w:ascii="Arial" w:hAnsi="Arial" w:cs="Arial"/>
          </w:rPr>
          <w:t>SSG/ME</w:t>
        </w:r>
      </w:ins>
      <w:r w:rsidR="00037E49" w:rsidRPr="00915E8C">
        <w:rPr>
          <w:rFonts w:ascii="Arial" w:hAnsi="Arial" w:cs="Arial"/>
        </w:rPr>
        <w:t xml:space="preserve"> İnternet </w:t>
      </w:r>
      <w:del w:id="218" w:author="Yazar">
        <w:r w:rsidR="00037E49" w:rsidRPr="00915E8C" w:rsidDel="004C7417">
          <w:rPr>
            <w:rFonts w:ascii="Arial" w:hAnsi="Arial" w:cs="Arial"/>
          </w:rPr>
          <w:delText xml:space="preserve">Toptan Satış </w:delText>
        </w:r>
      </w:del>
      <w:r w:rsidR="00250300" w:rsidRPr="00915E8C">
        <w:rPr>
          <w:rFonts w:ascii="Arial" w:hAnsi="Arial" w:cs="Arial"/>
        </w:rPr>
        <w:t>Sözleşmesi</w:t>
      </w:r>
      <w:r w:rsidR="00A9687F" w:rsidRPr="00915E8C">
        <w:rPr>
          <w:rFonts w:ascii="Arial" w:hAnsi="Arial" w:cs="Arial"/>
        </w:rPr>
        <w:t>’</w:t>
      </w:r>
      <w:r w:rsidR="00250300" w:rsidRPr="00915E8C">
        <w:rPr>
          <w:rFonts w:ascii="Arial" w:hAnsi="Arial" w:cs="Arial"/>
        </w:rPr>
        <w:t xml:space="preserve">nin başka şekilde ihlalinden ya da diğer koşullarının yerine getirilmemesinden kaynaklanan hak ya da taleplerden vazgeçilmesi olarak </w:t>
      </w:r>
      <w:r w:rsidR="00037E49" w:rsidRPr="00915E8C">
        <w:rPr>
          <w:rFonts w:ascii="Arial" w:hAnsi="Arial" w:cs="Arial"/>
        </w:rPr>
        <w:t xml:space="preserve">yorumlanmayacaktır. </w:t>
      </w:r>
      <w:r w:rsidR="00250300" w:rsidRPr="00915E8C">
        <w:rPr>
          <w:rFonts w:ascii="Arial" w:hAnsi="Arial" w:cs="Arial"/>
        </w:rPr>
        <w:t>Yazılı olarak yapılmayan ve feragati yapan Taraf adına imzalanmayan hiç bir feragat geçerli olmayacaktır.</w:t>
      </w:r>
    </w:p>
    <w:p w:rsidR="00141698" w:rsidRPr="00FD721E" w:rsidRDefault="00141698" w:rsidP="000B402B">
      <w:pPr>
        <w:pStyle w:val="Default"/>
        <w:spacing w:line="360" w:lineRule="auto"/>
        <w:jc w:val="both"/>
        <w:rPr>
          <w:rFonts w:ascii="Arial" w:hAnsi="Arial" w:cs="Arial"/>
        </w:rPr>
      </w:pPr>
    </w:p>
    <w:p w:rsidR="00FF7D05" w:rsidRPr="000B402B" w:rsidRDefault="00A669EF">
      <w:pPr>
        <w:pStyle w:val="Balk2"/>
        <w:spacing w:before="0" w:after="0" w:line="360" w:lineRule="auto"/>
        <w:rPr>
          <w:rFonts w:cs="Arial"/>
          <w:szCs w:val="24"/>
        </w:rPr>
      </w:pPr>
      <w:bookmarkStart w:id="219" w:name="_Toc446670259"/>
      <w:r w:rsidRPr="00D44F6A">
        <w:rPr>
          <w:rFonts w:cs="Arial"/>
          <w:szCs w:val="24"/>
        </w:rPr>
        <w:t>5.</w:t>
      </w:r>
      <w:r w:rsidR="00AC5A31" w:rsidRPr="000B402B">
        <w:rPr>
          <w:rFonts w:cs="Arial"/>
          <w:szCs w:val="24"/>
        </w:rPr>
        <w:t>12</w:t>
      </w:r>
      <w:r w:rsidR="008A7FFC" w:rsidRPr="000B402B">
        <w:rPr>
          <w:rFonts w:cs="Arial"/>
          <w:szCs w:val="24"/>
        </w:rPr>
        <w:t>.</w:t>
      </w:r>
      <w:r w:rsidR="008A7FFC" w:rsidRPr="000B402B">
        <w:rPr>
          <w:rFonts w:cs="Arial"/>
          <w:szCs w:val="24"/>
        </w:rPr>
        <w:tab/>
      </w:r>
      <w:r w:rsidR="00FF7D05" w:rsidRPr="000B402B">
        <w:rPr>
          <w:rFonts w:cs="Arial"/>
          <w:szCs w:val="24"/>
        </w:rPr>
        <w:t>D</w:t>
      </w:r>
      <w:bookmarkStart w:id="220" w:name="RAFMET5_11"/>
      <w:bookmarkEnd w:id="220"/>
      <w:r w:rsidR="00FF7D05" w:rsidRPr="000B402B">
        <w:rPr>
          <w:rFonts w:cs="Arial"/>
          <w:szCs w:val="24"/>
        </w:rPr>
        <w:t>EVİR</w:t>
      </w:r>
      <w:bookmarkEnd w:id="219"/>
    </w:p>
    <w:p w:rsidR="0077748B" w:rsidRPr="000B402B" w:rsidRDefault="0077748B">
      <w:pPr>
        <w:spacing w:after="0" w:line="360" w:lineRule="auto"/>
        <w:jc w:val="both"/>
        <w:rPr>
          <w:rFonts w:ascii="Arial" w:hAnsi="Arial" w:cs="Arial"/>
          <w:sz w:val="24"/>
          <w:szCs w:val="24"/>
        </w:rPr>
      </w:pPr>
    </w:p>
    <w:p w:rsidR="0048212E" w:rsidRPr="00A467E3" w:rsidRDefault="00BD042F" w:rsidP="000B402B">
      <w:pPr>
        <w:pStyle w:val="Default"/>
        <w:spacing w:line="360" w:lineRule="auto"/>
        <w:jc w:val="both"/>
        <w:rPr>
          <w:rFonts w:ascii="Arial" w:hAnsi="Arial" w:cs="Arial"/>
        </w:rPr>
      </w:pPr>
      <w:r w:rsidRPr="00915E8C">
        <w:rPr>
          <w:rFonts w:ascii="Arial" w:hAnsi="Arial" w:cs="Arial"/>
          <w:b/>
        </w:rPr>
        <w:t>5.</w:t>
      </w:r>
      <w:r w:rsidRPr="000B402B">
        <w:rPr>
          <w:rFonts w:ascii="Arial" w:hAnsi="Arial" w:cs="Arial"/>
          <w:b/>
        </w:rPr>
        <w:t>12</w:t>
      </w:r>
      <w:r w:rsidRPr="00915E8C">
        <w:rPr>
          <w:rFonts w:ascii="Arial" w:hAnsi="Arial" w:cs="Arial"/>
          <w:b/>
        </w:rPr>
        <w:t xml:space="preserve">.1. </w:t>
      </w:r>
      <w:del w:id="221" w:author="Yazar">
        <w:r w:rsidR="006E734F" w:rsidRPr="00915E8C" w:rsidDel="004C7417">
          <w:rPr>
            <w:rFonts w:ascii="Arial" w:hAnsi="Arial" w:cs="Arial"/>
          </w:rPr>
          <w:delText xml:space="preserve">Al-Sat Yöntemiyle </w:delText>
        </w:r>
        <w:r w:rsidR="006E734F" w:rsidRPr="00915E8C" w:rsidDel="00127709">
          <w:rPr>
            <w:rFonts w:ascii="Arial" w:hAnsi="Arial" w:cs="Arial"/>
          </w:rPr>
          <w:delText>ATM/FR/ME</w:delText>
        </w:r>
      </w:del>
      <w:ins w:id="222" w:author="Yazar">
        <w:r w:rsidR="00127709">
          <w:rPr>
            <w:rFonts w:ascii="Arial" w:hAnsi="Arial" w:cs="Arial"/>
          </w:rPr>
          <w:t>SSG/ME</w:t>
        </w:r>
      </w:ins>
      <w:r w:rsidR="006E734F" w:rsidRPr="00915E8C">
        <w:rPr>
          <w:rFonts w:ascii="Arial" w:hAnsi="Arial" w:cs="Arial"/>
        </w:rPr>
        <w:t xml:space="preserve"> İnternet </w:t>
      </w:r>
      <w:del w:id="223" w:author="Yazar">
        <w:r w:rsidR="006E734F" w:rsidRPr="00915E8C" w:rsidDel="004C7417">
          <w:rPr>
            <w:rFonts w:ascii="Arial" w:hAnsi="Arial" w:cs="Arial"/>
          </w:rPr>
          <w:delText>Toptan Satış</w:delText>
        </w:r>
        <w:r w:rsidR="006E734F" w:rsidRPr="00915E8C" w:rsidDel="004C7417">
          <w:rPr>
            <w:rFonts w:ascii="Arial" w:hAnsi="Arial" w:cs="Arial"/>
            <w:bCs/>
          </w:rPr>
          <w:delText xml:space="preserve"> </w:delText>
        </w:r>
      </w:del>
      <w:r w:rsidR="007D519B" w:rsidRPr="00915E8C">
        <w:rPr>
          <w:rFonts w:ascii="Arial" w:hAnsi="Arial" w:cs="Arial"/>
          <w:bCs/>
        </w:rPr>
        <w:t>Sözleşme</w:t>
      </w:r>
      <w:r w:rsidR="00E510D6" w:rsidRPr="00915E8C">
        <w:rPr>
          <w:rFonts w:ascii="Arial" w:hAnsi="Arial" w:cs="Arial"/>
          <w:bCs/>
        </w:rPr>
        <w:t>si</w:t>
      </w:r>
      <w:r w:rsidR="007D519B" w:rsidRPr="00915E8C">
        <w:rPr>
          <w:rFonts w:ascii="Arial" w:hAnsi="Arial" w:cs="Arial"/>
          <w:bCs/>
        </w:rPr>
        <w:t xml:space="preserve"> imzalamış bulunan </w:t>
      </w:r>
      <w:r w:rsidR="00383278" w:rsidRPr="00915E8C">
        <w:rPr>
          <w:rFonts w:ascii="Arial" w:hAnsi="Arial" w:cs="Arial"/>
          <w:bCs/>
        </w:rPr>
        <w:t>İşletmecinin</w:t>
      </w:r>
      <w:r w:rsidR="007D519B" w:rsidRPr="00915E8C">
        <w:rPr>
          <w:rFonts w:ascii="Arial" w:hAnsi="Arial" w:cs="Arial"/>
          <w:bCs/>
        </w:rPr>
        <w:t xml:space="preserve"> bir başka </w:t>
      </w:r>
      <w:r w:rsidR="00383278" w:rsidRPr="00915E8C">
        <w:rPr>
          <w:rFonts w:ascii="Arial" w:hAnsi="Arial" w:cs="Arial"/>
          <w:bCs/>
        </w:rPr>
        <w:t>İşletmeci</w:t>
      </w:r>
      <w:r w:rsidR="007D519B" w:rsidRPr="00915E8C">
        <w:rPr>
          <w:rFonts w:ascii="Arial" w:hAnsi="Arial" w:cs="Arial"/>
          <w:bCs/>
        </w:rPr>
        <w:t xml:space="preserve"> tarafından devralınması ya da bir başka </w:t>
      </w:r>
      <w:r w:rsidR="00383278" w:rsidRPr="00915E8C">
        <w:rPr>
          <w:rFonts w:ascii="Arial" w:hAnsi="Arial" w:cs="Arial"/>
          <w:bCs/>
        </w:rPr>
        <w:t>İşletmeci</w:t>
      </w:r>
      <w:r w:rsidR="007D519B" w:rsidRPr="00915E8C">
        <w:rPr>
          <w:rFonts w:ascii="Arial" w:hAnsi="Arial" w:cs="Arial"/>
          <w:bCs/>
        </w:rPr>
        <w:t xml:space="preserve"> ile birleşmesi sonrasında Türk Telekom tarafından gerçekleştirilecek</w:t>
      </w:r>
      <w:r w:rsidR="007D519B" w:rsidRPr="00915E8C">
        <w:rPr>
          <w:rFonts w:ascii="Arial" w:hAnsi="Arial" w:cs="Arial"/>
        </w:rPr>
        <w:t xml:space="preserve"> tanımlama, değişiklik vb. işlemler</w:t>
      </w:r>
      <w:ins w:id="224" w:author="Yazar">
        <w:r w:rsidR="0013010D">
          <w:rPr>
            <w:rFonts w:ascii="Arial" w:hAnsi="Arial" w:cs="Arial"/>
          </w:rPr>
          <w:t>,</w:t>
        </w:r>
      </w:ins>
      <w:r w:rsidR="007D519B" w:rsidRPr="00915E8C">
        <w:rPr>
          <w:rFonts w:ascii="Arial" w:hAnsi="Arial" w:cs="Arial"/>
        </w:rPr>
        <w:t xml:space="preserve"> </w:t>
      </w:r>
      <w:ins w:id="225" w:author="Yazar">
        <w:r w:rsidR="0013010D" w:rsidRPr="00E320D6">
          <w:rPr>
            <w:rFonts w:ascii="Arial" w:hAnsi="Arial" w:cs="Arial"/>
          </w:rPr>
          <w:t>Ek-7 1.10 ve 1.12 maddelerinde yer alan</w:t>
        </w:r>
        <w:r w:rsidR="0013010D" w:rsidRPr="00915E8C">
          <w:rPr>
            <w:rFonts w:ascii="Arial" w:hAnsi="Arial" w:cs="Arial"/>
          </w:rPr>
          <w:t xml:space="preserve"> </w:t>
        </w:r>
      </w:ins>
      <w:r w:rsidR="007D519B" w:rsidRPr="00915E8C">
        <w:rPr>
          <w:rFonts w:ascii="Arial" w:hAnsi="Arial" w:cs="Arial"/>
        </w:rPr>
        <w:t>ücret</w:t>
      </w:r>
      <w:ins w:id="226" w:author="Yazar">
        <w:r w:rsidR="0013010D">
          <w:rPr>
            <w:rFonts w:ascii="Arial" w:hAnsi="Arial" w:cs="Arial"/>
          </w:rPr>
          <w:t>ler</w:t>
        </w:r>
      </w:ins>
      <w:del w:id="227" w:author="Yazar">
        <w:r w:rsidR="007D519B" w:rsidRPr="00915E8C" w:rsidDel="0013010D">
          <w:rPr>
            <w:rFonts w:ascii="Arial" w:hAnsi="Arial" w:cs="Arial"/>
          </w:rPr>
          <w:delText>i</w:delText>
        </w:r>
      </w:del>
      <w:r w:rsidR="007D519B" w:rsidRPr="00915E8C">
        <w:rPr>
          <w:rFonts w:ascii="Arial" w:hAnsi="Arial" w:cs="Arial"/>
        </w:rPr>
        <w:t xml:space="preserve"> karşılığında yapılacaktır. </w:t>
      </w:r>
    </w:p>
    <w:p w:rsidR="0077110C" w:rsidRPr="00915E8C" w:rsidRDefault="0077110C">
      <w:pPr>
        <w:pStyle w:val="Default"/>
        <w:spacing w:line="360" w:lineRule="auto"/>
        <w:jc w:val="both"/>
        <w:rPr>
          <w:rFonts w:ascii="Arial" w:hAnsi="Arial" w:cs="Arial"/>
        </w:rPr>
      </w:pPr>
    </w:p>
    <w:p w:rsidR="006954D1" w:rsidRPr="000B402B" w:rsidRDefault="006954D1">
      <w:pPr>
        <w:pStyle w:val="Balk2"/>
        <w:spacing w:before="0" w:after="0" w:line="360" w:lineRule="auto"/>
        <w:rPr>
          <w:rFonts w:cs="Arial"/>
          <w:szCs w:val="24"/>
        </w:rPr>
      </w:pPr>
      <w:bookmarkStart w:id="228" w:name="_Toc220230906"/>
      <w:bookmarkStart w:id="229" w:name="_Toc231475010"/>
      <w:bookmarkStart w:id="230" w:name="_Toc446670260"/>
      <w:r w:rsidRPr="00A467E3">
        <w:rPr>
          <w:rFonts w:cs="Arial"/>
          <w:szCs w:val="24"/>
        </w:rPr>
        <w:lastRenderedPageBreak/>
        <w:t>5.</w:t>
      </w:r>
      <w:r w:rsidR="00AC5A31" w:rsidRPr="000B402B">
        <w:rPr>
          <w:rFonts w:cs="Arial"/>
          <w:szCs w:val="24"/>
        </w:rPr>
        <w:t>13</w:t>
      </w:r>
      <w:r w:rsidRPr="000B402B">
        <w:rPr>
          <w:rFonts w:cs="Arial"/>
          <w:szCs w:val="24"/>
        </w:rPr>
        <w:t>.</w:t>
      </w:r>
      <w:bookmarkStart w:id="231" w:name="RAFMET5_12"/>
      <w:bookmarkEnd w:id="231"/>
      <w:r w:rsidRPr="000B402B">
        <w:rPr>
          <w:rFonts w:cs="Arial"/>
          <w:szCs w:val="24"/>
        </w:rPr>
        <w:tab/>
        <w:t>BÖLÜNEBİLİRLİK</w:t>
      </w:r>
      <w:bookmarkEnd w:id="228"/>
      <w:bookmarkEnd w:id="229"/>
      <w:bookmarkEnd w:id="230"/>
      <w:r w:rsidR="008A4E90" w:rsidRPr="000B402B">
        <w:rPr>
          <w:rFonts w:cs="Arial"/>
          <w:szCs w:val="24"/>
        </w:rPr>
        <w:t xml:space="preserve"> </w:t>
      </w:r>
    </w:p>
    <w:p w:rsidR="006954D1" w:rsidRPr="00915E8C" w:rsidRDefault="006954D1">
      <w:pPr>
        <w:spacing w:after="0" w:line="360" w:lineRule="auto"/>
        <w:jc w:val="both"/>
        <w:rPr>
          <w:rFonts w:ascii="Arial" w:hAnsi="Arial" w:cs="Arial"/>
          <w:b/>
          <w:bCs/>
          <w:sz w:val="24"/>
          <w:szCs w:val="24"/>
        </w:rPr>
      </w:pPr>
    </w:p>
    <w:p w:rsidR="00FC26C1" w:rsidRPr="00915E8C" w:rsidRDefault="00BD042F">
      <w:pPr>
        <w:spacing w:after="0" w:line="360" w:lineRule="auto"/>
        <w:jc w:val="both"/>
        <w:rPr>
          <w:rFonts w:ascii="Arial" w:hAnsi="Arial" w:cs="Arial"/>
          <w:sz w:val="24"/>
          <w:szCs w:val="24"/>
        </w:rPr>
      </w:pPr>
      <w:r w:rsidRPr="00915E8C">
        <w:rPr>
          <w:rFonts w:ascii="Arial" w:hAnsi="Arial" w:cs="Arial"/>
          <w:b/>
          <w:sz w:val="24"/>
          <w:szCs w:val="24"/>
        </w:rPr>
        <w:t xml:space="preserve">5.13.1. </w:t>
      </w:r>
      <w:del w:id="232" w:author="Yazar">
        <w:r w:rsidR="006E734F" w:rsidRPr="00915E8C" w:rsidDel="0013010D">
          <w:rPr>
            <w:rFonts w:ascii="Arial" w:hAnsi="Arial" w:cs="Arial"/>
            <w:sz w:val="24"/>
            <w:szCs w:val="24"/>
          </w:rPr>
          <w:delText xml:space="preserve">Al-Sat Yöntemiyle </w:delText>
        </w:r>
        <w:r w:rsidR="008F72F0" w:rsidRPr="00915E8C" w:rsidDel="00127709">
          <w:rPr>
            <w:rFonts w:ascii="Arial" w:hAnsi="Arial" w:cs="Arial"/>
            <w:sz w:val="24"/>
            <w:szCs w:val="24"/>
          </w:rPr>
          <w:delText>ATM/FR</w:delText>
        </w:r>
        <w:r w:rsidR="007833A8" w:rsidRPr="00915E8C" w:rsidDel="00127709">
          <w:rPr>
            <w:rFonts w:ascii="Arial" w:hAnsi="Arial" w:cs="Arial"/>
            <w:sz w:val="24"/>
            <w:szCs w:val="24"/>
          </w:rPr>
          <w:delText>/</w:delText>
        </w:r>
        <w:r w:rsidR="008F72F0" w:rsidRPr="00915E8C" w:rsidDel="00127709">
          <w:rPr>
            <w:rFonts w:ascii="Arial" w:hAnsi="Arial" w:cs="Arial"/>
            <w:sz w:val="24"/>
            <w:szCs w:val="24"/>
          </w:rPr>
          <w:delText>ME</w:delText>
        </w:r>
      </w:del>
      <w:ins w:id="233" w:author="Yazar">
        <w:r w:rsidR="00127709">
          <w:rPr>
            <w:rFonts w:ascii="Arial" w:hAnsi="Arial" w:cs="Arial"/>
            <w:sz w:val="24"/>
            <w:szCs w:val="24"/>
          </w:rPr>
          <w:t>SSG/ME</w:t>
        </w:r>
      </w:ins>
      <w:r w:rsidR="008F72F0" w:rsidRPr="00915E8C">
        <w:rPr>
          <w:rFonts w:ascii="Arial" w:hAnsi="Arial" w:cs="Arial"/>
          <w:sz w:val="24"/>
          <w:szCs w:val="24"/>
        </w:rPr>
        <w:t xml:space="preserve"> İnternet </w:t>
      </w:r>
      <w:del w:id="234" w:author="Yazar">
        <w:r w:rsidR="008F72F0" w:rsidRPr="00915E8C" w:rsidDel="0013010D">
          <w:rPr>
            <w:rFonts w:ascii="Arial" w:hAnsi="Arial" w:cs="Arial"/>
            <w:sz w:val="24"/>
            <w:szCs w:val="24"/>
          </w:rPr>
          <w:delText xml:space="preserve">Toptan Satış </w:delText>
        </w:r>
      </w:del>
      <w:r w:rsidR="008F72F0" w:rsidRPr="00915E8C">
        <w:rPr>
          <w:rFonts w:ascii="Arial" w:hAnsi="Arial" w:cs="Arial"/>
          <w:sz w:val="24"/>
          <w:szCs w:val="24"/>
        </w:rPr>
        <w:t>Sözleşmesi</w:t>
      </w:r>
      <w:r w:rsidR="00FC26C1" w:rsidRPr="00915E8C">
        <w:rPr>
          <w:rFonts w:ascii="Arial" w:hAnsi="Arial" w:cs="Arial"/>
          <w:sz w:val="24"/>
          <w:szCs w:val="24"/>
        </w:rPr>
        <w:t>’nin herhangi bir hükmünün her iki Taraf</w:t>
      </w:r>
      <w:r w:rsidR="0048212E" w:rsidRPr="00915E8C">
        <w:rPr>
          <w:rFonts w:ascii="Arial" w:hAnsi="Arial" w:cs="Arial"/>
          <w:sz w:val="24"/>
          <w:szCs w:val="24"/>
        </w:rPr>
        <w:t xml:space="preserve">ça </w:t>
      </w:r>
      <w:r w:rsidR="00FC26C1" w:rsidRPr="00915E8C">
        <w:rPr>
          <w:rFonts w:ascii="Arial" w:hAnsi="Arial" w:cs="Arial"/>
          <w:sz w:val="24"/>
          <w:szCs w:val="24"/>
        </w:rPr>
        <w:t>geçersiz ya da uygulanamaz sayılması veya mahkeme kararıyla geçersiz kılınması</w:t>
      </w:r>
      <w:r w:rsidR="0048212E" w:rsidRPr="00915E8C">
        <w:rPr>
          <w:rFonts w:ascii="Arial" w:hAnsi="Arial" w:cs="Arial"/>
          <w:sz w:val="24"/>
          <w:szCs w:val="24"/>
        </w:rPr>
        <w:t>,</w:t>
      </w:r>
      <w:r w:rsidR="00FC26C1" w:rsidRPr="00915E8C">
        <w:rPr>
          <w:rFonts w:ascii="Arial" w:hAnsi="Arial" w:cs="Arial"/>
          <w:sz w:val="24"/>
          <w:szCs w:val="24"/>
        </w:rPr>
        <w:t xml:space="preserve"> </w:t>
      </w:r>
      <w:del w:id="235" w:author="Yazar">
        <w:r w:rsidR="006E734F" w:rsidRPr="00915E8C" w:rsidDel="0013010D">
          <w:rPr>
            <w:rFonts w:ascii="Arial" w:hAnsi="Arial" w:cs="Arial"/>
            <w:sz w:val="24"/>
            <w:szCs w:val="24"/>
          </w:rPr>
          <w:delText xml:space="preserve">Al-Sat Yöntemiyle </w:delText>
        </w:r>
        <w:r w:rsidR="008F72F0" w:rsidRPr="00915E8C" w:rsidDel="00127709">
          <w:rPr>
            <w:rFonts w:ascii="Arial" w:hAnsi="Arial" w:cs="Arial"/>
            <w:sz w:val="24"/>
            <w:szCs w:val="24"/>
          </w:rPr>
          <w:delText>ATM/FR</w:delText>
        </w:r>
        <w:r w:rsidR="007833A8" w:rsidRPr="00915E8C" w:rsidDel="00127709">
          <w:rPr>
            <w:rFonts w:ascii="Arial" w:hAnsi="Arial" w:cs="Arial"/>
            <w:sz w:val="24"/>
            <w:szCs w:val="24"/>
          </w:rPr>
          <w:delText>/</w:delText>
        </w:r>
        <w:r w:rsidR="008F72F0" w:rsidRPr="00915E8C" w:rsidDel="00127709">
          <w:rPr>
            <w:rFonts w:ascii="Arial" w:hAnsi="Arial" w:cs="Arial"/>
            <w:sz w:val="24"/>
            <w:szCs w:val="24"/>
          </w:rPr>
          <w:delText>ME</w:delText>
        </w:r>
      </w:del>
      <w:ins w:id="236" w:author="Yazar">
        <w:r w:rsidR="00127709">
          <w:rPr>
            <w:rFonts w:ascii="Arial" w:hAnsi="Arial" w:cs="Arial"/>
            <w:sz w:val="24"/>
            <w:szCs w:val="24"/>
          </w:rPr>
          <w:t>SSG/ME</w:t>
        </w:r>
      </w:ins>
      <w:r w:rsidR="008F72F0" w:rsidRPr="00915E8C">
        <w:rPr>
          <w:rFonts w:ascii="Arial" w:hAnsi="Arial" w:cs="Arial"/>
          <w:sz w:val="24"/>
          <w:szCs w:val="24"/>
        </w:rPr>
        <w:t xml:space="preserve"> İnternet </w:t>
      </w:r>
      <w:del w:id="237" w:author="Yazar">
        <w:r w:rsidR="008F72F0" w:rsidRPr="00915E8C" w:rsidDel="0013010D">
          <w:rPr>
            <w:rFonts w:ascii="Arial" w:hAnsi="Arial" w:cs="Arial"/>
            <w:sz w:val="24"/>
            <w:szCs w:val="24"/>
          </w:rPr>
          <w:delText xml:space="preserve">Toptan Satış </w:delText>
        </w:r>
      </w:del>
      <w:r w:rsidR="008F72F0" w:rsidRPr="00A467E3">
        <w:rPr>
          <w:rFonts w:ascii="Arial" w:hAnsi="Arial" w:cs="Arial"/>
          <w:sz w:val="24"/>
          <w:szCs w:val="24"/>
        </w:rPr>
        <w:t>Sözleşmesi</w:t>
      </w:r>
      <w:r w:rsidR="00FC26C1" w:rsidRPr="00915E8C">
        <w:rPr>
          <w:rFonts w:ascii="Arial" w:hAnsi="Arial" w:cs="Arial"/>
          <w:sz w:val="24"/>
          <w:szCs w:val="24"/>
        </w:rPr>
        <w:t>’nin kalan hükümlerinin geçerliliğini ya da uygulanabilirliğini etkilemeyecektir.</w:t>
      </w:r>
    </w:p>
    <w:p w:rsidR="00BD042F" w:rsidRPr="00D44F6A" w:rsidRDefault="00BD042F" w:rsidP="000B402B">
      <w:pPr>
        <w:spacing w:after="0" w:line="360" w:lineRule="auto"/>
        <w:rPr>
          <w:rFonts w:ascii="Arial" w:hAnsi="Arial" w:cs="Arial"/>
        </w:rPr>
      </w:pPr>
    </w:p>
    <w:p w:rsidR="00350C04" w:rsidRPr="00D44F6A" w:rsidRDefault="00350C04">
      <w:pPr>
        <w:pStyle w:val="Balk2"/>
        <w:spacing w:before="0" w:after="0" w:line="360" w:lineRule="auto"/>
        <w:rPr>
          <w:rFonts w:cs="Arial"/>
          <w:szCs w:val="24"/>
        </w:rPr>
      </w:pPr>
      <w:bookmarkStart w:id="238" w:name="_Toc220230907"/>
      <w:bookmarkStart w:id="239" w:name="_Toc231475011"/>
      <w:bookmarkStart w:id="240" w:name="_Toc446670261"/>
      <w:r w:rsidRPr="000B402B">
        <w:rPr>
          <w:rFonts w:cs="Arial"/>
          <w:szCs w:val="24"/>
        </w:rPr>
        <w:t>5.</w:t>
      </w:r>
      <w:r w:rsidR="00AC5A31" w:rsidRPr="000B402B">
        <w:rPr>
          <w:rFonts w:cs="Arial"/>
          <w:szCs w:val="24"/>
        </w:rPr>
        <w:t>14</w:t>
      </w:r>
      <w:r w:rsidRPr="000B402B">
        <w:rPr>
          <w:rFonts w:cs="Arial"/>
          <w:szCs w:val="24"/>
        </w:rPr>
        <w:t>.</w:t>
      </w:r>
      <w:r w:rsidRPr="000B402B">
        <w:rPr>
          <w:rFonts w:cs="Arial"/>
          <w:szCs w:val="24"/>
        </w:rPr>
        <w:tab/>
      </w:r>
      <w:bookmarkStart w:id="241" w:name="RAFMET5_13"/>
      <w:bookmarkEnd w:id="241"/>
      <w:r w:rsidRPr="000B402B">
        <w:rPr>
          <w:rFonts w:cs="Arial"/>
          <w:szCs w:val="24"/>
        </w:rPr>
        <w:t>MÜCBİR SEBEPLER</w:t>
      </w:r>
      <w:bookmarkEnd w:id="238"/>
      <w:bookmarkEnd w:id="239"/>
      <w:r w:rsidR="008F72F0" w:rsidRPr="000B402B">
        <w:rPr>
          <w:rFonts w:cs="Arial"/>
          <w:szCs w:val="24"/>
        </w:rPr>
        <w:t xml:space="preserve"> ve </w:t>
      </w:r>
      <w:r w:rsidR="008F72F0" w:rsidRPr="00A467E3">
        <w:rPr>
          <w:rFonts w:cs="Arial"/>
          <w:szCs w:val="24"/>
        </w:rPr>
        <w:t>UMULMAYAN HALLER</w:t>
      </w:r>
      <w:bookmarkEnd w:id="240"/>
    </w:p>
    <w:p w:rsidR="00350C04" w:rsidRPr="00915E8C" w:rsidRDefault="00350C04">
      <w:pPr>
        <w:spacing w:after="0" w:line="360" w:lineRule="auto"/>
        <w:jc w:val="both"/>
        <w:rPr>
          <w:rFonts w:ascii="Arial" w:hAnsi="Arial" w:cs="Arial"/>
          <w:sz w:val="24"/>
          <w:szCs w:val="24"/>
        </w:rPr>
      </w:pPr>
    </w:p>
    <w:p w:rsidR="00350C04" w:rsidRPr="00915E8C" w:rsidRDefault="00350C04">
      <w:pPr>
        <w:shd w:val="clear" w:color="auto" w:fill="FFFFFF"/>
        <w:tabs>
          <w:tab w:val="left" w:pos="720"/>
        </w:tabs>
        <w:spacing w:after="0" w:line="360" w:lineRule="auto"/>
        <w:jc w:val="both"/>
        <w:rPr>
          <w:rFonts w:ascii="Arial" w:hAnsi="Arial" w:cs="Arial"/>
          <w:bCs/>
          <w:sz w:val="24"/>
          <w:szCs w:val="24"/>
        </w:rPr>
      </w:pPr>
      <w:bookmarkStart w:id="242" w:name="OLE_LINK1"/>
      <w:r w:rsidRPr="00915E8C">
        <w:rPr>
          <w:rFonts w:ascii="Arial" w:hAnsi="Arial" w:cs="Arial"/>
          <w:b/>
          <w:bCs/>
          <w:sz w:val="24"/>
          <w:szCs w:val="24"/>
        </w:rPr>
        <w:t>5.</w:t>
      </w:r>
      <w:r w:rsidR="00AC5A31" w:rsidRPr="00915E8C">
        <w:rPr>
          <w:rFonts w:ascii="Arial" w:hAnsi="Arial" w:cs="Arial"/>
          <w:b/>
          <w:bCs/>
          <w:sz w:val="24"/>
          <w:szCs w:val="24"/>
        </w:rPr>
        <w:t>14</w:t>
      </w:r>
      <w:r w:rsidRPr="00915E8C">
        <w:rPr>
          <w:rFonts w:ascii="Arial" w:hAnsi="Arial" w:cs="Arial"/>
          <w:b/>
          <w:bCs/>
          <w:sz w:val="24"/>
          <w:szCs w:val="24"/>
        </w:rPr>
        <w:t>.1.</w:t>
      </w:r>
      <w:r w:rsidR="00F61CBD" w:rsidRPr="00915E8C">
        <w:rPr>
          <w:rFonts w:ascii="Arial" w:hAnsi="Arial" w:cs="Arial"/>
          <w:b/>
          <w:bCs/>
          <w:sz w:val="24"/>
          <w:szCs w:val="24"/>
        </w:rPr>
        <w:t xml:space="preserve"> </w:t>
      </w:r>
      <w:r w:rsidR="00863908" w:rsidRPr="00915E8C">
        <w:rPr>
          <w:rFonts w:ascii="Arial" w:hAnsi="Arial" w:cs="Arial"/>
          <w:bCs/>
          <w:sz w:val="24"/>
          <w:szCs w:val="24"/>
        </w:rPr>
        <w:t xml:space="preserve">İşbu Referans Teklifin tamamında tanımlanan işlere şamil olmak üzere </w:t>
      </w:r>
      <w:r w:rsidRPr="00915E8C">
        <w:rPr>
          <w:rFonts w:ascii="Arial" w:hAnsi="Arial" w:cs="Arial"/>
          <w:bCs/>
          <w:sz w:val="24"/>
          <w:szCs w:val="24"/>
        </w:rPr>
        <w:t>Mücbir Sebep ve Umulmayan Hal</w:t>
      </w:r>
      <w:r w:rsidR="00C704DC" w:rsidRPr="00915E8C">
        <w:rPr>
          <w:rFonts w:ascii="Arial" w:hAnsi="Arial" w:cs="Arial"/>
          <w:bCs/>
          <w:sz w:val="24"/>
          <w:szCs w:val="24"/>
        </w:rPr>
        <w:t>’in</w:t>
      </w:r>
      <w:r w:rsidRPr="00915E8C">
        <w:rPr>
          <w:rFonts w:ascii="Arial" w:hAnsi="Arial" w:cs="Arial"/>
          <w:bCs/>
          <w:sz w:val="24"/>
          <w:szCs w:val="24"/>
        </w:rPr>
        <w:t xml:space="preserve"> kapsamına </w:t>
      </w:r>
      <w:r w:rsidR="00C704DC" w:rsidRPr="00915E8C">
        <w:rPr>
          <w:rFonts w:ascii="Arial" w:hAnsi="Arial" w:cs="Arial"/>
          <w:bCs/>
          <w:sz w:val="24"/>
          <w:szCs w:val="24"/>
        </w:rPr>
        <w:t xml:space="preserve">aşağıda yer verilmektedir. </w:t>
      </w:r>
    </w:p>
    <w:p w:rsidR="00A507B6" w:rsidRPr="00915E8C" w:rsidRDefault="00A507B6">
      <w:pPr>
        <w:shd w:val="clear" w:color="auto" w:fill="FFFFFF"/>
        <w:tabs>
          <w:tab w:val="left" w:pos="720"/>
        </w:tabs>
        <w:spacing w:after="0" w:line="360" w:lineRule="auto"/>
        <w:jc w:val="both"/>
        <w:rPr>
          <w:rFonts w:ascii="Arial" w:hAnsi="Arial" w:cs="Arial"/>
          <w:sz w:val="24"/>
          <w:szCs w:val="24"/>
        </w:rPr>
      </w:pPr>
    </w:p>
    <w:p w:rsidR="00C704DC" w:rsidRPr="00915E8C" w:rsidRDefault="00C704DC">
      <w:pPr>
        <w:spacing w:after="0" w:line="360" w:lineRule="auto"/>
        <w:jc w:val="both"/>
        <w:rPr>
          <w:rFonts w:ascii="Arial" w:hAnsi="Arial" w:cs="Arial"/>
          <w:sz w:val="24"/>
          <w:szCs w:val="24"/>
        </w:rPr>
      </w:pPr>
      <w:r w:rsidRPr="00915E8C">
        <w:rPr>
          <w:rFonts w:ascii="Arial" w:hAnsi="Arial" w:cs="Arial"/>
          <w:b/>
          <w:sz w:val="24"/>
          <w:szCs w:val="24"/>
        </w:rPr>
        <w:t>5.1</w:t>
      </w:r>
      <w:r w:rsidR="00DB01D1" w:rsidRPr="00915E8C">
        <w:rPr>
          <w:rFonts w:ascii="Arial" w:hAnsi="Arial" w:cs="Arial"/>
          <w:b/>
          <w:sz w:val="24"/>
          <w:szCs w:val="24"/>
        </w:rPr>
        <w:t>4</w:t>
      </w:r>
      <w:r w:rsidRPr="00915E8C">
        <w:rPr>
          <w:rFonts w:ascii="Arial" w:hAnsi="Arial" w:cs="Arial"/>
          <w:b/>
          <w:sz w:val="24"/>
          <w:szCs w:val="24"/>
        </w:rPr>
        <w:t xml:space="preserve">.1.1. </w:t>
      </w:r>
      <w:r w:rsidRPr="00915E8C">
        <w:rPr>
          <w:rFonts w:ascii="Arial" w:hAnsi="Arial" w:cs="Arial"/>
          <w:sz w:val="24"/>
          <w:szCs w:val="24"/>
        </w:rPr>
        <w:t>Mücbir Sebepler:</w:t>
      </w:r>
    </w:p>
    <w:p w:rsidR="00C704DC" w:rsidRPr="00915E8C" w:rsidRDefault="00C704DC">
      <w:pPr>
        <w:numPr>
          <w:ilvl w:val="0"/>
          <w:numId w:val="1"/>
        </w:numPr>
        <w:spacing w:after="0" w:line="360" w:lineRule="auto"/>
        <w:jc w:val="both"/>
        <w:rPr>
          <w:rFonts w:ascii="Arial" w:hAnsi="Arial" w:cs="Arial"/>
          <w:sz w:val="24"/>
          <w:szCs w:val="24"/>
        </w:rPr>
      </w:pPr>
      <w:r w:rsidRPr="00915E8C">
        <w:rPr>
          <w:rFonts w:ascii="Arial" w:hAnsi="Arial" w:cs="Arial"/>
          <w:sz w:val="24"/>
          <w:szCs w:val="24"/>
        </w:rPr>
        <w:t>Grev, lokavt ve işin yavaşlatılması,</w:t>
      </w:r>
    </w:p>
    <w:p w:rsidR="00C704DC" w:rsidRPr="00915E8C" w:rsidRDefault="00C704DC">
      <w:pPr>
        <w:numPr>
          <w:ilvl w:val="0"/>
          <w:numId w:val="1"/>
        </w:numPr>
        <w:tabs>
          <w:tab w:val="left" w:pos="0"/>
        </w:tabs>
        <w:spacing w:after="0" w:line="360" w:lineRule="auto"/>
        <w:jc w:val="both"/>
        <w:rPr>
          <w:rFonts w:ascii="Arial" w:hAnsi="Arial" w:cs="Arial"/>
          <w:sz w:val="24"/>
          <w:szCs w:val="24"/>
        </w:rPr>
      </w:pPr>
      <w:r w:rsidRPr="00915E8C">
        <w:rPr>
          <w:rFonts w:ascii="Arial" w:hAnsi="Arial" w:cs="Arial"/>
          <w:sz w:val="24"/>
          <w:szCs w:val="24"/>
        </w:rPr>
        <w:t xml:space="preserve">Savaş, seferberlik halleri, </w:t>
      </w:r>
      <w:r w:rsidR="00E510D6" w:rsidRPr="00915E8C">
        <w:rPr>
          <w:rFonts w:ascii="Arial" w:hAnsi="Arial" w:cs="Arial"/>
          <w:sz w:val="24"/>
          <w:szCs w:val="24"/>
        </w:rPr>
        <w:t>halk ayaklanmaları</w:t>
      </w:r>
      <w:r w:rsidR="00CF7EC4" w:rsidRPr="00915E8C">
        <w:rPr>
          <w:rFonts w:ascii="Arial" w:hAnsi="Arial" w:cs="Arial"/>
          <w:sz w:val="24"/>
          <w:szCs w:val="24"/>
        </w:rPr>
        <w:t xml:space="preserve"> </w:t>
      </w:r>
      <w:r w:rsidRPr="00915E8C">
        <w:rPr>
          <w:rFonts w:ascii="Arial" w:hAnsi="Arial" w:cs="Arial"/>
          <w:sz w:val="24"/>
          <w:szCs w:val="24"/>
        </w:rPr>
        <w:t>saldırı, terör hareketleri, sabotajlar,</w:t>
      </w:r>
      <w:r w:rsidR="00AF7028" w:rsidRPr="00915E8C">
        <w:rPr>
          <w:rFonts w:ascii="Arial" w:hAnsi="Arial" w:cs="Arial"/>
          <w:sz w:val="24"/>
          <w:szCs w:val="24"/>
        </w:rPr>
        <w:t xml:space="preserve"> </w:t>
      </w:r>
      <w:r w:rsidR="00E510D6" w:rsidRPr="00915E8C">
        <w:rPr>
          <w:rFonts w:ascii="Arial" w:hAnsi="Arial" w:cs="Arial"/>
          <w:sz w:val="24"/>
          <w:szCs w:val="24"/>
        </w:rPr>
        <w:t>avarya, radyasyon ve</w:t>
      </w:r>
      <w:r w:rsidR="005C107E" w:rsidRPr="00915E8C">
        <w:rPr>
          <w:rFonts w:ascii="Arial" w:hAnsi="Arial" w:cs="Arial"/>
          <w:sz w:val="24"/>
          <w:szCs w:val="24"/>
        </w:rPr>
        <w:t>ya</w:t>
      </w:r>
      <w:r w:rsidR="00E510D6" w:rsidRPr="00915E8C">
        <w:rPr>
          <w:rFonts w:ascii="Arial" w:hAnsi="Arial" w:cs="Arial"/>
          <w:sz w:val="24"/>
          <w:szCs w:val="24"/>
        </w:rPr>
        <w:t xml:space="preserve"> kimyasal kirlilik/serpinti, iyon radyasyonu</w:t>
      </w:r>
      <w:r w:rsidR="00CF7EC4" w:rsidRPr="00915E8C">
        <w:rPr>
          <w:rFonts w:ascii="Arial" w:hAnsi="Arial" w:cs="Arial"/>
          <w:sz w:val="24"/>
          <w:szCs w:val="24"/>
        </w:rPr>
        <w:t xml:space="preserve"> </w:t>
      </w:r>
      <w:r w:rsidRPr="00915E8C">
        <w:rPr>
          <w:rFonts w:ascii="Arial" w:hAnsi="Arial" w:cs="Arial"/>
          <w:sz w:val="24"/>
          <w:szCs w:val="24"/>
        </w:rPr>
        <w:t xml:space="preserve">vb. </w:t>
      </w:r>
    </w:p>
    <w:p w:rsidR="007416DF" w:rsidRDefault="00C704DC">
      <w:pPr>
        <w:numPr>
          <w:ilvl w:val="0"/>
          <w:numId w:val="1"/>
        </w:numPr>
        <w:spacing w:after="0" w:line="360" w:lineRule="auto"/>
        <w:jc w:val="both"/>
        <w:rPr>
          <w:ins w:id="243" w:author="Yazar"/>
          <w:rFonts w:ascii="Arial" w:hAnsi="Arial" w:cs="Arial"/>
          <w:sz w:val="24"/>
          <w:szCs w:val="24"/>
        </w:rPr>
      </w:pPr>
      <w:r w:rsidRPr="00915E8C">
        <w:rPr>
          <w:rFonts w:ascii="Arial" w:hAnsi="Arial" w:cs="Arial"/>
          <w:sz w:val="24"/>
          <w:szCs w:val="24"/>
        </w:rPr>
        <w:t xml:space="preserve">Ulaşım </w:t>
      </w:r>
      <w:r w:rsidR="005C107E" w:rsidRPr="00915E8C">
        <w:rPr>
          <w:rFonts w:ascii="Arial" w:hAnsi="Arial" w:cs="Arial"/>
          <w:sz w:val="24"/>
          <w:szCs w:val="24"/>
        </w:rPr>
        <w:t>k</w:t>
      </w:r>
      <w:r w:rsidRPr="00915E8C">
        <w:rPr>
          <w:rFonts w:ascii="Arial" w:hAnsi="Arial" w:cs="Arial"/>
          <w:sz w:val="24"/>
          <w:szCs w:val="24"/>
        </w:rPr>
        <w:t xml:space="preserve">azaları, doğal afetler (deprem, </w:t>
      </w:r>
      <w:r w:rsidR="00E510D6" w:rsidRPr="00915E8C">
        <w:rPr>
          <w:rFonts w:ascii="Arial" w:hAnsi="Arial" w:cs="Arial"/>
          <w:sz w:val="24"/>
          <w:szCs w:val="24"/>
        </w:rPr>
        <w:t>su</w:t>
      </w:r>
      <w:r w:rsidRPr="00915E8C">
        <w:rPr>
          <w:rFonts w:ascii="Arial" w:hAnsi="Arial" w:cs="Arial"/>
          <w:sz w:val="24"/>
          <w:szCs w:val="24"/>
        </w:rPr>
        <w:t xml:space="preserve"> baskını, yıldırım, çığ düşmesi,</w:t>
      </w:r>
      <w:r w:rsidR="0038622D" w:rsidRPr="00915E8C">
        <w:rPr>
          <w:rFonts w:ascii="Arial" w:hAnsi="Arial" w:cs="Arial"/>
          <w:sz w:val="24"/>
          <w:szCs w:val="24"/>
        </w:rPr>
        <w:t xml:space="preserve"> </w:t>
      </w:r>
      <w:r w:rsidR="00E510D6" w:rsidRPr="00915E8C">
        <w:rPr>
          <w:rFonts w:ascii="Arial" w:hAnsi="Arial" w:cs="Arial"/>
          <w:sz w:val="24"/>
          <w:szCs w:val="24"/>
        </w:rPr>
        <w:t>heyelan,</w:t>
      </w:r>
      <w:r w:rsidR="00CF7EC4" w:rsidRPr="00915E8C">
        <w:rPr>
          <w:rFonts w:ascii="Arial" w:hAnsi="Arial" w:cs="Arial"/>
          <w:sz w:val="24"/>
          <w:szCs w:val="24"/>
        </w:rPr>
        <w:t xml:space="preserve"> </w:t>
      </w:r>
      <w:r w:rsidR="00E510D6" w:rsidRPr="00915E8C">
        <w:rPr>
          <w:rFonts w:ascii="Arial" w:hAnsi="Arial" w:cs="Arial"/>
          <w:sz w:val="24"/>
          <w:szCs w:val="24"/>
        </w:rPr>
        <w:t>volkanik patlama, meteor düşmesi, güneş patlamas</w:t>
      </w:r>
      <w:r w:rsidR="00B12CA6" w:rsidRPr="00915E8C">
        <w:rPr>
          <w:rFonts w:ascii="Arial" w:hAnsi="Arial" w:cs="Arial"/>
          <w:sz w:val="24"/>
          <w:szCs w:val="24"/>
        </w:rPr>
        <w:t xml:space="preserve">ı, tsunami, obruk oluşumu vb.), </w:t>
      </w:r>
      <w:r w:rsidR="00E510D6" w:rsidRPr="00915E8C">
        <w:rPr>
          <w:rFonts w:ascii="Arial" w:hAnsi="Arial" w:cs="Arial"/>
          <w:sz w:val="24"/>
          <w:szCs w:val="24"/>
        </w:rPr>
        <w:t>yangın, veya ciddi salgın hastalıklar</w:t>
      </w:r>
      <w:del w:id="244" w:author="Yazar">
        <w:r w:rsidR="00E510D6" w:rsidRPr="00915E8C" w:rsidDel="00F31299">
          <w:rPr>
            <w:rFonts w:ascii="Arial" w:hAnsi="Arial" w:cs="Arial"/>
            <w:sz w:val="24"/>
            <w:szCs w:val="24"/>
          </w:rPr>
          <w:delText>ın</w:delText>
        </w:r>
      </w:del>
      <w:r w:rsidR="00E510D6" w:rsidRPr="00915E8C">
        <w:rPr>
          <w:rFonts w:ascii="Arial" w:hAnsi="Arial" w:cs="Arial"/>
          <w:sz w:val="24"/>
          <w:szCs w:val="24"/>
        </w:rPr>
        <w:t xml:space="preserve"> baş göstermesi, karantina, aşırı yağış nedeniyle yolların kapanması vb. </w:t>
      </w:r>
    </w:p>
    <w:p w:rsidR="00C704DC" w:rsidRDefault="00E510D6">
      <w:pPr>
        <w:spacing w:after="0" w:line="360" w:lineRule="auto"/>
        <w:jc w:val="both"/>
        <w:rPr>
          <w:rFonts w:ascii="Arial" w:hAnsi="Arial" w:cs="Arial"/>
          <w:sz w:val="24"/>
          <w:szCs w:val="24"/>
        </w:rPr>
        <w:pPrChange w:id="245" w:author="Yazar">
          <w:pPr>
            <w:numPr>
              <w:numId w:val="1"/>
            </w:numPr>
            <w:spacing w:after="0" w:line="360" w:lineRule="auto"/>
            <w:ind w:left="720" w:hanging="360"/>
            <w:jc w:val="both"/>
          </w:pPr>
        </w:pPrChange>
      </w:pPr>
      <w:r w:rsidRPr="00915E8C">
        <w:rPr>
          <w:rFonts w:ascii="Arial" w:hAnsi="Arial" w:cs="Arial"/>
          <w:sz w:val="24"/>
          <w:szCs w:val="24"/>
        </w:rPr>
        <w:t xml:space="preserve">olaylar başta olmak üzere Tarafların sorumluluğu altında olmayan, üçüncü şahısların hareketleri veya ihmalleri sebebiyle ya da Tarafların denetimi dışında bulunan herhangi bir sebeple hizmetin aksaması, durması veya kesintiye uğraması. </w:t>
      </w:r>
    </w:p>
    <w:p w:rsidR="00CA6387" w:rsidRPr="00915E8C" w:rsidRDefault="00CA6387" w:rsidP="00CA6387">
      <w:pPr>
        <w:spacing w:after="0" w:line="360" w:lineRule="auto"/>
        <w:ind w:left="720"/>
        <w:jc w:val="both"/>
        <w:rPr>
          <w:rFonts w:ascii="Arial" w:hAnsi="Arial" w:cs="Arial"/>
          <w:sz w:val="24"/>
          <w:szCs w:val="24"/>
        </w:rPr>
      </w:pPr>
    </w:p>
    <w:p w:rsidR="00C704DC" w:rsidRPr="00915E8C" w:rsidRDefault="00C704DC">
      <w:pPr>
        <w:tabs>
          <w:tab w:val="left" w:pos="0"/>
        </w:tabs>
        <w:spacing w:after="0" w:line="360" w:lineRule="auto"/>
        <w:jc w:val="both"/>
        <w:rPr>
          <w:rFonts w:ascii="Arial" w:hAnsi="Arial" w:cs="Arial"/>
          <w:sz w:val="24"/>
          <w:szCs w:val="24"/>
        </w:rPr>
      </w:pPr>
      <w:r w:rsidRPr="00915E8C">
        <w:rPr>
          <w:rFonts w:ascii="Arial" w:hAnsi="Arial" w:cs="Arial"/>
          <w:b/>
          <w:sz w:val="24"/>
          <w:szCs w:val="24"/>
        </w:rPr>
        <w:t>5.1</w:t>
      </w:r>
      <w:r w:rsidR="00DB01D1" w:rsidRPr="00915E8C">
        <w:rPr>
          <w:rFonts w:ascii="Arial" w:hAnsi="Arial" w:cs="Arial"/>
          <w:b/>
          <w:sz w:val="24"/>
          <w:szCs w:val="24"/>
        </w:rPr>
        <w:t>4</w:t>
      </w:r>
      <w:r w:rsidRPr="00915E8C">
        <w:rPr>
          <w:rFonts w:ascii="Arial" w:hAnsi="Arial" w:cs="Arial"/>
          <w:b/>
          <w:sz w:val="24"/>
          <w:szCs w:val="24"/>
        </w:rPr>
        <w:t xml:space="preserve">.1.2. </w:t>
      </w:r>
      <w:r w:rsidRPr="00915E8C">
        <w:rPr>
          <w:rFonts w:ascii="Arial" w:hAnsi="Arial" w:cs="Arial"/>
          <w:sz w:val="24"/>
          <w:szCs w:val="24"/>
        </w:rPr>
        <w:t>Umulmayan Haller:</w:t>
      </w:r>
    </w:p>
    <w:p w:rsidR="0038622D" w:rsidRPr="00915E8C" w:rsidRDefault="00C704DC" w:rsidP="000B402B">
      <w:pPr>
        <w:numPr>
          <w:ilvl w:val="0"/>
          <w:numId w:val="2"/>
        </w:numPr>
        <w:tabs>
          <w:tab w:val="left" w:pos="0"/>
        </w:tabs>
        <w:spacing w:after="0" w:line="360" w:lineRule="auto"/>
        <w:jc w:val="both"/>
        <w:rPr>
          <w:rFonts w:ascii="Arial" w:hAnsi="Arial" w:cs="Arial"/>
          <w:bCs/>
          <w:sz w:val="24"/>
          <w:szCs w:val="24"/>
        </w:rPr>
      </w:pPr>
      <w:r w:rsidRPr="00915E8C">
        <w:rPr>
          <w:rFonts w:ascii="Arial" w:hAnsi="Arial" w:cs="Arial"/>
          <w:bCs/>
          <w:sz w:val="24"/>
          <w:szCs w:val="24"/>
        </w:rPr>
        <w:t>Türk Telekom’un bir başka Kurum veya kuruluştan (Karayolları Genel Müdürlüğü, Belediyeler, Elektrik Dağıtım Şirketleri, İl Özel İdareleri, İnşaat Şirketleri vb.) aldığı hizmetlerde oluşan aksamalar,</w:t>
      </w:r>
    </w:p>
    <w:p w:rsidR="00B12CA6" w:rsidRPr="00915E8C" w:rsidRDefault="00C704DC">
      <w:pPr>
        <w:pStyle w:val="ListeParagraf"/>
        <w:numPr>
          <w:ilvl w:val="0"/>
          <w:numId w:val="2"/>
        </w:numPr>
        <w:shd w:val="clear" w:color="auto" w:fill="FFFFFF"/>
        <w:tabs>
          <w:tab w:val="left" w:pos="720"/>
        </w:tabs>
        <w:spacing w:after="0" w:line="360" w:lineRule="auto"/>
        <w:jc w:val="both"/>
        <w:rPr>
          <w:rFonts w:ascii="Arial" w:hAnsi="Arial" w:cs="Arial"/>
          <w:sz w:val="24"/>
          <w:szCs w:val="24"/>
        </w:rPr>
      </w:pPr>
      <w:r w:rsidRPr="00915E8C">
        <w:rPr>
          <w:rFonts w:ascii="Arial" w:hAnsi="Arial" w:cs="Arial"/>
          <w:bCs/>
          <w:sz w:val="24"/>
          <w:szCs w:val="24"/>
        </w:rPr>
        <w:t>Türk Telekom’dan kaynaklanmayan ancak üçüncü şahıslarla, Kurum veya kuruluşların (Karayolları Genel Müdürlüğü, Belediyeler, Elektrik</w:t>
      </w:r>
      <w:r w:rsidR="0038622D" w:rsidRPr="00915E8C">
        <w:rPr>
          <w:rFonts w:ascii="Arial" w:hAnsi="Arial" w:cs="Arial"/>
          <w:bCs/>
          <w:sz w:val="24"/>
          <w:szCs w:val="24"/>
        </w:rPr>
        <w:t>/Doğalgaz</w:t>
      </w:r>
      <w:r w:rsidRPr="00915E8C">
        <w:rPr>
          <w:rFonts w:ascii="Arial" w:hAnsi="Arial" w:cs="Arial"/>
          <w:bCs/>
          <w:sz w:val="24"/>
          <w:szCs w:val="24"/>
        </w:rPr>
        <w:t xml:space="preserve"> Dağıtım Şirketleri, İl Özel İdareleri, </w:t>
      </w:r>
      <w:r w:rsidR="0038622D" w:rsidRPr="00915E8C">
        <w:rPr>
          <w:rFonts w:ascii="Arial" w:hAnsi="Arial" w:cs="Arial"/>
          <w:bCs/>
          <w:sz w:val="24"/>
          <w:szCs w:val="24"/>
        </w:rPr>
        <w:t>Altyapı/</w:t>
      </w:r>
      <w:r w:rsidRPr="00915E8C">
        <w:rPr>
          <w:rFonts w:ascii="Arial" w:hAnsi="Arial" w:cs="Arial"/>
          <w:bCs/>
          <w:sz w:val="24"/>
          <w:szCs w:val="24"/>
        </w:rPr>
        <w:t>İnşaat Şirketleri</w:t>
      </w:r>
      <w:r w:rsidRPr="00915E8C">
        <w:rPr>
          <w:rFonts w:ascii="Arial" w:hAnsi="Arial" w:cs="Arial"/>
          <w:sz w:val="24"/>
          <w:szCs w:val="24"/>
        </w:rPr>
        <w:t xml:space="preserve"> vb.) sebep olduğu hizmet sürekliliğini veya tesisini engelleyen (deplase, hırsızlık ve enterferans vb.) etkenler.</w:t>
      </w:r>
    </w:p>
    <w:p w:rsidR="0077110C" w:rsidRPr="000B402B" w:rsidRDefault="0077110C" w:rsidP="000B402B">
      <w:pPr>
        <w:shd w:val="clear" w:color="auto" w:fill="FFFFFF"/>
        <w:tabs>
          <w:tab w:val="left" w:pos="720"/>
        </w:tabs>
        <w:spacing w:after="0" w:line="360" w:lineRule="auto"/>
        <w:jc w:val="both"/>
        <w:rPr>
          <w:rFonts w:ascii="Arial" w:hAnsi="Arial" w:cs="Arial"/>
          <w:sz w:val="24"/>
          <w:szCs w:val="24"/>
        </w:rPr>
      </w:pPr>
    </w:p>
    <w:p w:rsidR="00547918" w:rsidRPr="00915E8C" w:rsidDel="008E36C3" w:rsidRDefault="005D1237">
      <w:pPr>
        <w:shd w:val="clear" w:color="auto" w:fill="FFFFFF"/>
        <w:tabs>
          <w:tab w:val="left" w:pos="720"/>
        </w:tabs>
        <w:spacing w:after="0" w:line="360" w:lineRule="auto"/>
        <w:jc w:val="both"/>
        <w:rPr>
          <w:del w:id="246" w:author="Yazar"/>
          <w:moveFrom w:id="247" w:author="Yazar"/>
          <w:rFonts w:ascii="Arial" w:hAnsi="Arial" w:cs="Arial"/>
          <w:bCs/>
          <w:sz w:val="24"/>
          <w:szCs w:val="24"/>
        </w:rPr>
      </w:pPr>
      <w:moveFromRangeStart w:id="248" w:author="Yazar" w:name="move47947652"/>
      <w:moveFrom w:id="249" w:author="Yazar">
        <w:r w:rsidRPr="00915E8C" w:rsidDel="007416DF">
          <w:rPr>
            <w:rFonts w:ascii="Arial" w:hAnsi="Arial" w:cs="Arial"/>
            <w:b/>
            <w:bCs/>
            <w:sz w:val="24"/>
            <w:szCs w:val="24"/>
          </w:rPr>
          <w:lastRenderedPageBreak/>
          <w:t>5.14.2.</w:t>
        </w:r>
        <w:r w:rsidRPr="000B402B" w:rsidDel="007416DF">
          <w:rPr>
            <w:rFonts w:ascii="Arial" w:hAnsi="Arial" w:cs="Arial"/>
            <w:bCs/>
            <w:sz w:val="24"/>
            <w:szCs w:val="24"/>
          </w:rPr>
          <w:t xml:space="preserve"> Umulmayan Hallerin oluştuğuna ilişkin İşletmeciler arasında uzlaşmazlık oluştuğunda, Umulmayan Hallerin varlığı ve </w:t>
        </w:r>
        <w:r w:rsidR="00411A50" w:rsidRPr="00915E8C" w:rsidDel="007416DF">
          <w:rPr>
            <w:rFonts w:ascii="Arial" w:hAnsi="Arial" w:cs="Arial"/>
            <w:bCs/>
            <w:sz w:val="24"/>
            <w:szCs w:val="24"/>
          </w:rPr>
          <w:t xml:space="preserve">tahmini çözüm </w:t>
        </w:r>
        <w:r w:rsidRPr="000B402B" w:rsidDel="007416DF">
          <w:rPr>
            <w:rFonts w:ascii="Arial" w:hAnsi="Arial" w:cs="Arial"/>
            <w:bCs/>
            <w:sz w:val="24"/>
            <w:szCs w:val="24"/>
          </w:rPr>
          <w:t>süresi taraflarca ilgili bilgi ve belgelerle Kurum’a sunulur. Umulmayan Hallerde sözü edilen durumlardan, giderilmesi doğrudan Türk Telekom’un yapacağı</w:t>
        </w:r>
        <w:r w:rsidRPr="00915E8C" w:rsidDel="007416DF">
          <w:rPr>
            <w:rFonts w:ascii="Arial" w:hAnsi="Arial" w:cs="Arial"/>
            <w:bCs/>
            <w:sz w:val="24"/>
            <w:szCs w:val="24"/>
          </w:rPr>
          <w:t xml:space="preserve"> </w:t>
        </w:r>
        <w:r w:rsidRPr="000B402B" w:rsidDel="007416DF">
          <w:rPr>
            <w:rFonts w:ascii="Arial" w:hAnsi="Arial" w:cs="Arial"/>
            <w:bCs/>
            <w:sz w:val="24"/>
            <w:szCs w:val="24"/>
          </w:rPr>
          <w:t xml:space="preserve">çalışmalara bağlı olmayanlar ile ilgili olarak, Türk Telekom en geç </w:t>
        </w:r>
        <w:r w:rsidR="00411A50" w:rsidRPr="00915E8C" w:rsidDel="007416DF">
          <w:rPr>
            <w:rFonts w:ascii="Arial" w:hAnsi="Arial" w:cs="Arial"/>
            <w:bCs/>
            <w:sz w:val="24"/>
            <w:szCs w:val="24"/>
          </w:rPr>
          <w:t>10</w:t>
        </w:r>
        <w:r w:rsidRPr="000B402B" w:rsidDel="007416DF">
          <w:rPr>
            <w:rFonts w:ascii="Arial" w:hAnsi="Arial" w:cs="Arial"/>
            <w:bCs/>
            <w:sz w:val="24"/>
            <w:szCs w:val="24"/>
          </w:rPr>
          <w:t xml:space="preserve"> (</w:t>
        </w:r>
        <w:r w:rsidR="00411A50" w:rsidRPr="00915E8C" w:rsidDel="007416DF">
          <w:rPr>
            <w:rFonts w:ascii="Arial" w:hAnsi="Arial" w:cs="Arial"/>
            <w:bCs/>
            <w:sz w:val="24"/>
            <w:szCs w:val="24"/>
          </w:rPr>
          <w:t>on</w:t>
        </w:r>
        <w:r w:rsidR="005C107E" w:rsidRPr="00915E8C" w:rsidDel="007416DF">
          <w:rPr>
            <w:rFonts w:ascii="Arial" w:hAnsi="Arial" w:cs="Arial"/>
            <w:bCs/>
            <w:sz w:val="24"/>
            <w:szCs w:val="24"/>
          </w:rPr>
          <w:t>) g</w:t>
        </w:r>
        <w:r w:rsidRPr="000B402B" w:rsidDel="007416DF">
          <w:rPr>
            <w:rFonts w:ascii="Arial" w:hAnsi="Arial" w:cs="Arial"/>
            <w:bCs/>
            <w:sz w:val="24"/>
            <w:szCs w:val="24"/>
          </w:rPr>
          <w:t>ün içerisinde yaptığı</w:t>
        </w:r>
        <w:r w:rsidRPr="00915E8C" w:rsidDel="007416DF">
          <w:rPr>
            <w:rFonts w:ascii="Arial" w:hAnsi="Arial" w:cs="Arial"/>
            <w:bCs/>
            <w:sz w:val="24"/>
            <w:szCs w:val="24"/>
          </w:rPr>
          <w:t xml:space="preserve"> </w:t>
        </w:r>
        <w:r w:rsidRPr="000B402B" w:rsidDel="007416DF">
          <w:rPr>
            <w:rFonts w:ascii="Arial" w:hAnsi="Arial" w:cs="Arial"/>
            <w:bCs/>
            <w:sz w:val="24"/>
            <w:szCs w:val="24"/>
          </w:rPr>
          <w:t>başvuruları ve varsa sonuçlarını İşletmeciye bildirecektir.</w:t>
        </w:r>
      </w:moveFrom>
    </w:p>
    <w:moveFromRangeEnd w:id="248"/>
    <w:p w:rsidR="00B12CA6" w:rsidRPr="000B402B" w:rsidRDefault="00B12CA6">
      <w:pPr>
        <w:shd w:val="clear" w:color="auto" w:fill="FFFFFF"/>
        <w:tabs>
          <w:tab w:val="left" w:pos="720"/>
        </w:tabs>
        <w:spacing w:after="0" w:line="360" w:lineRule="auto"/>
        <w:jc w:val="both"/>
        <w:rPr>
          <w:rFonts w:ascii="Arial" w:hAnsi="Arial" w:cs="Arial"/>
          <w:bCs/>
          <w:sz w:val="24"/>
          <w:szCs w:val="24"/>
        </w:rPr>
      </w:pPr>
    </w:p>
    <w:p w:rsidR="00B12CA6" w:rsidRPr="00915E8C" w:rsidRDefault="00CF561C">
      <w:pPr>
        <w:spacing w:after="0" w:line="360" w:lineRule="auto"/>
        <w:jc w:val="both"/>
        <w:rPr>
          <w:rFonts w:ascii="Arial" w:hAnsi="Arial" w:cs="Arial"/>
          <w:sz w:val="24"/>
          <w:szCs w:val="24"/>
        </w:rPr>
      </w:pPr>
      <w:r w:rsidRPr="00915E8C">
        <w:rPr>
          <w:rFonts w:ascii="Arial" w:hAnsi="Arial" w:cs="Arial"/>
          <w:b/>
          <w:bCs/>
          <w:sz w:val="24"/>
          <w:szCs w:val="24"/>
        </w:rPr>
        <w:t>5.</w:t>
      </w:r>
      <w:r w:rsidR="00DB01D1" w:rsidRPr="00915E8C">
        <w:rPr>
          <w:rFonts w:ascii="Arial" w:hAnsi="Arial" w:cs="Arial"/>
          <w:b/>
          <w:bCs/>
          <w:sz w:val="24"/>
          <w:szCs w:val="24"/>
        </w:rPr>
        <w:t>14</w:t>
      </w:r>
      <w:r w:rsidRPr="00915E8C">
        <w:rPr>
          <w:rFonts w:ascii="Arial" w:hAnsi="Arial" w:cs="Arial"/>
          <w:b/>
          <w:bCs/>
          <w:sz w:val="24"/>
          <w:szCs w:val="24"/>
        </w:rPr>
        <w:t>.</w:t>
      </w:r>
      <w:ins w:id="250" w:author="Yazar">
        <w:r w:rsidR="006952D2">
          <w:rPr>
            <w:rFonts w:ascii="Arial" w:hAnsi="Arial" w:cs="Arial"/>
            <w:b/>
            <w:bCs/>
            <w:sz w:val="24"/>
            <w:szCs w:val="24"/>
          </w:rPr>
          <w:t>2</w:t>
        </w:r>
      </w:ins>
      <w:del w:id="251" w:author="Yazar">
        <w:r w:rsidR="008B7288" w:rsidRPr="00915E8C" w:rsidDel="006952D2">
          <w:rPr>
            <w:rFonts w:ascii="Arial" w:hAnsi="Arial" w:cs="Arial"/>
            <w:b/>
            <w:bCs/>
            <w:sz w:val="24"/>
            <w:szCs w:val="24"/>
          </w:rPr>
          <w:delText>3</w:delText>
        </w:r>
      </w:del>
      <w:r w:rsidRPr="00915E8C">
        <w:rPr>
          <w:rFonts w:ascii="Arial" w:hAnsi="Arial" w:cs="Arial"/>
          <w:b/>
          <w:bCs/>
          <w:sz w:val="24"/>
          <w:szCs w:val="24"/>
        </w:rPr>
        <w:t xml:space="preserve">. </w:t>
      </w:r>
      <w:r w:rsidRPr="00915E8C">
        <w:rPr>
          <w:rFonts w:ascii="Arial" w:hAnsi="Arial" w:cs="Arial"/>
          <w:color w:val="000000"/>
          <w:sz w:val="24"/>
          <w:szCs w:val="24"/>
        </w:rPr>
        <w:t xml:space="preserve">Mücbir Sebepten etkilenen Taraf, olayı takip eden 30 (otuz) gün içerisinde, Umulmayan Halden etkilenen Taraf olayı takip eden 5 (beş) gün içerisinde, diğer Tarafa, yükümlülüklerini yürütemeyeceği kapsamı ve süreyi </w:t>
      </w:r>
      <w:r w:rsidR="001C2341" w:rsidRPr="00915E8C">
        <w:rPr>
          <w:rFonts w:ascii="Arial" w:hAnsi="Arial" w:cs="Arial"/>
          <w:color w:val="000000"/>
          <w:sz w:val="24"/>
          <w:szCs w:val="24"/>
        </w:rPr>
        <w:t xml:space="preserve"> </w:t>
      </w:r>
      <w:del w:id="252" w:author="Yazar">
        <w:r w:rsidR="00591B70" w:rsidRPr="00915E8C" w:rsidDel="00F31299">
          <w:rPr>
            <w:rFonts w:ascii="Arial" w:hAnsi="Arial" w:cs="Arial"/>
            <w:bCs/>
            <w:sz w:val="24"/>
            <w:szCs w:val="24"/>
          </w:rPr>
          <w:delText xml:space="preserve"> </w:delText>
        </w:r>
      </w:del>
      <w:r w:rsidR="00591B70" w:rsidRPr="00915E8C">
        <w:rPr>
          <w:rFonts w:ascii="Arial" w:hAnsi="Arial" w:cs="Arial"/>
          <w:bCs/>
          <w:sz w:val="24"/>
          <w:szCs w:val="24"/>
        </w:rPr>
        <w:t xml:space="preserve">e-posta, </w:t>
      </w:r>
      <w:del w:id="253" w:author="Yazar">
        <w:r w:rsidR="001C2341" w:rsidRPr="00915E8C" w:rsidDel="006952D2">
          <w:rPr>
            <w:rFonts w:ascii="Arial" w:hAnsi="Arial" w:cs="Arial"/>
            <w:color w:val="000000"/>
            <w:sz w:val="24"/>
            <w:szCs w:val="24"/>
          </w:rPr>
          <w:delText xml:space="preserve">kayıtlı </w:delText>
        </w:r>
        <w:r w:rsidR="00993767" w:rsidRPr="00915E8C" w:rsidDel="006952D2">
          <w:rPr>
            <w:rFonts w:ascii="Arial" w:hAnsi="Arial" w:cs="Arial"/>
            <w:color w:val="000000"/>
            <w:sz w:val="24"/>
            <w:szCs w:val="24"/>
          </w:rPr>
          <w:delText>e-posta</w:delText>
        </w:r>
      </w:del>
      <w:ins w:id="254" w:author="Yazar">
        <w:r w:rsidR="006952D2">
          <w:rPr>
            <w:rFonts w:ascii="Arial" w:hAnsi="Arial" w:cs="Arial"/>
            <w:color w:val="000000"/>
            <w:sz w:val="24"/>
            <w:szCs w:val="24"/>
          </w:rPr>
          <w:t>KEP</w:t>
        </w:r>
      </w:ins>
      <w:r w:rsidR="00993767" w:rsidRPr="00915E8C">
        <w:rPr>
          <w:rFonts w:ascii="Arial" w:hAnsi="Arial" w:cs="Arial"/>
          <w:color w:val="000000"/>
          <w:sz w:val="24"/>
          <w:szCs w:val="24"/>
        </w:rPr>
        <w:t>, çağrı merkezi</w:t>
      </w:r>
      <w:r w:rsidR="00591B70" w:rsidRPr="00915E8C">
        <w:rPr>
          <w:rFonts w:ascii="Arial" w:hAnsi="Arial" w:cs="Arial"/>
          <w:color w:val="000000"/>
          <w:sz w:val="24"/>
          <w:szCs w:val="24"/>
        </w:rPr>
        <w:t xml:space="preserve">, </w:t>
      </w:r>
      <w:r w:rsidR="00993767" w:rsidRPr="00915E8C">
        <w:rPr>
          <w:rFonts w:ascii="Arial" w:hAnsi="Arial" w:cs="Arial"/>
          <w:color w:val="000000"/>
          <w:sz w:val="24"/>
          <w:szCs w:val="24"/>
        </w:rPr>
        <w:t>otomasyon sistemi üzerinden</w:t>
      </w:r>
      <w:r w:rsidR="005D1237" w:rsidRPr="00915E8C">
        <w:rPr>
          <w:rFonts w:ascii="Arial" w:hAnsi="Arial" w:cs="Arial"/>
          <w:color w:val="000000"/>
          <w:sz w:val="24"/>
          <w:szCs w:val="24"/>
        </w:rPr>
        <w:t xml:space="preserve"> </w:t>
      </w:r>
      <w:r w:rsidR="005D1237" w:rsidRPr="00915E8C">
        <w:rPr>
          <w:rFonts w:ascii="Arial" w:hAnsi="Arial" w:cs="Arial"/>
          <w:sz w:val="24"/>
          <w:szCs w:val="24"/>
        </w:rPr>
        <w:t xml:space="preserve">veya yazılı olarak </w:t>
      </w:r>
      <w:r w:rsidR="00993767" w:rsidRPr="00915E8C">
        <w:rPr>
          <w:rFonts w:ascii="Arial" w:hAnsi="Arial" w:cs="Arial"/>
          <w:color w:val="000000"/>
          <w:sz w:val="24"/>
          <w:szCs w:val="24"/>
        </w:rPr>
        <w:t>bildirecektir</w:t>
      </w:r>
      <w:r w:rsidRPr="00915E8C">
        <w:rPr>
          <w:rFonts w:ascii="Arial" w:hAnsi="Arial" w:cs="Arial"/>
          <w:color w:val="000000"/>
          <w:sz w:val="24"/>
          <w:szCs w:val="24"/>
        </w:rPr>
        <w:t>. Mücbir Sebepten veya Umulmayan Halden etkilenen Taraf, gecikme veya Arızanın bitmesi üzerine diğer Tarafa</w:t>
      </w:r>
      <w:r w:rsidR="00815F35" w:rsidRPr="00915E8C">
        <w:rPr>
          <w:rFonts w:ascii="Arial" w:hAnsi="Arial" w:cs="Arial"/>
          <w:color w:val="000000"/>
          <w:sz w:val="24"/>
          <w:szCs w:val="24"/>
        </w:rPr>
        <w:t xml:space="preserve"> 1 (bir) gün içerisinde</w:t>
      </w:r>
      <w:r w:rsidRPr="00915E8C">
        <w:rPr>
          <w:rFonts w:ascii="Arial" w:hAnsi="Arial" w:cs="Arial"/>
          <w:color w:val="000000"/>
          <w:sz w:val="24"/>
          <w:szCs w:val="24"/>
        </w:rPr>
        <w:t xml:space="preserve"> Mücbir Sebep veya Umulmayan Halin bittiğini</w:t>
      </w:r>
      <w:r w:rsidR="005D1237" w:rsidRPr="00915E8C">
        <w:rPr>
          <w:rFonts w:ascii="Arial" w:hAnsi="Arial" w:cs="Arial"/>
          <w:color w:val="000000"/>
          <w:sz w:val="24"/>
          <w:szCs w:val="24"/>
        </w:rPr>
        <w:t xml:space="preserve"> </w:t>
      </w:r>
      <w:r w:rsidR="00591B70" w:rsidRPr="00915E8C">
        <w:rPr>
          <w:rFonts w:ascii="Arial" w:hAnsi="Arial" w:cs="Arial"/>
          <w:bCs/>
          <w:sz w:val="24"/>
          <w:szCs w:val="24"/>
        </w:rPr>
        <w:t xml:space="preserve">e-posta, </w:t>
      </w:r>
      <w:del w:id="255" w:author="Yazar">
        <w:r w:rsidR="000D0599" w:rsidRPr="00915E8C" w:rsidDel="006952D2">
          <w:rPr>
            <w:rFonts w:ascii="Arial" w:hAnsi="Arial" w:cs="Arial"/>
            <w:color w:val="000000"/>
            <w:sz w:val="24"/>
            <w:szCs w:val="24"/>
          </w:rPr>
          <w:delText>kayıtlı</w:delText>
        </w:r>
        <w:r w:rsidRPr="00915E8C" w:rsidDel="006952D2">
          <w:rPr>
            <w:rFonts w:ascii="Arial" w:hAnsi="Arial" w:cs="Arial"/>
            <w:sz w:val="24"/>
            <w:szCs w:val="24"/>
          </w:rPr>
          <w:delText xml:space="preserve"> </w:delText>
        </w:r>
        <w:r w:rsidR="00993767" w:rsidRPr="00915E8C" w:rsidDel="006952D2">
          <w:rPr>
            <w:rFonts w:ascii="Arial" w:hAnsi="Arial" w:cs="Arial"/>
            <w:sz w:val="24"/>
            <w:szCs w:val="24"/>
          </w:rPr>
          <w:delText>e</w:delText>
        </w:r>
        <w:r w:rsidR="00993767" w:rsidRPr="00915E8C" w:rsidDel="006952D2">
          <w:rPr>
            <w:rFonts w:ascii="Arial" w:hAnsi="Arial" w:cs="Arial"/>
            <w:color w:val="000000"/>
            <w:sz w:val="24"/>
            <w:szCs w:val="24"/>
          </w:rPr>
          <w:delText>-posta</w:delText>
        </w:r>
      </w:del>
      <w:ins w:id="256" w:author="Yazar">
        <w:r w:rsidR="006952D2">
          <w:rPr>
            <w:rFonts w:ascii="Arial" w:hAnsi="Arial" w:cs="Arial"/>
            <w:color w:val="000000"/>
            <w:sz w:val="24"/>
            <w:szCs w:val="24"/>
          </w:rPr>
          <w:t>KEP</w:t>
        </w:r>
      </w:ins>
      <w:r w:rsidR="00993767" w:rsidRPr="00915E8C">
        <w:rPr>
          <w:rFonts w:ascii="Arial" w:hAnsi="Arial" w:cs="Arial"/>
          <w:color w:val="000000"/>
          <w:sz w:val="24"/>
          <w:szCs w:val="24"/>
        </w:rPr>
        <w:t>, çağrı merkezi</w:t>
      </w:r>
      <w:r w:rsidR="00B014C7" w:rsidRPr="00915E8C">
        <w:rPr>
          <w:rFonts w:ascii="Arial" w:hAnsi="Arial" w:cs="Arial"/>
          <w:color w:val="000000"/>
          <w:sz w:val="24"/>
          <w:szCs w:val="24"/>
        </w:rPr>
        <w:t xml:space="preserve">, </w:t>
      </w:r>
      <w:r w:rsidR="00993767" w:rsidRPr="00915E8C">
        <w:rPr>
          <w:rFonts w:ascii="Arial" w:hAnsi="Arial" w:cs="Arial"/>
          <w:color w:val="000000"/>
          <w:sz w:val="24"/>
          <w:szCs w:val="24"/>
        </w:rPr>
        <w:t xml:space="preserve">otomasyon sistemi üzerinden </w:t>
      </w:r>
      <w:r w:rsidR="005D1237" w:rsidRPr="00915E8C">
        <w:rPr>
          <w:rFonts w:ascii="Arial" w:hAnsi="Arial" w:cs="Arial"/>
          <w:color w:val="000000"/>
          <w:sz w:val="24"/>
          <w:szCs w:val="24"/>
        </w:rPr>
        <w:t xml:space="preserve">veya </w:t>
      </w:r>
      <w:r w:rsidRPr="00915E8C">
        <w:rPr>
          <w:rFonts w:ascii="Arial" w:hAnsi="Arial" w:cs="Arial"/>
          <w:sz w:val="24"/>
          <w:szCs w:val="24"/>
        </w:rPr>
        <w:t>yazılı olarak haber verecektir</w:t>
      </w:r>
      <w:r w:rsidR="005D1237" w:rsidRPr="00915E8C">
        <w:rPr>
          <w:rFonts w:ascii="Arial" w:hAnsi="Arial" w:cs="Arial"/>
          <w:sz w:val="24"/>
          <w:szCs w:val="24"/>
        </w:rPr>
        <w:t>.</w:t>
      </w:r>
    </w:p>
    <w:p w:rsidR="00CF561C" w:rsidRPr="00915E8C" w:rsidRDefault="00CF561C">
      <w:pPr>
        <w:spacing w:after="0" w:line="360" w:lineRule="auto"/>
        <w:jc w:val="both"/>
        <w:rPr>
          <w:rFonts w:ascii="Arial" w:hAnsi="Arial" w:cs="Arial"/>
          <w:b/>
          <w:bCs/>
          <w:sz w:val="24"/>
          <w:szCs w:val="24"/>
        </w:rPr>
      </w:pPr>
    </w:p>
    <w:p w:rsidR="00DD3440" w:rsidRPr="000B402B" w:rsidRDefault="00350C04">
      <w:pPr>
        <w:pStyle w:val="GvdeMetni"/>
        <w:spacing w:line="360" w:lineRule="auto"/>
        <w:jc w:val="both"/>
        <w:rPr>
          <w:rFonts w:ascii="Arial" w:eastAsia="Calibri" w:hAnsi="Arial" w:cs="Arial"/>
          <w:color w:val="000000"/>
          <w:sz w:val="24"/>
          <w:lang w:eastAsia="en-US"/>
        </w:rPr>
      </w:pPr>
      <w:r w:rsidRPr="000B402B">
        <w:rPr>
          <w:rFonts w:ascii="Arial" w:hAnsi="Arial" w:cs="Arial"/>
          <w:b/>
          <w:bCs/>
          <w:sz w:val="24"/>
        </w:rPr>
        <w:t>5.</w:t>
      </w:r>
      <w:r w:rsidR="00DB01D1" w:rsidRPr="000B402B">
        <w:rPr>
          <w:rFonts w:ascii="Arial" w:hAnsi="Arial" w:cs="Arial"/>
          <w:b/>
          <w:bCs/>
          <w:sz w:val="24"/>
        </w:rPr>
        <w:t>14</w:t>
      </w:r>
      <w:r w:rsidRPr="000B402B">
        <w:rPr>
          <w:rFonts w:ascii="Arial" w:hAnsi="Arial" w:cs="Arial"/>
          <w:b/>
          <w:bCs/>
          <w:sz w:val="24"/>
        </w:rPr>
        <w:t>.</w:t>
      </w:r>
      <w:ins w:id="257" w:author="Yazar">
        <w:r w:rsidR="008E36C3">
          <w:rPr>
            <w:rFonts w:ascii="Arial" w:hAnsi="Arial" w:cs="Arial"/>
            <w:b/>
            <w:bCs/>
            <w:sz w:val="24"/>
          </w:rPr>
          <w:t>3</w:t>
        </w:r>
      </w:ins>
      <w:del w:id="258" w:author="Yazar">
        <w:r w:rsidR="008B7288" w:rsidRPr="000B402B" w:rsidDel="008E36C3">
          <w:rPr>
            <w:rFonts w:ascii="Arial" w:hAnsi="Arial" w:cs="Arial"/>
            <w:b/>
            <w:bCs/>
            <w:sz w:val="24"/>
          </w:rPr>
          <w:delText>4</w:delText>
        </w:r>
      </w:del>
      <w:r w:rsidRPr="000B402B">
        <w:rPr>
          <w:rFonts w:ascii="Arial" w:hAnsi="Arial" w:cs="Arial"/>
          <w:b/>
          <w:bCs/>
          <w:sz w:val="24"/>
        </w:rPr>
        <w:t>.</w:t>
      </w:r>
      <w:r w:rsidR="00547918" w:rsidRPr="000B402B">
        <w:rPr>
          <w:rFonts w:ascii="Arial" w:hAnsi="Arial" w:cs="Arial"/>
          <w:color w:val="000000"/>
          <w:sz w:val="24"/>
        </w:rPr>
        <w:t xml:space="preserve"> </w:t>
      </w:r>
      <w:r w:rsidRPr="000B402B">
        <w:rPr>
          <w:rFonts w:ascii="Arial" w:hAnsi="Arial" w:cs="Arial"/>
          <w:color w:val="000000"/>
          <w:sz w:val="24"/>
        </w:rPr>
        <w:t xml:space="preserve">Taraflar, </w:t>
      </w:r>
      <w:r w:rsidR="00EF6DB2" w:rsidRPr="000B402B">
        <w:rPr>
          <w:rFonts w:ascii="Arial" w:hAnsi="Arial" w:cs="Arial"/>
          <w:color w:val="000000"/>
          <w:sz w:val="24"/>
        </w:rPr>
        <w:t>Mücbir Sebepler</w:t>
      </w:r>
      <w:r w:rsidRPr="000B402B">
        <w:rPr>
          <w:rFonts w:ascii="Arial" w:hAnsi="Arial" w:cs="Arial"/>
          <w:color w:val="000000"/>
          <w:sz w:val="24"/>
        </w:rPr>
        <w:t xml:space="preserve"> </w:t>
      </w:r>
      <w:r w:rsidR="00547918" w:rsidRPr="000B402B">
        <w:rPr>
          <w:rFonts w:ascii="Arial" w:hAnsi="Arial" w:cs="Arial"/>
          <w:color w:val="000000"/>
          <w:sz w:val="24"/>
        </w:rPr>
        <w:t xml:space="preserve">veya Umulmayan Haller </w:t>
      </w:r>
      <w:r w:rsidRPr="000B402B">
        <w:rPr>
          <w:rFonts w:ascii="Arial" w:hAnsi="Arial" w:cs="Arial"/>
          <w:color w:val="000000"/>
          <w:sz w:val="24"/>
        </w:rPr>
        <w:t>nedeniyle oluşan kesintilerden doğacak dolaylı ve dolaysız hasar ve zararlardan birbirlerine karşı sorumlu değildir.</w:t>
      </w:r>
      <w:r w:rsidR="00806AE2" w:rsidRPr="000B402B">
        <w:rPr>
          <w:rFonts w:ascii="Arial" w:hAnsi="Arial" w:cs="Arial"/>
          <w:color w:val="000000"/>
          <w:sz w:val="24"/>
        </w:rPr>
        <w:t xml:space="preserve"> Taraflardan birinin mücbir sebep sonucu, işbu </w:t>
      </w:r>
      <w:r w:rsidR="00E86FE9" w:rsidRPr="000B402B">
        <w:rPr>
          <w:rFonts w:ascii="Arial" w:hAnsi="Arial" w:cs="Arial"/>
          <w:color w:val="000000"/>
          <w:sz w:val="24"/>
        </w:rPr>
        <w:t xml:space="preserve">referans teklif </w:t>
      </w:r>
      <w:r w:rsidR="00806AE2" w:rsidRPr="000B402B">
        <w:rPr>
          <w:rFonts w:ascii="Arial" w:hAnsi="Arial" w:cs="Arial"/>
          <w:color w:val="000000"/>
          <w:sz w:val="24"/>
        </w:rPr>
        <w:t>kapsamındaki hizmetlerin bir kısmını ya da tümünü sunamadığı döneme ilişkin, diğer Taraf</w:t>
      </w:r>
      <w:r w:rsidR="00E86FE9" w:rsidRPr="000B402B">
        <w:rPr>
          <w:rFonts w:ascii="Arial" w:hAnsi="Arial" w:cs="Arial"/>
          <w:color w:val="000000"/>
          <w:sz w:val="24"/>
        </w:rPr>
        <w:t>,</w:t>
      </w:r>
      <w:r w:rsidR="00806AE2" w:rsidRPr="000B402B">
        <w:rPr>
          <w:rFonts w:ascii="Arial" w:hAnsi="Arial" w:cs="Arial"/>
          <w:color w:val="000000"/>
          <w:sz w:val="24"/>
        </w:rPr>
        <w:t xml:space="preserve"> </w:t>
      </w:r>
      <w:r w:rsidR="00EF6DB2" w:rsidRPr="000B402B">
        <w:rPr>
          <w:rFonts w:ascii="Arial" w:hAnsi="Arial" w:cs="Arial"/>
          <w:color w:val="000000"/>
          <w:sz w:val="24"/>
        </w:rPr>
        <w:t>Mücbir Sebepten</w:t>
      </w:r>
      <w:r w:rsidR="00806AE2" w:rsidRPr="000B402B">
        <w:rPr>
          <w:rFonts w:ascii="Arial" w:hAnsi="Arial" w:cs="Arial"/>
          <w:color w:val="000000"/>
          <w:sz w:val="24"/>
        </w:rPr>
        <w:t xml:space="preserve"> kaynaklanan nedenlerle sunulamayan hizmetler için ödeme yapma yükümlülüğünden muaftır</w:t>
      </w:r>
      <w:r w:rsidR="00D6082E" w:rsidRPr="000B402B">
        <w:rPr>
          <w:rFonts w:ascii="Arial" w:hAnsi="Arial" w:cs="Arial"/>
          <w:color w:val="000000"/>
          <w:sz w:val="24"/>
        </w:rPr>
        <w:t>.</w:t>
      </w:r>
    </w:p>
    <w:p w:rsidR="00DD3440" w:rsidRPr="000B402B" w:rsidRDefault="00DD3440" w:rsidP="000B402B">
      <w:pPr>
        <w:pStyle w:val="Default"/>
        <w:spacing w:line="360" w:lineRule="auto"/>
        <w:jc w:val="both"/>
        <w:rPr>
          <w:rFonts w:ascii="Arial" w:hAnsi="Arial" w:cs="Arial"/>
        </w:rPr>
      </w:pPr>
    </w:p>
    <w:p w:rsidR="00350C04" w:rsidRPr="00915E8C" w:rsidRDefault="00350C04">
      <w:pPr>
        <w:pStyle w:val="GvdeMetni"/>
        <w:spacing w:line="360" w:lineRule="auto"/>
        <w:jc w:val="both"/>
        <w:rPr>
          <w:rFonts w:ascii="Arial" w:hAnsi="Arial" w:cs="Arial"/>
          <w:sz w:val="24"/>
        </w:rPr>
      </w:pPr>
      <w:r w:rsidRPr="00915E8C">
        <w:rPr>
          <w:rFonts w:ascii="Arial" w:hAnsi="Arial" w:cs="Arial"/>
          <w:b/>
          <w:bCs/>
          <w:sz w:val="24"/>
        </w:rPr>
        <w:t>5.</w:t>
      </w:r>
      <w:r w:rsidR="00DB01D1" w:rsidRPr="00915E8C">
        <w:rPr>
          <w:rFonts w:ascii="Arial" w:hAnsi="Arial" w:cs="Arial"/>
          <w:b/>
          <w:bCs/>
          <w:sz w:val="24"/>
        </w:rPr>
        <w:t>14</w:t>
      </w:r>
      <w:r w:rsidRPr="00915E8C">
        <w:rPr>
          <w:rFonts w:ascii="Arial" w:hAnsi="Arial" w:cs="Arial"/>
          <w:b/>
          <w:bCs/>
          <w:sz w:val="24"/>
        </w:rPr>
        <w:t>.</w:t>
      </w:r>
      <w:ins w:id="259" w:author="Yazar">
        <w:r w:rsidR="008E36C3">
          <w:rPr>
            <w:rFonts w:ascii="Arial" w:hAnsi="Arial" w:cs="Arial"/>
            <w:b/>
            <w:bCs/>
            <w:sz w:val="24"/>
          </w:rPr>
          <w:t>4</w:t>
        </w:r>
      </w:ins>
      <w:del w:id="260" w:author="Yazar">
        <w:r w:rsidR="008B7288" w:rsidRPr="00915E8C" w:rsidDel="008E36C3">
          <w:rPr>
            <w:rFonts w:ascii="Arial" w:hAnsi="Arial" w:cs="Arial"/>
            <w:b/>
            <w:bCs/>
            <w:sz w:val="24"/>
          </w:rPr>
          <w:delText>5</w:delText>
        </w:r>
      </w:del>
      <w:r w:rsidRPr="00915E8C">
        <w:rPr>
          <w:rFonts w:ascii="Arial" w:hAnsi="Arial" w:cs="Arial"/>
          <w:b/>
          <w:bCs/>
          <w:sz w:val="24"/>
        </w:rPr>
        <w:t>.</w:t>
      </w:r>
      <w:r w:rsidR="00547918" w:rsidRPr="00915E8C">
        <w:rPr>
          <w:rFonts w:ascii="Arial" w:hAnsi="Arial" w:cs="Arial"/>
          <w:b/>
          <w:bCs/>
          <w:sz w:val="24"/>
        </w:rPr>
        <w:t xml:space="preserve"> </w:t>
      </w:r>
      <w:r w:rsidRPr="00915E8C">
        <w:rPr>
          <w:rFonts w:ascii="Arial" w:hAnsi="Arial" w:cs="Arial"/>
          <w:bCs/>
          <w:sz w:val="24"/>
        </w:rPr>
        <w:t xml:space="preserve">Taraflar, </w:t>
      </w:r>
      <w:r w:rsidR="00EF6DB2" w:rsidRPr="00915E8C">
        <w:rPr>
          <w:rFonts w:ascii="Arial" w:hAnsi="Arial" w:cs="Arial"/>
          <w:bCs/>
          <w:sz w:val="24"/>
        </w:rPr>
        <w:t>Mücbir Sebepler</w:t>
      </w:r>
      <w:r w:rsidR="00510B52" w:rsidRPr="00915E8C">
        <w:rPr>
          <w:rFonts w:ascii="Arial" w:hAnsi="Arial" w:cs="Arial"/>
          <w:bCs/>
          <w:sz w:val="24"/>
        </w:rPr>
        <w:t xml:space="preserve"> veya Umulmayan Hallerden</w:t>
      </w:r>
      <w:r w:rsidRPr="00915E8C">
        <w:rPr>
          <w:rFonts w:ascii="Arial" w:hAnsi="Arial" w:cs="Arial"/>
          <w:bCs/>
          <w:sz w:val="24"/>
        </w:rPr>
        <w:t xml:space="preserve"> dolayı </w:t>
      </w:r>
      <w:r w:rsidR="00A5685C" w:rsidRPr="00915E8C">
        <w:rPr>
          <w:rFonts w:ascii="Arial" w:hAnsi="Arial" w:cs="Arial"/>
          <w:bCs/>
          <w:sz w:val="24"/>
        </w:rPr>
        <w:t>ilgili</w:t>
      </w:r>
      <w:r w:rsidR="00D02128" w:rsidRPr="00915E8C">
        <w:rPr>
          <w:rFonts w:ascii="Arial" w:hAnsi="Arial" w:cs="Arial"/>
          <w:bCs/>
          <w:sz w:val="24"/>
        </w:rPr>
        <w:t xml:space="preserve"> </w:t>
      </w:r>
      <w:r w:rsidR="00510B52" w:rsidRPr="00915E8C">
        <w:rPr>
          <w:rFonts w:ascii="Arial" w:hAnsi="Arial" w:cs="Arial"/>
          <w:bCs/>
          <w:sz w:val="24"/>
        </w:rPr>
        <w:t>S</w:t>
      </w:r>
      <w:r w:rsidRPr="00915E8C">
        <w:rPr>
          <w:rFonts w:ascii="Arial" w:hAnsi="Arial" w:cs="Arial"/>
          <w:bCs/>
          <w:sz w:val="24"/>
        </w:rPr>
        <w:t>özleşmenin yürütülmesi esnasında uyulması gerektiği belirtilen sürelerde meydana gelen gecikmelerden</w:t>
      </w:r>
      <w:r w:rsidR="00C64901" w:rsidRPr="00915E8C">
        <w:rPr>
          <w:rFonts w:ascii="Arial" w:hAnsi="Arial" w:cs="Arial"/>
          <w:bCs/>
          <w:sz w:val="24"/>
        </w:rPr>
        <w:t xml:space="preserve"> </w:t>
      </w:r>
      <w:r w:rsidR="00B12CA6" w:rsidRPr="00915E8C">
        <w:rPr>
          <w:rFonts w:ascii="Arial" w:hAnsi="Arial" w:cs="Arial"/>
          <w:bCs/>
          <w:sz w:val="24"/>
        </w:rPr>
        <w:t>s</w:t>
      </w:r>
      <w:r w:rsidRPr="00915E8C">
        <w:rPr>
          <w:rFonts w:ascii="Arial" w:hAnsi="Arial" w:cs="Arial"/>
          <w:bCs/>
          <w:sz w:val="24"/>
        </w:rPr>
        <w:t>orumlu</w:t>
      </w:r>
      <w:r w:rsidRPr="00915E8C">
        <w:rPr>
          <w:rFonts w:ascii="Arial" w:hAnsi="Arial" w:cs="Arial"/>
          <w:sz w:val="24"/>
        </w:rPr>
        <w:t xml:space="preserve"> olmayacaklardır. </w:t>
      </w:r>
    </w:p>
    <w:p w:rsidR="00AF7028" w:rsidRPr="00915E8C" w:rsidRDefault="00AF7028" w:rsidP="000B402B">
      <w:pPr>
        <w:pStyle w:val="Default"/>
        <w:spacing w:line="360" w:lineRule="auto"/>
        <w:rPr>
          <w:rFonts w:ascii="Arial" w:hAnsi="Arial" w:cs="Arial"/>
        </w:rPr>
      </w:pPr>
    </w:p>
    <w:p w:rsidR="007416DF" w:rsidRDefault="007416DF" w:rsidP="007416DF">
      <w:pPr>
        <w:shd w:val="clear" w:color="auto" w:fill="FFFFFF"/>
        <w:tabs>
          <w:tab w:val="left" w:pos="720"/>
        </w:tabs>
        <w:spacing w:after="0" w:line="360" w:lineRule="auto"/>
        <w:jc w:val="both"/>
        <w:rPr>
          <w:ins w:id="261" w:author="Yazar"/>
          <w:rFonts w:ascii="Arial" w:hAnsi="Arial" w:cs="Arial"/>
          <w:bCs/>
          <w:sz w:val="24"/>
          <w:szCs w:val="24"/>
        </w:rPr>
      </w:pPr>
      <w:moveToRangeStart w:id="262" w:author="Yazar" w:name="move47947652"/>
      <w:moveTo w:id="263" w:author="Yazar">
        <w:r w:rsidRPr="00915E8C">
          <w:rPr>
            <w:rFonts w:ascii="Arial" w:hAnsi="Arial" w:cs="Arial"/>
            <w:b/>
            <w:bCs/>
            <w:sz w:val="24"/>
            <w:szCs w:val="24"/>
          </w:rPr>
          <w:t>5.14.</w:t>
        </w:r>
      </w:moveTo>
      <w:ins w:id="264" w:author="Yazar">
        <w:r w:rsidR="008E36C3">
          <w:rPr>
            <w:rFonts w:ascii="Arial" w:hAnsi="Arial" w:cs="Arial"/>
            <w:b/>
            <w:bCs/>
            <w:sz w:val="24"/>
            <w:szCs w:val="24"/>
          </w:rPr>
          <w:t>5</w:t>
        </w:r>
      </w:ins>
      <w:moveTo w:id="265" w:author="Yazar">
        <w:del w:id="266" w:author="Yazar">
          <w:r w:rsidRPr="00915E8C" w:rsidDel="008E36C3">
            <w:rPr>
              <w:rFonts w:ascii="Arial" w:hAnsi="Arial" w:cs="Arial"/>
              <w:b/>
              <w:bCs/>
              <w:sz w:val="24"/>
              <w:szCs w:val="24"/>
            </w:rPr>
            <w:delText>2</w:delText>
          </w:r>
        </w:del>
        <w:r w:rsidRPr="00915E8C">
          <w:rPr>
            <w:rFonts w:ascii="Arial" w:hAnsi="Arial" w:cs="Arial"/>
            <w:b/>
            <w:bCs/>
            <w:sz w:val="24"/>
            <w:szCs w:val="24"/>
          </w:rPr>
          <w:t>.</w:t>
        </w:r>
        <w:r w:rsidRPr="000B402B">
          <w:rPr>
            <w:rFonts w:ascii="Arial" w:hAnsi="Arial" w:cs="Arial"/>
            <w:bCs/>
            <w:sz w:val="24"/>
            <w:szCs w:val="24"/>
          </w:rPr>
          <w:t xml:space="preserve"> Umulmayan Hallerin oluştuğuna ilişkin </w:t>
        </w:r>
        <w:del w:id="267" w:author="Yazar">
          <w:r w:rsidRPr="000B402B" w:rsidDel="008E36C3">
            <w:rPr>
              <w:rFonts w:ascii="Arial" w:hAnsi="Arial" w:cs="Arial"/>
              <w:bCs/>
              <w:sz w:val="24"/>
              <w:szCs w:val="24"/>
            </w:rPr>
            <w:delText>İşletmeciler</w:delText>
          </w:r>
        </w:del>
      </w:moveTo>
      <w:ins w:id="268" w:author="Yazar">
        <w:r w:rsidR="008E36C3">
          <w:rPr>
            <w:rFonts w:ascii="Arial" w:hAnsi="Arial" w:cs="Arial"/>
            <w:bCs/>
            <w:sz w:val="24"/>
            <w:szCs w:val="24"/>
          </w:rPr>
          <w:t>taraflar</w:t>
        </w:r>
      </w:ins>
      <w:moveTo w:id="269" w:author="Yazar">
        <w:r w:rsidRPr="000B402B">
          <w:rPr>
            <w:rFonts w:ascii="Arial" w:hAnsi="Arial" w:cs="Arial"/>
            <w:bCs/>
            <w:sz w:val="24"/>
            <w:szCs w:val="24"/>
          </w:rPr>
          <w:t xml:space="preserve"> arasında uzlaşmazlık oluştuğunda, </w:t>
        </w:r>
      </w:moveTo>
      <w:ins w:id="270" w:author="Yazar">
        <w:r w:rsidR="008E36C3">
          <w:rPr>
            <w:rFonts w:ascii="Arial" w:hAnsi="Arial" w:cs="Arial"/>
            <w:bCs/>
            <w:sz w:val="24"/>
            <w:szCs w:val="24"/>
          </w:rPr>
          <w:t>u</w:t>
        </w:r>
      </w:ins>
      <w:moveTo w:id="271" w:author="Yazar">
        <w:del w:id="272" w:author="Yazar">
          <w:r w:rsidRPr="000B402B" w:rsidDel="008E36C3">
            <w:rPr>
              <w:rFonts w:ascii="Arial" w:hAnsi="Arial" w:cs="Arial"/>
              <w:bCs/>
              <w:sz w:val="24"/>
              <w:szCs w:val="24"/>
            </w:rPr>
            <w:delText>U</w:delText>
          </w:r>
        </w:del>
        <w:r w:rsidRPr="000B402B">
          <w:rPr>
            <w:rFonts w:ascii="Arial" w:hAnsi="Arial" w:cs="Arial"/>
            <w:bCs/>
            <w:sz w:val="24"/>
            <w:szCs w:val="24"/>
          </w:rPr>
          <w:t xml:space="preserve">mulmayan </w:t>
        </w:r>
      </w:moveTo>
      <w:ins w:id="273" w:author="Yazar">
        <w:r w:rsidR="008E36C3">
          <w:rPr>
            <w:rFonts w:ascii="Arial" w:hAnsi="Arial" w:cs="Arial"/>
            <w:bCs/>
            <w:sz w:val="24"/>
            <w:szCs w:val="24"/>
          </w:rPr>
          <w:t>h</w:t>
        </w:r>
      </w:ins>
      <w:moveTo w:id="274" w:author="Yazar">
        <w:del w:id="275" w:author="Yazar">
          <w:r w:rsidRPr="000B402B" w:rsidDel="008E36C3">
            <w:rPr>
              <w:rFonts w:ascii="Arial" w:hAnsi="Arial" w:cs="Arial"/>
              <w:bCs/>
              <w:sz w:val="24"/>
              <w:szCs w:val="24"/>
            </w:rPr>
            <w:delText>H</w:delText>
          </w:r>
        </w:del>
        <w:r w:rsidRPr="000B402B">
          <w:rPr>
            <w:rFonts w:ascii="Arial" w:hAnsi="Arial" w:cs="Arial"/>
            <w:bCs/>
            <w:sz w:val="24"/>
            <w:szCs w:val="24"/>
          </w:rPr>
          <w:t>al</w:t>
        </w:r>
        <w:del w:id="276" w:author="Yazar">
          <w:r w:rsidRPr="000B402B" w:rsidDel="008E36C3">
            <w:rPr>
              <w:rFonts w:ascii="Arial" w:hAnsi="Arial" w:cs="Arial"/>
              <w:bCs/>
              <w:sz w:val="24"/>
              <w:szCs w:val="24"/>
            </w:rPr>
            <w:delText>ler</w:delText>
          </w:r>
        </w:del>
        <w:r w:rsidRPr="000B402B">
          <w:rPr>
            <w:rFonts w:ascii="Arial" w:hAnsi="Arial" w:cs="Arial"/>
            <w:bCs/>
            <w:sz w:val="24"/>
            <w:szCs w:val="24"/>
          </w:rPr>
          <w:t xml:space="preserve">in varlığı ve </w:t>
        </w:r>
        <w:r w:rsidRPr="00915E8C">
          <w:rPr>
            <w:rFonts w:ascii="Arial" w:hAnsi="Arial" w:cs="Arial"/>
            <w:bCs/>
            <w:sz w:val="24"/>
            <w:szCs w:val="24"/>
          </w:rPr>
          <w:t xml:space="preserve">tahmini çözüm </w:t>
        </w:r>
        <w:r w:rsidRPr="000B402B">
          <w:rPr>
            <w:rFonts w:ascii="Arial" w:hAnsi="Arial" w:cs="Arial"/>
            <w:bCs/>
            <w:sz w:val="24"/>
            <w:szCs w:val="24"/>
          </w:rPr>
          <w:t>süresi taraflarca ilgili bilgi ve belgelerle Kurum</w:t>
        </w:r>
        <w:del w:id="277" w:author="Yazar">
          <w:r w:rsidRPr="000B402B" w:rsidDel="008E36C3">
            <w:rPr>
              <w:rFonts w:ascii="Arial" w:hAnsi="Arial" w:cs="Arial"/>
              <w:bCs/>
              <w:sz w:val="24"/>
              <w:szCs w:val="24"/>
            </w:rPr>
            <w:delText>’</w:delText>
          </w:r>
        </w:del>
        <w:r w:rsidRPr="000B402B">
          <w:rPr>
            <w:rFonts w:ascii="Arial" w:hAnsi="Arial" w:cs="Arial"/>
            <w:bCs/>
            <w:sz w:val="24"/>
            <w:szCs w:val="24"/>
          </w:rPr>
          <w:t>a sunulur. Umulmayan Hallerde sözü edilen durumlardan, giderilmesi doğrudan Türk Telekom’un yapacağı</w:t>
        </w:r>
        <w:r w:rsidRPr="00915E8C">
          <w:rPr>
            <w:rFonts w:ascii="Arial" w:hAnsi="Arial" w:cs="Arial"/>
            <w:bCs/>
            <w:sz w:val="24"/>
            <w:szCs w:val="24"/>
          </w:rPr>
          <w:t xml:space="preserve"> </w:t>
        </w:r>
        <w:r w:rsidRPr="000B402B">
          <w:rPr>
            <w:rFonts w:ascii="Arial" w:hAnsi="Arial" w:cs="Arial"/>
            <w:bCs/>
            <w:sz w:val="24"/>
            <w:szCs w:val="24"/>
          </w:rPr>
          <w:t xml:space="preserve">çalışmalara bağlı olmayanlar ile ilgili olarak, Türk Telekom en geç </w:t>
        </w:r>
      </w:moveTo>
      <w:ins w:id="278" w:author="Yazar">
        <w:r w:rsidR="008E36C3">
          <w:rPr>
            <w:rFonts w:ascii="Arial" w:hAnsi="Arial" w:cs="Arial"/>
            <w:bCs/>
            <w:sz w:val="24"/>
            <w:szCs w:val="24"/>
          </w:rPr>
          <w:t>5</w:t>
        </w:r>
      </w:ins>
      <w:moveTo w:id="279" w:author="Yazar">
        <w:del w:id="280" w:author="Yazar">
          <w:r w:rsidRPr="00915E8C" w:rsidDel="008E36C3">
            <w:rPr>
              <w:rFonts w:ascii="Arial" w:hAnsi="Arial" w:cs="Arial"/>
              <w:bCs/>
              <w:sz w:val="24"/>
              <w:szCs w:val="24"/>
            </w:rPr>
            <w:delText>10</w:delText>
          </w:r>
        </w:del>
        <w:r w:rsidRPr="000B402B">
          <w:rPr>
            <w:rFonts w:ascii="Arial" w:hAnsi="Arial" w:cs="Arial"/>
            <w:bCs/>
            <w:sz w:val="24"/>
            <w:szCs w:val="24"/>
          </w:rPr>
          <w:t xml:space="preserve"> (</w:t>
        </w:r>
        <w:del w:id="281" w:author="Yazar">
          <w:r w:rsidRPr="00915E8C" w:rsidDel="008E36C3">
            <w:rPr>
              <w:rFonts w:ascii="Arial" w:hAnsi="Arial" w:cs="Arial"/>
              <w:bCs/>
              <w:sz w:val="24"/>
              <w:szCs w:val="24"/>
            </w:rPr>
            <w:delText>on</w:delText>
          </w:r>
        </w:del>
      </w:moveTo>
      <w:ins w:id="282" w:author="Yazar">
        <w:r w:rsidR="008E36C3">
          <w:rPr>
            <w:rFonts w:ascii="Arial" w:hAnsi="Arial" w:cs="Arial"/>
            <w:bCs/>
            <w:sz w:val="24"/>
            <w:szCs w:val="24"/>
          </w:rPr>
          <w:t>beş</w:t>
        </w:r>
      </w:ins>
      <w:moveTo w:id="283" w:author="Yazar">
        <w:r w:rsidRPr="00915E8C">
          <w:rPr>
            <w:rFonts w:ascii="Arial" w:hAnsi="Arial" w:cs="Arial"/>
            <w:bCs/>
            <w:sz w:val="24"/>
            <w:szCs w:val="24"/>
          </w:rPr>
          <w:t>) g</w:t>
        </w:r>
        <w:r w:rsidRPr="000B402B">
          <w:rPr>
            <w:rFonts w:ascii="Arial" w:hAnsi="Arial" w:cs="Arial"/>
            <w:bCs/>
            <w:sz w:val="24"/>
            <w:szCs w:val="24"/>
          </w:rPr>
          <w:t>ün içerisinde yaptığı</w:t>
        </w:r>
        <w:r w:rsidRPr="00915E8C">
          <w:rPr>
            <w:rFonts w:ascii="Arial" w:hAnsi="Arial" w:cs="Arial"/>
            <w:bCs/>
            <w:sz w:val="24"/>
            <w:szCs w:val="24"/>
          </w:rPr>
          <w:t xml:space="preserve"> </w:t>
        </w:r>
        <w:r w:rsidRPr="000B402B">
          <w:rPr>
            <w:rFonts w:ascii="Arial" w:hAnsi="Arial" w:cs="Arial"/>
            <w:bCs/>
            <w:sz w:val="24"/>
            <w:szCs w:val="24"/>
          </w:rPr>
          <w:t>başvuruları ve varsa sonuçlarını İşletmeciye bildirecektir.</w:t>
        </w:r>
      </w:moveTo>
    </w:p>
    <w:p w:rsidR="006952D2" w:rsidRPr="00915E8C" w:rsidRDefault="006952D2" w:rsidP="007416DF">
      <w:pPr>
        <w:shd w:val="clear" w:color="auto" w:fill="FFFFFF"/>
        <w:tabs>
          <w:tab w:val="left" w:pos="720"/>
        </w:tabs>
        <w:spacing w:after="0" w:line="360" w:lineRule="auto"/>
        <w:jc w:val="both"/>
        <w:rPr>
          <w:moveTo w:id="284" w:author="Yazar"/>
          <w:rFonts w:ascii="Arial" w:hAnsi="Arial" w:cs="Arial"/>
          <w:bCs/>
          <w:sz w:val="24"/>
          <w:szCs w:val="24"/>
        </w:rPr>
      </w:pPr>
    </w:p>
    <w:moveToRangeEnd w:id="262"/>
    <w:p w:rsidR="00DF2EC2" w:rsidRPr="00915E8C" w:rsidDel="008E36C3" w:rsidRDefault="00C64901">
      <w:pPr>
        <w:pStyle w:val="GvdeMetniGirintisi"/>
        <w:spacing w:after="0" w:line="360" w:lineRule="auto"/>
        <w:ind w:left="0"/>
        <w:jc w:val="both"/>
        <w:rPr>
          <w:del w:id="285" w:author="Yazar"/>
          <w:rFonts w:ascii="Arial" w:hAnsi="Arial" w:cs="Arial"/>
        </w:rPr>
      </w:pPr>
      <w:del w:id="286" w:author="Yazar">
        <w:r w:rsidRPr="00A467E3" w:rsidDel="008E36C3">
          <w:rPr>
            <w:rFonts w:ascii="Arial" w:eastAsia="TimesNewRoman" w:hAnsi="Arial" w:cs="Arial"/>
            <w:b/>
          </w:rPr>
          <w:delText>5.1</w:delText>
        </w:r>
        <w:r w:rsidR="00DB01D1" w:rsidRPr="000B402B" w:rsidDel="008E36C3">
          <w:rPr>
            <w:rFonts w:ascii="Arial" w:eastAsia="TimesNewRoman" w:hAnsi="Arial" w:cs="Arial"/>
            <w:b/>
          </w:rPr>
          <w:delText>4</w:delText>
        </w:r>
        <w:r w:rsidRPr="000B402B" w:rsidDel="008E36C3">
          <w:rPr>
            <w:rFonts w:ascii="Arial" w:eastAsia="TimesNewRoman" w:hAnsi="Arial" w:cs="Arial"/>
            <w:b/>
          </w:rPr>
          <w:delText>.</w:delText>
        </w:r>
        <w:r w:rsidR="003D37FB" w:rsidRPr="000B402B" w:rsidDel="008E36C3">
          <w:rPr>
            <w:rFonts w:ascii="Arial" w:eastAsia="TimesNewRoman" w:hAnsi="Arial" w:cs="Arial"/>
            <w:b/>
          </w:rPr>
          <w:delText>6</w:delText>
        </w:r>
        <w:r w:rsidR="00B12CA6" w:rsidRPr="000B402B" w:rsidDel="008E36C3">
          <w:rPr>
            <w:rFonts w:ascii="Arial" w:eastAsia="TimesNewRoman" w:hAnsi="Arial" w:cs="Arial"/>
            <w:b/>
          </w:rPr>
          <w:delText>.</w:delText>
        </w:r>
        <w:r w:rsidR="000A3BF2" w:rsidRPr="000B402B" w:rsidDel="008E36C3">
          <w:rPr>
            <w:rFonts w:ascii="Arial" w:hAnsi="Arial" w:cs="Arial"/>
          </w:rPr>
          <w:delText xml:space="preserve"> </w:delText>
        </w:r>
        <w:r w:rsidR="00351EA5" w:rsidRPr="00A467E3" w:rsidDel="008E36C3">
          <w:rPr>
            <w:rFonts w:ascii="Arial" w:hAnsi="Arial" w:cs="Arial"/>
          </w:rPr>
          <w:delText xml:space="preserve">Umulmayan Hallerde belirtilen hususlardan, giderilmesi doğrudan Türk Telekom’un yapacağı çalışmalara bağlı olanlar azami 7 (yedi) gün içerisinde giderilir. Bu sürenin aşılması </w:delText>
        </w:r>
        <w:r w:rsidR="00351EA5" w:rsidRPr="00A467E3" w:rsidDel="008E36C3">
          <w:rPr>
            <w:rFonts w:ascii="Arial" w:hAnsi="Arial" w:cs="Arial"/>
          </w:rPr>
          <w:lastRenderedPageBreak/>
          <w:delText xml:space="preserve">halinde veya </w:delText>
        </w:r>
        <w:r w:rsidR="00AF7028" w:rsidRPr="00A467E3" w:rsidDel="008E36C3">
          <w:rPr>
            <w:rFonts w:ascii="Arial" w:hAnsi="Arial" w:cs="Arial"/>
          </w:rPr>
          <w:delText xml:space="preserve">Umulmayan Hal oluştuğuna ilişkin Taraflar arasında uzlaşmazlık oluştuğunda, Umulmayan Halin varlığı ve süresi Taraflarca ilgili bilgi ve belgelerle Kuruma sunulur. </w:delText>
        </w:r>
      </w:del>
    </w:p>
    <w:p w:rsidR="00A64485" w:rsidRPr="000B402B" w:rsidRDefault="00A64485" w:rsidP="000B402B">
      <w:pPr>
        <w:pStyle w:val="GvdeMetniGirintisi"/>
        <w:spacing w:after="0" w:line="360" w:lineRule="auto"/>
        <w:ind w:left="0"/>
        <w:jc w:val="both"/>
        <w:rPr>
          <w:rFonts w:ascii="Arial" w:hAnsi="Arial" w:cs="Arial"/>
        </w:rPr>
      </w:pPr>
    </w:p>
    <w:p w:rsidR="0005658A" w:rsidRPr="000B402B" w:rsidRDefault="0005658A">
      <w:pPr>
        <w:pStyle w:val="Balk2"/>
        <w:spacing w:before="0" w:after="0" w:line="360" w:lineRule="auto"/>
        <w:rPr>
          <w:rFonts w:cs="Arial"/>
          <w:szCs w:val="24"/>
        </w:rPr>
      </w:pPr>
      <w:bookmarkStart w:id="287" w:name="_Toc220230908"/>
      <w:bookmarkStart w:id="288" w:name="_Toc231475012"/>
      <w:bookmarkStart w:id="289" w:name="_Toc446670262"/>
      <w:bookmarkEnd w:id="242"/>
      <w:r w:rsidRPr="00A467E3">
        <w:rPr>
          <w:rFonts w:cs="Arial"/>
          <w:szCs w:val="24"/>
        </w:rPr>
        <w:t>5.</w:t>
      </w:r>
      <w:r w:rsidR="00DB01D1" w:rsidRPr="000B402B">
        <w:rPr>
          <w:rFonts w:cs="Arial"/>
          <w:szCs w:val="24"/>
        </w:rPr>
        <w:t>15</w:t>
      </w:r>
      <w:r w:rsidRPr="000B402B">
        <w:rPr>
          <w:rFonts w:cs="Arial"/>
          <w:szCs w:val="24"/>
        </w:rPr>
        <w:t>.</w:t>
      </w:r>
      <w:bookmarkStart w:id="290" w:name="RAFMET5_14"/>
      <w:bookmarkEnd w:id="290"/>
      <w:r w:rsidRPr="000B402B">
        <w:rPr>
          <w:rFonts w:cs="Arial"/>
          <w:szCs w:val="24"/>
        </w:rPr>
        <w:tab/>
        <w:t>SÖZLEŞMENİN YENİDEN MÜZAKERE KOŞULLARI</w:t>
      </w:r>
      <w:bookmarkEnd w:id="287"/>
      <w:bookmarkEnd w:id="288"/>
      <w:bookmarkEnd w:id="289"/>
    </w:p>
    <w:p w:rsidR="0005658A" w:rsidRPr="00915E8C" w:rsidRDefault="0005658A">
      <w:pPr>
        <w:pStyle w:val="telefonlarnaboneleribirikmiborlarndemediklerindenirketimizalacatahsiledilememkte"/>
        <w:spacing w:line="360" w:lineRule="auto"/>
        <w:rPr>
          <w:rFonts w:ascii="Arial" w:hAnsi="Arial" w:cs="Arial"/>
          <w:szCs w:val="24"/>
        </w:rPr>
      </w:pPr>
    </w:p>
    <w:p w:rsidR="003825B2" w:rsidRPr="000B402B" w:rsidRDefault="00880AFB" w:rsidP="0027527D">
      <w:pPr>
        <w:spacing w:after="0" w:line="360" w:lineRule="auto"/>
        <w:jc w:val="both"/>
        <w:rPr>
          <w:rFonts w:ascii="Arial" w:hAnsi="Arial" w:cs="Arial"/>
          <w:sz w:val="24"/>
          <w:szCs w:val="24"/>
        </w:rPr>
      </w:pPr>
      <w:r w:rsidRPr="00915E8C">
        <w:rPr>
          <w:rFonts w:ascii="Arial" w:hAnsi="Arial" w:cs="Arial"/>
          <w:b/>
          <w:sz w:val="24"/>
          <w:szCs w:val="24"/>
        </w:rPr>
        <w:t xml:space="preserve">5.15.1. </w:t>
      </w:r>
      <w:del w:id="291" w:author="Yazar">
        <w:r w:rsidR="00DA4C22" w:rsidRPr="000B402B" w:rsidDel="008C7552">
          <w:rPr>
            <w:rFonts w:ascii="Arial" w:hAnsi="Arial" w:cs="Arial"/>
            <w:sz w:val="24"/>
            <w:szCs w:val="24"/>
          </w:rPr>
          <w:delText xml:space="preserve">Al-Sat </w:delText>
        </w:r>
        <w:r w:rsidR="005D5270" w:rsidRPr="000B402B" w:rsidDel="00127709">
          <w:rPr>
            <w:rFonts w:ascii="Arial" w:hAnsi="Arial" w:cs="Arial"/>
            <w:sz w:val="24"/>
            <w:szCs w:val="24"/>
          </w:rPr>
          <w:delText>ATM/FR</w:delText>
        </w:r>
        <w:r w:rsidR="00597670" w:rsidRPr="000B402B" w:rsidDel="00127709">
          <w:rPr>
            <w:rFonts w:ascii="Arial" w:hAnsi="Arial" w:cs="Arial"/>
            <w:sz w:val="24"/>
            <w:szCs w:val="24"/>
          </w:rPr>
          <w:delText>/</w:delText>
        </w:r>
        <w:r w:rsidR="005D5270" w:rsidRPr="000B402B" w:rsidDel="00127709">
          <w:rPr>
            <w:rFonts w:ascii="Arial" w:hAnsi="Arial" w:cs="Arial"/>
            <w:sz w:val="24"/>
            <w:szCs w:val="24"/>
          </w:rPr>
          <w:delText>ME</w:delText>
        </w:r>
      </w:del>
      <w:ins w:id="292" w:author="Yazar">
        <w:r w:rsidR="00127709">
          <w:rPr>
            <w:rFonts w:ascii="Arial" w:hAnsi="Arial" w:cs="Arial"/>
            <w:sz w:val="24"/>
            <w:szCs w:val="24"/>
          </w:rPr>
          <w:t>SSG/ME</w:t>
        </w:r>
      </w:ins>
      <w:r w:rsidR="005D5270" w:rsidRPr="000B402B">
        <w:rPr>
          <w:rFonts w:ascii="Arial" w:hAnsi="Arial" w:cs="Arial"/>
          <w:sz w:val="24"/>
          <w:szCs w:val="24"/>
        </w:rPr>
        <w:t xml:space="preserve"> İnternet </w:t>
      </w:r>
      <w:del w:id="293" w:author="Yazar">
        <w:r w:rsidR="005D5270" w:rsidRPr="000B402B" w:rsidDel="008C7552">
          <w:rPr>
            <w:rFonts w:ascii="Arial" w:hAnsi="Arial" w:cs="Arial"/>
            <w:sz w:val="24"/>
            <w:szCs w:val="24"/>
          </w:rPr>
          <w:delText xml:space="preserve">Yöntemiyle Toptan Satış </w:delText>
        </w:r>
      </w:del>
      <w:r w:rsidR="005D5270" w:rsidRPr="000B402B">
        <w:rPr>
          <w:rFonts w:ascii="Arial" w:hAnsi="Arial" w:cs="Arial"/>
          <w:sz w:val="24"/>
          <w:szCs w:val="24"/>
        </w:rPr>
        <w:t>Sözleşmesi</w:t>
      </w:r>
      <w:r w:rsidR="0005658A" w:rsidRPr="000B402B">
        <w:rPr>
          <w:rFonts w:ascii="Arial" w:hAnsi="Arial" w:cs="Arial"/>
          <w:sz w:val="24"/>
          <w:szCs w:val="24"/>
        </w:rPr>
        <w:t>nde, bu madde ile sınırlı olmamak üzere, aşağıdaki hallerde değişiklik yapılabilecektir.</w:t>
      </w:r>
    </w:p>
    <w:p w:rsidR="0005658A" w:rsidRPr="000B402B" w:rsidRDefault="00597670" w:rsidP="000B402B">
      <w:pPr>
        <w:pStyle w:val="ListeParagraf"/>
        <w:numPr>
          <w:ilvl w:val="0"/>
          <w:numId w:val="12"/>
        </w:numPr>
        <w:spacing w:after="0" w:line="360" w:lineRule="auto"/>
        <w:jc w:val="both"/>
        <w:rPr>
          <w:rFonts w:ascii="Arial" w:hAnsi="Arial" w:cs="Arial"/>
          <w:sz w:val="24"/>
          <w:szCs w:val="24"/>
        </w:rPr>
      </w:pPr>
      <w:r w:rsidRPr="000B402B">
        <w:rPr>
          <w:rFonts w:ascii="Arial" w:hAnsi="Arial" w:cs="Arial"/>
          <w:bCs/>
          <w:sz w:val="24"/>
          <w:szCs w:val="24"/>
        </w:rPr>
        <w:t>İşletmeci</w:t>
      </w:r>
      <w:r w:rsidR="00C27B22" w:rsidRPr="000B402B">
        <w:rPr>
          <w:rFonts w:ascii="Arial" w:hAnsi="Arial" w:cs="Arial"/>
          <w:bCs/>
          <w:sz w:val="24"/>
          <w:szCs w:val="24"/>
        </w:rPr>
        <w:t>n</w:t>
      </w:r>
      <w:r w:rsidRPr="000B402B">
        <w:rPr>
          <w:rFonts w:ascii="Arial" w:hAnsi="Arial" w:cs="Arial"/>
          <w:bCs/>
          <w:sz w:val="24"/>
          <w:szCs w:val="24"/>
        </w:rPr>
        <w:t>i</w:t>
      </w:r>
      <w:r w:rsidR="00C27B22" w:rsidRPr="000B402B">
        <w:rPr>
          <w:rFonts w:ascii="Arial" w:hAnsi="Arial" w:cs="Arial"/>
          <w:bCs/>
          <w:sz w:val="24"/>
          <w:szCs w:val="24"/>
        </w:rPr>
        <w:t>n Kurumdan aldığı yetkilendirmenin hüküm ve koşullarının değişmesi</w:t>
      </w:r>
      <w:r w:rsidR="005C107E" w:rsidRPr="00915E8C">
        <w:rPr>
          <w:rFonts w:ascii="Arial" w:hAnsi="Arial" w:cs="Arial"/>
          <w:bCs/>
          <w:strike/>
          <w:sz w:val="24"/>
          <w:szCs w:val="24"/>
        </w:rPr>
        <w:t>,</w:t>
      </w:r>
    </w:p>
    <w:p w:rsidR="001D3266" w:rsidRPr="000B402B" w:rsidRDefault="00F50598" w:rsidP="000B402B">
      <w:pPr>
        <w:pStyle w:val="ListeParagraf"/>
        <w:numPr>
          <w:ilvl w:val="0"/>
          <w:numId w:val="12"/>
        </w:numPr>
        <w:spacing w:after="0" w:line="360" w:lineRule="auto"/>
        <w:jc w:val="both"/>
        <w:rPr>
          <w:rFonts w:ascii="Arial" w:hAnsi="Arial" w:cs="Arial"/>
          <w:sz w:val="24"/>
          <w:szCs w:val="24"/>
        </w:rPr>
      </w:pPr>
      <w:del w:id="294" w:author="Yazar">
        <w:r w:rsidRPr="000B402B" w:rsidDel="00127709">
          <w:rPr>
            <w:rFonts w:ascii="Arial" w:hAnsi="Arial" w:cs="Arial"/>
            <w:sz w:val="24"/>
            <w:szCs w:val="24"/>
          </w:rPr>
          <w:delText>RAFMET</w:delText>
        </w:r>
      </w:del>
      <w:ins w:id="295" w:author="Yazar">
        <w:r w:rsidR="00127709">
          <w:rPr>
            <w:rFonts w:ascii="Arial" w:hAnsi="Arial" w:cs="Arial"/>
            <w:sz w:val="24"/>
            <w:szCs w:val="24"/>
          </w:rPr>
          <w:t>ReSMET</w:t>
        </w:r>
      </w:ins>
      <w:r w:rsidR="00E800A4" w:rsidRPr="000B402B">
        <w:rPr>
          <w:rFonts w:ascii="Arial" w:hAnsi="Arial" w:cs="Arial"/>
          <w:bCs/>
          <w:sz w:val="24"/>
          <w:szCs w:val="24"/>
        </w:rPr>
        <w:t>’</w:t>
      </w:r>
      <w:r w:rsidR="008633EB" w:rsidRPr="00915E8C">
        <w:rPr>
          <w:rFonts w:ascii="Arial" w:hAnsi="Arial" w:cs="Arial"/>
          <w:bCs/>
          <w:sz w:val="24"/>
          <w:szCs w:val="24"/>
        </w:rPr>
        <w:t>t</w:t>
      </w:r>
      <w:r w:rsidR="001D3266" w:rsidRPr="000B402B">
        <w:rPr>
          <w:rFonts w:ascii="Arial" w:hAnsi="Arial" w:cs="Arial"/>
          <w:bCs/>
          <w:sz w:val="24"/>
          <w:szCs w:val="24"/>
        </w:rPr>
        <w:t>e değişiklik yapılması</w:t>
      </w:r>
      <w:r w:rsidR="005C107E" w:rsidRPr="00915E8C">
        <w:rPr>
          <w:rFonts w:ascii="Arial" w:hAnsi="Arial" w:cs="Arial"/>
          <w:sz w:val="24"/>
          <w:szCs w:val="24"/>
        </w:rPr>
        <w:t>,</w:t>
      </w:r>
    </w:p>
    <w:p w:rsidR="00C27B22" w:rsidRPr="000B402B" w:rsidRDefault="0005658A" w:rsidP="000B402B">
      <w:pPr>
        <w:pStyle w:val="ListeParagraf"/>
        <w:numPr>
          <w:ilvl w:val="0"/>
          <w:numId w:val="12"/>
        </w:numPr>
        <w:spacing w:after="0" w:line="360" w:lineRule="auto"/>
        <w:jc w:val="both"/>
        <w:rPr>
          <w:rFonts w:ascii="Arial" w:hAnsi="Arial" w:cs="Arial"/>
          <w:bCs/>
          <w:sz w:val="24"/>
          <w:szCs w:val="24"/>
        </w:rPr>
      </w:pPr>
      <w:r w:rsidRPr="000B402B">
        <w:rPr>
          <w:rFonts w:ascii="Arial" w:hAnsi="Arial" w:cs="Arial"/>
          <w:bCs/>
          <w:sz w:val="24"/>
          <w:szCs w:val="24"/>
        </w:rPr>
        <w:t xml:space="preserve">İlgili Mevzuatta </w:t>
      </w:r>
      <w:r w:rsidR="00D27EC4" w:rsidRPr="000B402B">
        <w:rPr>
          <w:rFonts w:ascii="Arial" w:hAnsi="Arial" w:cs="Arial"/>
          <w:bCs/>
          <w:sz w:val="24"/>
          <w:szCs w:val="24"/>
        </w:rPr>
        <w:t xml:space="preserve">önemli </w:t>
      </w:r>
      <w:r w:rsidR="003825B2" w:rsidRPr="000B402B">
        <w:rPr>
          <w:rFonts w:ascii="Arial" w:hAnsi="Arial" w:cs="Arial"/>
          <w:bCs/>
          <w:sz w:val="24"/>
          <w:szCs w:val="24"/>
        </w:rPr>
        <w:t>bir değişiklik meydana gelmesi</w:t>
      </w:r>
      <w:r w:rsidR="005C107E" w:rsidRPr="00915E8C">
        <w:rPr>
          <w:rFonts w:ascii="Arial" w:hAnsi="Arial" w:cs="Arial"/>
          <w:bCs/>
          <w:sz w:val="24"/>
          <w:szCs w:val="24"/>
        </w:rPr>
        <w:t>,</w:t>
      </w:r>
      <w:r w:rsidRPr="000B402B">
        <w:rPr>
          <w:rFonts w:ascii="Arial" w:hAnsi="Arial" w:cs="Arial"/>
          <w:bCs/>
          <w:sz w:val="24"/>
          <w:szCs w:val="24"/>
        </w:rPr>
        <w:t xml:space="preserve"> </w:t>
      </w:r>
    </w:p>
    <w:p w:rsidR="0005658A" w:rsidRPr="000B402B" w:rsidRDefault="0005658A" w:rsidP="000B402B">
      <w:pPr>
        <w:pStyle w:val="ListeParagraf"/>
        <w:numPr>
          <w:ilvl w:val="0"/>
          <w:numId w:val="12"/>
        </w:numPr>
        <w:spacing w:after="0" w:line="360" w:lineRule="auto"/>
        <w:jc w:val="both"/>
        <w:rPr>
          <w:rFonts w:ascii="Arial" w:hAnsi="Arial" w:cs="Arial"/>
          <w:b/>
          <w:bCs/>
          <w:sz w:val="24"/>
          <w:szCs w:val="24"/>
        </w:rPr>
      </w:pPr>
      <w:r w:rsidRPr="000B402B">
        <w:rPr>
          <w:rFonts w:ascii="Arial" w:hAnsi="Arial" w:cs="Arial"/>
          <w:sz w:val="24"/>
          <w:szCs w:val="24"/>
        </w:rPr>
        <w:t xml:space="preserve">Şebekede </w:t>
      </w:r>
      <w:del w:id="296" w:author="Yazar">
        <w:r w:rsidR="00E800A4" w:rsidRPr="000B402B" w:rsidDel="008C7552">
          <w:rPr>
            <w:rFonts w:ascii="Arial" w:hAnsi="Arial" w:cs="Arial"/>
            <w:sz w:val="24"/>
            <w:szCs w:val="24"/>
          </w:rPr>
          <w:delText xml:space="preserve">Al-Sat Yöntemiyle </w:delText>
        </w:r>
        <w:r w:rsidR="005D5270" w:rsidRPr="000B402B" w:rsidDel="00127709">
          <w:rPr>
            <w:rFonts w:ascii="Arial" w:hAnsi="Arial" w:cs="Arial"/>
            <w:sz w:val="24"/>
            <w:szCs w:val="24"/>
          </w:rPr>
          <w:delText>ATM/FR</w:delText>
        </w:r>
        <w:r w:rsidR="001D3266" w:rsidRPr="000B402B" w:rsidDel="00127709">
          <w:rPr>
            <w:rFonts w:ascii="Arial" w:hAnsi="Arial" w:cs="Arial"/>
            <w:sz w:val="24"/>
            <w:szCs w:val="24"/>
          </w:rPr>
          <w:delText>/</w:delText>
        </w:r>
        <w:r w:rsidR="005D5270" w:rsidRPr="000B402B" w:rsidDel="00127709">
          <w:rPr>
            <w:rFonts w:ascii="Arial" w:hAnsi="Arial" w:cs="Arial"/>
            <w:sz w:val="24"/>
            <w:szCs w:val="24"/>
          </w:rPr>
          <w:delText>ME</w:delText>
        </w:r>
      </w:del>
      <w:ins w:id="297" w:author="Yazar">
        <w:r w:rsidR="00127709">
          <w:rPr>
            <w:rFonts w:ascii="Arial" w:hAnsi="Arial" w:cs="Arial"/>
            <w:sz w:val="24"/>
            <w:szCs w:val="24"/>
          </w:rPr>
          <w:t>SSG/ME</w:t>
        </w:r>
      </w:ins>
      <w:r w:rsidR="005D5270" w:rsidRPr="000B402B">
        <w:rPr>
          <w:rFonts w:ascii="Arial" w:hAnsi="Arial" w:cs="Arial"/>
          <w:sz w:val="24"/>
          <w:szCs w:val="24"/>
        </w:rPr>
        <w:t xml:space="preserve"> İnternet </w:t>
      </w:r>
      <w:del w:id="298" w:author="Yazar">
        <w:r w:rsidR="005D5270" w:rsidRPr="000B402B" w:rsidDel="008C7552">
          <w:rPr>
            <w:rFonts w:ascii="Arial" w:hAnsi="Arial" w:cs="Arial"/>
            <w:sz w:val="24"/>
            <w:szCs w:val="24"/>
          </w:rPr>
          <w:delText xml:space="preserve">Toptan Satış </w:delText>
        </w:r>
      </w:del>
      <w:r w:rsidR="005D5270" w:rsidRPr="000B402B">
        <w:rPr>
          <w:rFonts w:ascii="Arial" w:hAnsi="Arial" w:cs="Arial"/>
          <w:sz w:val="24"/>
          <w:szCs w:val="24"/>
        </w:rPr>
        <w:t>Sözleşmesi</w:t>
      </w:r>
      <w:r w:rsidR="00672BEB" w:rsidRPr="000B402B">
        <w:rPr>
          <w:rFonts w:ascii="Arial" w:hAnsi="Arial" w:cs="Arial"/>
          <w:sz w:val="24"/>
          <w:szCs w:val="24"/>
        </w:rPr>
        <w:t xml:space="preserve">nin </w:t>
      </w:r>
      <w:r w:rsidRPr="000B402B">
        <w:rPr>
          <w:rFonts w:ascii="Arial" w:hAnsi="Arial" w:cs="Arial"/>
          <w:sz w:val="24"/>
          <w:szCs w:val="24"/>
        </w:rPr>
        <w:t>teknik temelini etkileyen ya da etkileyebilecek esaslı</w:t>
      </w:r>
      <w:r w:rsidR="00672BEB" w:rsidRPr="000B402B">
        <w:rPr>
          <w:rFonts w:ascii="Arial" w:hAnsi="Arial" w:cs="Arial"/>
          <w:sz w:val="24"/>
          <w:szCs w:val="24"/>
        </w:rPr>
        <w:t xml:space="preserve"> bir değişiklik meydana gelmesi</w:t>
      </w:r>
      <w:r w:rsidR="005C107E" w:rsidRPr="00915E8C">
        <w:rPr>
          <w:rFonts w:ascii="Arial" w:hAnsi="Arial" w:cs="Arial"/>
          <w:sz w:val="24"/>
          <w:szCs w:val="24"/>
        </w:rPr>
        <w:t>,</w:t>
      </w:r>
    </w:p>
    <w:p w:rsidR="0005658A" w:rsidRPr="000B402B" w:rsidRDefault="0005658A" w:rsidP="000B402B">
      <w:pPr>
        <w:pStyle w:val="ListeParagraf"/>
        <w:numPr>
          <w:ilvl w:val="0"/>
          <w:numId w:val="12"/>
        </w:numPr>
        <w:spacing w:after="0" w:line="360" w:lineRule="auto"/>
        <w:jc w:val="both"/>
        <w:rPr>
          <w:rFonts w:ascii="Arial" w:hAnsi="Arial" w:cs="Arial"/>
          <w:bCs/>
          <w:sz w:val="24"/>
          <w:szCs w:val="24"/>
        </w:rPr>
      </w:pPr>
      <w:r w:rsidRPr="000B402B">
        <w:rPr>
          <w:rFonts w:ascii="Arial" w:hAnsi="Arial" w:cs="Arial"/>
          <w:bCs/>
          <w:sz w:val="24"/>
          <w:szCs w:val="24"/>
        </w:rPr>
        <w:t xml:space="preserve">Kurumun, daha uygun teknik ve ticari alternatiflerin var olduğuna veya ilgili elektronik haberleşme hizmetleri pazarındaki rekabet koşullarının söz konusu hizmetin Türk Telekom tarafından sunulmasına gerek kalmayacak </w:t>
      </w:r>
      <w:r w:rsidR="00672BEB" w:rsidRPr="000B402B">
        <w:rPr>
          <w:rFonts w:ascii="Arial" w:hAnsi="Arial" w:cs="Arial"/>
          <w:bCs/>
          <w:sz w:val="24"/>
          <w:szCs w:val="24"/>
        </w:rPr>
        <w:t>düzeye ulaştığına karar vermesi</w:t>
      </w:r>
      <w:r w:rsidR="003825B2" w:rsidRPr="000B402B">
        <w:rPr>
          <w:rFonts w:ascii="Arial" w:hAnsi="Arial" w:cs="Arial"/>
          <w:bCs/>
          <w:sz w:val="24"/>
          <w:szCs w:val="24"/>
        </w:rPr>
        <w:t>.</w:t>
      </w:r>
    </w:p>
    <w:p w:rsidR="0005658A" w:rsidRPr="00915E8C" w:rsidRDefault="0005658A">
      <w:pPr>
        <w:spacing w:after="0" w:line="360" w:lineRule="auto"/>
        <w:jc w:val="both"/>
        <w:rPr>
          <w:rFonts w:ascii="Arial" w:hAnsi="Arial" w:cs="Arial"/>
          <w:bCs/>
          <w:sz w:val="24"/>
          <w:szCs w:val="24"/>
        </w:rPr>
      </w:pPr>
    </w:p>
    <w:p w:rsidR="00843E03" w:rsidRPr="00915E8C" w:rsidRDefault="0005658A">
      <w:pPr>
        <w:spacing w:after="0" w:line="360" w:lineRule="auto"/>
        <w:jc w:val="both"/>
        <w:rPr>
          <w:rFonts w:ascii="Arial" w:hAnsi="Arial" w:cs="Arial"/>
          <w:sz w:val="24"/>
          <w:szCs w:val="24"/>
        </w:rPr>
      </w:pPr>
      <w:r w:rsidRPr="000B402B">
        <w:rPr>
          <w:rFonts w:ascii="Arial" w:hAnsi="Arial" w:cs="Arial"/>
          <w:b/>
          <w:bCs/>
          <w:sz w:val="24"/>
          <w:szCs w:val="24"/>
        </w:rPr>
        <w:t>5.</w:t>
      </w:r>
      <w:r w:rsidR="00DB01D1" w:rsidRPr="000B402B">
        <w:rPr>
          <w:rFonts w:ascii="Arial" w:hAnsi="Arial" w:cs="Arial"/>
          <w:b/>
          <w:bCs/>
          <w:sz w:val="24"/>
          <w:szCs w:val="24"/>
        </w:rPr>
        <w:t>15</w:t>
      </w:r>
      <w:r w:rsidRPr="000B402B">
        <w:rPr>
          <w:rFonts w:ascii="Arial" w:hAnsi="Arial" w:cs="Arial"/>
          <w:b/>
          <w:bCs/>
          <w:sz w:val="24"/>
          <w:szCs w:val="24"/>
        </w:rPr>
        <w:t xml:space="preserve">.2. </w:t>
      </w:r>
      <w:r w:rsidRPr="000B402B">
        <w:rPr>
          <w:rFonts w:ascii="Arial" w:hAnsi="Arial" w:cs="Arial"/>
          <w:bCs/>
          <w:sz w:val="24"/>
          <w:szCs w:val="24"/>
        </w:rPr>
        <w:t>Taraflar,</w:t>
      </w:r>
      <w:r w:rsidRPr="000B402B">
        <w:rPr>
          <w:rFonts w:ascii="Arial" w:hAnsi="Arial" w:cs="Arial"/>
          <w:sz w:val="24"/>
          <w:szCs w:val="24"/>
        </w:rPr>
        <w:t xml:space="preserve"> gözden geçirme taleplerinde görüşülecek hususları ayrıntılı şekilde belirteceklerdir.</w:t>
      </w:r>
    </w:p>
    <w:p w:rsidR="0005658A" w:rsidRPr="000B402B" w:rsidRDefault="0005658A" w:rsidP="000B402B">
      <w:pPr>
        <w:spacing w:after="0" w:line="360" w:lineRule="auto"/>
        <w:jc w:val="both"/>
        <w:rPr>
          <w:rFonts w:ascii="Arial" w:hAnsi="Arial" w:cs="Arial"/>
          <w:szCs w:val="24"/>
        </w:rPr>
      </w:pPr>
    </w:p>
    <w:p w:rsidR="0005658A" w:rsidRPr="00915E8C" w:rsidRDefault="0005658A">
      <w:pPr>
        <w:spacing w:after="0" w:line="360" w:lineRule="auto"/>
        <w:jc w:val="both"/>
        <w:rPr>
          <w:rFonts w:ascii="Arial" w:hAnsi="Arial" w:cs="Arial"/>
          <w:sz w:val="24"/>
          <w:szCs w:val="24"/>
        </w:rPr>
      </w:pPr>
      <w:r w:rsidRPr="00915E8C">
        <w:rPr>
          <w:rFonts w:ascii="Arial" w:hAnsi="Arial" w:cs="Arial"/>
          <w:b/>
          <w:bCs/>
          <w:sz w:val="24"/>
          <w:szCs w:val="24"/>
        </w:rPr>
        <w:t>5.</w:t>
      </w:r>
      <w:r w:rsidR="00DB01D1" w:rsidRPr="00915E8C">
        <w:rPr>
          <w:rFonts w:ascii="Arial" w:hAnsi="Arial" w:cs="Arial"/>
          <w:b/>
          <w:bCs/>
          <w:sz w:val="24"/>
          <w:szCs w:val="24"/>
        </w:rPr>
        <w:t>15</w:t>
      </w:r>
      <w:r w:rsidRPr="00915E8C">
        <w:rPr>
          <w:rFonts w:ascii="Arial" w:hAnsi="Arial" w:cs="Arial"/>
          <w:b/>
          <w:bCs/>
          <w:sz w:val="24"/>
          <w:szCs w:val="24"/>
        </w:rPr>
        <w:t xml:space="preserve">.3. </w:t>
      </w:r>
      <w:r w:rsidRPr="00915E8C">
        <w:rPr>
          <w:rFonts w:ascii="Arial" w:hAnsi="Arial" w:cs="Arial"/>
          <w:bCs/>
          <w:sz w:val="24"/>
          <w:szCs w:val="24"/>
        </w:rPr>
        <w:t>Taraflardan herhangi biri, diğer Tarafa yazılı bildirimde bulunmak suretiyle her zaman gözden geçirme talebinde</w:t>
      </w:r>
      <w:r w:rsidRPr="00915E8C">
        <w:rPr>
          <w:rFonts w:ascii="Arial" w:hAnsi="Arial" w:cs="Arial"/>
          <w:sz w:val="24"/>
          <w:szCs w:val="24"/>
        </w:rPr>
        <w:t xml:space="preserve"> bulunabilir. </w:t>
      </w:r>
    </w:p>
    <w:p w:rsidR="00E800A4" w:rsidRPr="00915E8C" w:rsidRDefault="00E800A4">
      <w:pPr>
        <w:spacing w:after="0" w:line="360" w:lineRule="auto"/>
        <w:jc w:val="both"/>
        <w:rPr>
          <w:rFonts w:ascii="Arial" w:hAnsi="Arial" w:cs="Arial"/>
          <w:sz w:val="24"/>
          <w:szCs w:val="24"/>
        </w:rPr>
      </w:pPr>
    </w:p>
    <w:p w:rsidR="00960C6E" w:rsidRPr="00915E8C" w:rsidRDefault="0005658A">
      <w:pPr>
        <w:spacing w:after="0" w:line="360" w:lineRule="auto"/>
        <w:jc w:val="both"/>
        <w:rPr>
          <w:rFonts w:ascii="Arial" w:hAnsi="Arial" w:cs="Arial"/>
          <w:sz w:val="24"/>
          <w:szCs w:val="24"/>
        </w:rPr>
      </w:pPr>
      <w:r w:rsidRPr="00915E8C">
        <w:rPr>
          <w:rFonts w:ascii="Arial" w:hAnsi="Arial" w:cs="Arial"/>
          <w:b/>
          <w:bCs/>
          <w:sz w:val="24"/>
          <w:szCs w:val="24"/>
        </w:rPr>
        <w:t>5.</w:t>
      </w:r>
      <w:r w:rsidR="00DB01D1" w:rsidRPr="00915E8C">
        <w:rPr>
          <w:rFonts w:ascii="Arial" w:hAnsi="Arial" w:cs="Arial"/>
          <w:b/>
          <w:bCs/>
          <w:sz w:val="24"/>
          <w:szCs w:val="24"/>
        </w:rPr>
        <w:t>15</w:t>
      </w:r>
      <w:r w:rsidRPr="00915E8C">
        <w:rPr>
          <w:rFonts w:ascii="Arial" w:hAnsi="Arial" w:cs="Arial"/>
          <w:b/>
          <w:bCs/>
          <w:sz w:val="24"/>
          <w:szCs w:val="24"/>
        </w:rPr>
        <w:t xml:space="preserve">.4. </w:t>
      </w:r>
      <w:r w:rsidRPr="00915E8C">
        <w:rPr>
          <w:rFonts w:ascii="Arial" w:hAnsi="Arial" w:cs="Arial"/>
          <w:sz w:val="24"/>
          <w:szCs w:val="24"/>
        </w:rPr>
        <w:t>Gözden geçirme talebinde bulunulması üzerine Taraflar,</w:t>
      </w:r>
      <w:r w:rsidR="00E800A4" w:rsidRPr="00915E8C">
        <w:rPr>
          <w:rFonts w:ascii="Arial" w:hAnsi="Arial" w:cs="Arial"/>
          <w:sz w:val="24"/>
          <w:szCs w:val="24"/>
        </w:rPr>
        <w:t xml:space="preserve"> </w:t>
      </w:r>
      <w:del w:id="299" w:author="Yazar">
        <w:r w:rsidR="00E800A4" w:rsidRPr="00915E8C" w:rsidDel="008C7552">
          <w:rPr>
            <w:rFonts w:ascii="Arial" w:hAnsi="Arial" w:cs="Arial"/>
            <w:sz w:val="24"/>
            <w:szCs w:val="24"/>
          </w:rPr>
          <w:delText xml:space="preserve">Al-Sat Yöntemiyle </w:delText>
        </w:r>
        <w:r w:rsidR="005D5270" w:rsidRPr="00915E8C" w:rsidDel="00127709">
          <w:rPr>
            <w:rFonts w:ascii="Arial" w:hAnsi="Arial" w:cs="Arial"/>
            <w:sz w:val="24"/>
            <w:szCs w:val="24"/>
          </w:rPr>
          <w:delText>ATM/FR</w:delText>
        </w:r>
        <w:r w:rsidR="00597670" w:rsidRPr="00915E8C" w:rsidDel="00127709">
          <w:rPr>
            <w:rFonts w:ascii="Arial" w:hAnsi="Arial" w:cs="Arial"/>
            <w:sz w:val="24"/>
            <w:szCs w:val="24"/>
          </w:rPr>
          <w:delText>/</w:delText>
        </w:r>
        <w:r w:rsidR="005D5270" w:rsidRPr="00915E8C" w:rsidDel="00127709">
          <w:rPr>
            <w:rFonts w:ascii="Arial" w:hAnsi="Arial" w:cs="Arial"/>
            <w:sz w:val="24"/>
            <w:szCs w:val="24"/>
          </w:rPr>
          <w:delText>ME</w:delText>
        </w:r>
      </w:del>
      <w:ins w:id="300" w:author="Yazar">
        <w:r w:rsidR="00127709">
          <w:rPr>
            <w:rFonts w:ascii="Arial" w:hAnsi="Arial" w:cs="Arial"/>
            <w:sz w:val="24"/>
            <w:szCs w:val="24"/>
          </w:rPr>
          <w:t>SSG/ME</w:t>
        </w:r>
      </w:ins>
      <w:r w:rsidR="005D5270" w:rsidRPr="00915E8C">
        <w:rPr>
          <w:rFonts w:ascii="Arial" w:hAnsi="Arial" w:cs="Arial"/>
          <w:sz w:val="24"/>
          <w:szCs w:val="24"/>
        </w:rPr>
        <w:t xml:space="preserve"> İnternet </w:t>
      </w:r>
      <w:del w:id="301" w:author="Yazar">
        <w:r w:rsidR="005D5270" w:rsidRPr="00915E8C" w:rsidDel="008C7552">
          <w:rPr>
            <w:rFonts w:ascii="Arial" w:hAnsi="Arial" w:cs="Arial"/>
            <w:sz w:val="24"/>
            <w:szCs w:val="24"/>
          </w:rPr>
          <w:delText xml:space="preserve">Toptan Satış </w:delText>
        </w:r>
      </w:del>
      <w:r w:rsidR="005D5270" w:rsidRPr="00915E8C">
        <w:rPr>
          <w:rFonts w:ascii="Arial" w:hAnsi="Arial" w:cs="Arial"/>
          <w:sz w:val="24"/>
          <w:szCs w:val="24"/>
        </w:rPr>
        <w:t>Sözleşmesi</w:t>
      </w:r>
      <w:r w:rsidR="00482F81" w:rsidRPr="00915E8C">
        <w:rPr>
          <w:rFonts w:ascii="Arial" w:hAnsi="Arial" w:cs="Arial"/>
          <w:sz w:val="24"/>
          <w:szCs w:val="24"/>
        </w:rPr>
        <w:t>nde</w:t>
      </w:r>
      <w:r w:rsidRPr="00915E8C">
        <w:rPr>
          <w:rFonts w:ascii="Arial" w:hAnsi="Arial" w:cs="Arial"/>
          <w:sz w:val="24"/>
          <w:szCs w:val="24"/>
        </w:rPr>
        <w:t xml:space="preserve"> yapılacak ilgili değişiklikler üzerinde anlaşmaya varmak amacıyla, görüşmelerde bulunacaklardır.</w:t>
      </w:r>
    </w:p>
    <w:p w:rsidR="00F61CBD" w:rsidRPr="00915E8C" w:rsidRDefault="00F61CBD">
      <w:pPr>
        <w:spacing w:after="0" w:line="360" w:lineRule="auto"/>
        <w:jc w:val="both"/>
        <w:rPr>
          <w:rFonts w:ascii="Arial" w:hAnsi="Arial" w:cs="Arial"/>
          <w:sz w:val="24"/>
          <w:szCs w:val="24"/>
        </w:rPr>
      </w:pPr>
    </w:p>
    <w:p w:rsidR="0077748B" w:rsidRDefault="0005658A">
      <w:pPr>
        <w:spacing w:after="0" w:line="360" w:lineRule="auto"/>
        <w:jc w:val="both"/>
        <w:rPr>
          <w:rFonts w:ascii="Arial" w:hAnsi="Arial" w:cs="Arial"/>
          <w:sz w:val="24"/>
          <w:szCs w:val="24"/>
        </w:rPr>
      </w:pPr>
      <w:r w:rsidRPr="00915E8C">
        <w:rPr>
          <w:rFonts w:ascii="Arial" w:hAnsi="Arial" w:cs="Arial"/>
          <w:b/>
          <w:bCs/>
          <w:sz w:val="24"/>
          <w:szCs w:val="24"/>
        </w:rPr>
        <w:t>5.</w:t>
      </w:r>
      <w:r w:rsidR="00DB01D1" w:rsidRPr="00915E8C">
        <w:rPr>
          <w:rFonts w:ascii="Arial" w:hAnsi="Arial" w:cs="Arial"/>
          <w:b/>
          <w:bCs/>
          <w:sz w:val="24"/>
          <w:szCs w:val="24"/>
        </w:rPr>
        <w:t>15</w:t>
      </w:r>
      <w:r w:rsidRPr="00915E8C">
        <w:rPr>
          <w:rFonts w:ascii="Arial" w:hAnsi="Arial" w:cs="Arial"/>
          <w:b/>
          <w:bCs/>
          <w:sz w:val="24"/>
          <w:szCs w:val="24"/>
        </w:rPr>
        <w:t xml:space="preserve">.5. </w:t>
      </w:r>
      <w:r w:rsidRPr="00915E8C">
        <w:rPr>
          <w:rFonts w:ascii="Arial" w:hAnsi="Arial" w:cs="Arial"/>
          <w:bCs/>
          <w:sz w:val="24"/>
          <w:szCs w:val="24"/>
        </w:rPr>
        <w:t xml:space="preserve">Tarafların, gözden geçirme talebinde bulunmaları </w:t>
      </w:r>
      <w:del w:id="302" w:author="Yazar">
        <w:r w:rsidR="00A231C8" w:rsidRPr="00915E8C" w:rsidDel="008C7552">
          <w:rPr>
            <w:rFonts w:ascii="Arial" w:hAnsi="Arial" w:cs="Arial"/>
            <w:bCs/>
            <w:sz w:val="24"/>
            <w:szCs w:val="24"/>
          </w:rPr>
          <w:delText xml:space="preserve">Al-Sat Yöntemiyle </w:delText>
        </w:r>
        <w:r w:rsidR="005D5270" w:rsidRPr="00915E8C" w:rsidDel="00127709">
          <w:rPr>
            <w:rFonts w:ascii="Arial" w:hAnsi="Arial" w:cs="Arial"/>
            <w:bCs/>
            <w:sz w:val="24"/>
            <w:szCs w:val="24"/>
          </w:rPr>
          <w:delText>ATM/FR</w:delText>
        </w:r>
        <w:r w:rsidR="00597670" w:rsidRPr="00915E8C" w:rsidDel="00127709">
          <w:rPr>
            <w:rFonts w:ascii="Arial" w:hAnsi="Arial" w:cs="Arial"/>
            <w:bCs/>
            <w:sz w:val="24"/>
            <w:szCs w:val="24"/>
          </w:rPr>
          <w:delText>/</w:delText>
        </w:r>
        <w:r w:rsidR="005D5270" w:rsidRPr="00915E8C" w:rsidDel="00127709">
          <w:rPr>
            <w:rFonts w:ascii="Arial" w:hAnsi="Arial" w:cs="Arial"/>
            <w:bCs/>
            <w:sz w:val="24"/>
            <w:szCs w:val="24"/>
          </w:rPr>
          <w:delText>ME</w:delText>
        </w:r>
      </w:del>
      <w:ins w:id="303" w:author="Yazar">
        <w:r w:rsidR="00127709">
          <w:rPr>
            <w:rFonts w:ascii="Arial" w:hAnsi="Arial" w:cs="Arial"/>
            <w:bCs/>
            <w:sz w:val="24"/>
            <w:szCs w:val="24"/>
          </w:rPr>
          <w:t>SSG/ME</w:t>
        </w:r>
      </w:ins>
      <w:r w:rsidR="005D5270" w:rsidRPr="00915E8C">
        <w:rPr>
          <w:rFonts w:ascii="Arial" w:hAnsi="Arial" w:cs="Arial"/>
          <w:bCs/>
          <w:sz w:val="24"/>
          <w:szCs w:val="24"/>
        </w:rPr>
        <w:t xml:space="preserve"> İnternet </w:t>
      </w:r>
      <w:del w:id="304" w:author="Yazar">
        <w:r w:rsidR="005D5270" w:rsidRPr="00915E8C" w:rsidDel="008C7552">
          <w:rPr>
            <w:rFonts w:ascii="Arial" w:hAnsi="Arial" w:cs="Arial"/>
            <w:bCs/>
            <w:sz w:val="24"/>
            <w:szCs w:val="24"/>
          </w:rPr>
          <w:delText xml:space="preserve">Toptan Satış </w:delText>
        </w:r>
      </w:del>
      <w:r w:rsidR="005D5270" w:rsidRPr="00915E8C">
        <w:rPr>
          <w:rFonts w:ascii="Arial" w:hAnsi="Arial" w:cs="Arial"/>
          <w:bCs/>
          <w:sz w:val="24"/>
          <w:szCs w:val="24"/>
        </w:rPr>
        <w:t>Sözleşmesi</w:t>
      </w:r>
      <w:r w:rsidR="00482F81" w:rsidRPr="00915E8C">
        <w:rPr>
          <w:rFonts w:ascii="Arial" w:hAnsi="Arial" w:cs="Arial"/>
          <w:bCs/>
          <w:sz w:val="24"/>
          <w:szCs w:val="24"/>
        </w:rPr>
        <w:t>nin</w:t>
      </w:r>
      <w:r w:rsidRPr="00915E8C">
        <w:rPr>
          <w:rFonts w:ascii="Arial" w:hAnsi="Arial" w:cs="Arial"/>
          <w:bCs/>
          <w:sz w:val="24"/>
          <w:szCs w:val="24"/>
        </w:rPr>
        <w:t xml:space="preserve"> değiştirildiği anlamına gelmez ve değişiklikler üzerinde Taraflarca mutabakata varılana ve üzerinde mutabakata varılan değişiklikler yürürlüğe girinceye kadar </w:t>
      </w:r>
      <w:del w:id="305" w:author="Yazar">
        <w:r w:rsidR="00A231C8" w:rsidRPr="00915E8C" w:rsidDel="008C7552">
          <w:rPr>
            <w:rFonts w:ascii="Arial" w:hAnsi="Arial" w:cs="Arial"/>
            <w:bCs/>
            <w:sz w:val="24"/>
            <w:szCs w:val="24"/>
          </w:rPr>
          <w:delText xml:space="preserve">Al-Sat Yöntemiyle </w:delText>
        </w:r>
        <w:r w:rsidR="005D5270" w:rsidRPr="00915E8C" w:rsidDel="00127709">
          <w:rPr>
            <w:rFonts w:ascii="Arial" w:hAnsi="Arial" w:cs="Arial"/>
            <w:bCs/>
            <w:sz w:val="24"/>
            <w:szCs w:val="24"/>
          </w:rPr>
          <w:delText>ATM/FR</w:delText>
        </w:r>
        <w:r w:rsidR="00597670" w:rsidRPr="00915E8C" w:rsidDel="00127709">
          <w:rPr>
            <w:rFonts w:ascii="Arial" w:hAnsi="Arial" w:cs="Arial"/>
            <w:bCs/>
            <w:sz w:val="24"/>
            <w:szCs w:val="24"/>
          </w:rPr>
          <w:delText>/</w:delText>
        </w:r>
        <w:r w:rsidR="005D5270" w:rsidRPr="00915E8C" w:rsidDel="00127709">
          <w:rPr>
            <w:rFonts w:ascii="Arial" w:hAnsi="Arial" w:cs="Arial"/>
            <w:bCs/>
            <w:sz w:val="24"/>
            <w:szCs w:val="24"/>
          </w:rPr>
          <w:delText>ME</w:delText>
        </w:r>
      </w:del>
      <w:ins w:id="306" w:author="Yazar">
        <w:r w:rsidR="00127709">
          <w:rPr>
            <w:rFonts w:ascii="Arial" w:hAnsi="Arial" w:cs="Arial"/>
            <w:bCs/>
            <w:sz w:val="24"/>
            <w:szCs w:val="24"/>
          </w:rPr>
          <w:t>SSG/ME</w:t>
        </w:r>
      </w:ins>
      <w:r w:rsidR="005D5270" w:rsidRPr="00915E8C">
        <w:rPr>
          <w:rFonts w:ascii="Arial" w:hAnsi="Arial" w:cs="Arial"/>
          <w:bCs/>
          <w:sz w:val="24"/>
          <w:szCs w:val="24"/>
        </w:rPr>
        <w:t xml:space="preserve"> İnternet </w:t>
      </w:r>
      <w:del w:id="307" w:author="Yazar">
        <w:r w:rsidR="005D5270" w:rsidRPr="00915E8C" w:rsidDel="008C7552">
          <w:rPr>
            <w:rFonts w:ascii="Arial" w:hAnsi="Arial" w:cs="Arial"/>
            <w:bCs/>
            <w:sz w:val="24"/>
            <w:szCs w:val="24"/>
          </w:rPr>
          <w:delText xml:space="preserve">Toptan Satış </w:delText>
        </w:r>
      </w:del>
      <w:r w:rsidR="005D5270" w:rsidRPr="00915E8C">
        <w:rPr>
          <w:rFonts w:ascii="Arial" w:hAnsi="Arial" w:cs="Arial"/>
          <w:bCs/>
          <w:sz w:val="24"/>
          <w:szCs w:val="24"/>
        </w:rPr>
        <w:t xml:space="preserve">Sözleşmesi </w:t>
      </w:r>
      <w:r w:rsidRPr="00915E8C">
        <w:rPr>
          <w:rFonts w:ascii="Arial" w:hAnsi="Arial" w:cs="Arial"/>
          <w:bCs/>
          <w:sz w:val="24"/>
          <w:szCs w:val="24"/>
        </w:rPr>
        <w:t>mevcut haliyle yürürlükte</w:t>
      </w:r>
      <w:r w:rsidRPr="00915E8C">
        <w:rPr>
          <w:rFonts w:ascii="Arial" w:hAnsi="Arial" w:cs="Arial"/>
          <w:sz w:val="24"/>
          <w:szCs w:val="24"/>
        </w:rPr>
        <w:t xml:space="preserve"> kalır.</w:t>
      </w:r>
    </w:p>
    <w:p w:rsidR="00EE1671" w:rsidRPr="00915E8C" w:rsidRDefault="00EE1671">
      <w:pPr>
        <w:spacing w:after="0" w:line="360" w:lineRule="auto"/>
        <w:jc w:val="both"/>
        <w:rPr>
          <w:rFonts w:ascii="Arial" w:hAnsi="Arial" w:cs="Arial"/>
          <w:sz w:val="24"/>
          <w:szCs w:val="24"/>
        </w:rPr>
      </w:pPr>
    </w:p>
    <w:p w:rsidR="00114C0E" w:rsidRPr="000B402B" w:rsidRDefault="00114C0E">
      <w:pPr>
        <w:pStyle w:val="Balk2"/>
        <w:spacing w:before="0" w:after="0" w:line="360" w:lineRule="auto"/>
        <w:rPr>
          <w:rFonts w:cs="Arial"/>
          <w:szCs w:val="24"/>
        </w:rPr>
      </w:pPr>
      <w:bookmarkStart w:id="308" w:name="_Toc220230909"/>
      <w:bookmarkStart w:id="309" w:name="_Toc231475013"/>
      <w:bookmarkStart w:id="310" w:name="_Toc446670263"/>
      <w:r w:rsidRPr="00A467E3">
        <w:rPr>
          <w:rFonts w:cs="Arial"/>
          <w:szCs w:val="24"/>
        </w:rPr>
        <w:t>5.</w:t>
      </w:r>
      <w:r w:rsidR="00DB01D1" w:rsidRPr="000B402B">
        <w:rPr>
          <w:rFonts w:cs="Arial"/>
          <w:szCs w:val="24"/>
        </w:rPr>
        <w:t>16</w:t>
      </w:r>
      <w:r w:rsidRPr="000B402B">
        <w:rPr>
          <w:rFonts w:cs="Arial"/>
          <w:szCs w:val="24"/>
        </w:rPr>
        <w:t>.</w:t>
      </w:r>
      <w:bookmarkStart w:id="311" w:name="RAFMET5_15"/>
      <w:bookmarkEnd w:id="311"/>
      <w:r w:rsidRPr="000B402B">
        <w:rPr>
          <w:rFonts w:cs="Arial"/>
          <w:szCs w:val="24"/>
        </w:rPr>
        <w:tab/>
        <w:t>ŞEBEKEDE VEYA SUNULAN HİZMETLERDE DEĞİŞİKLİK DURUMU</w:t>
      </w:r>
      <w:bookmarkEnd w:id="308"/>
      <w:bookmarkEnd w:id="309"/>
      <w:bookmarkEnd w:id="310"/>
    </w:p>
    <w:p w:rsidR="00114C0E" w:rsidRPr="00915E8C" w:rsidRDefault="00114C0E">
      <w:pPr>
        <w:spacing w:after="0" w:line="360" w:lineRule="auto"/>
        <w:jc w:val="both"/>
        <w:rPr>
          <w:rFonts w:ascii="Arial" w:hAnsi="Arial" w:cs="Arial"/>
          <w:b/>
          <w:bCs/>
          <w:sz w:val="24"/>
          <w:szCs w:val="24"/>
        </w:rPr>
      </w:pPr>
    </w:p>
    <w:p w:rsidR="0032771C" w:rsidRPr="00915E8C" w:rsidRDefault="00C61023">
      <w:pPr>
        <w:spacing w:after="0" w:line="360" w:lineRule="auto"/>
        <w:jc w:val="both"/>
        <w:rPr>
          <w:rFonts w:ascii="Arial" w:hAnsi="Arial" w:cs="Arial"/>
          <w:sz w:val="24"/>
          <w:szCs w:val="24"/>
        </w:rPr>
      </w:pPr>
      <w:bookmarkStart w:id="312" w:name="_Toc220230910"/>
      <w:r w:rsidRPr="00915E8C">
        <w:rPr>
          <w:rFonts w:ascii="Arial" w:hAnsi="Arial" w:cs="Arial"/>
          <w:b/>
          <w:sz w:val="24"/>
          <w:szCs w:val="24"/>
        </w:rPr>
        <w:lastRenderedPageBreak/>
        <w:t>5.</w:t>
      </w:r>
      <w:r w:rsidR="00DB01D1" w:rsidRPr="00915E8C">
        <w:rPr>
          <w:rFonts w:ascii="Arial" w:hAnsi="Arial" w:cs="Arial"/>
          <w:b/>
          <w:sz w:val="24"/>
          <w:szCs w:val="24"/>
        </w:rPr>
        <w:t>16</w:t>
      </w:r>
      <w:r w:rsidRPr="00915E8C">
        <w:rPr>
          <w:rFonts w:ascii="Arial" w:hAnsi="Arial" w:cs="Arial"/>
          <w:b/>
          <w:sz w:val="24"/>
          <w:szCs w:val="24"/>
        </w:rPr>
        <w:t>.</w:t>
      </w:r>
      <w:r w:rsidR="00D16E30" w:rsidRPr="00915E8C">
        <w:rPr>
          <w:rFonts w:ascii="Arial" w:hAnsi="Arial" w:cs="Arial"/>
          <w:b/>
          <w:sz w:val="24"/>
          <w:szCs w:val="24"/>
        </w:rPr>
        <w:t>1</w:t>
      </w:r>
      <w:r w:rsidRPr="00915E8C">
        <w:rPr>
          <w:rFonts w:ascii="Arial" w:hAnsi="Arial" w:cs="Arial"/>
          <w:b/>
          <w:sz w:val="24"/>
          <w:szCs w:val="24"/>
        </w:rPr>
        <w:t>.</w:t>
      </w:r>
      <w:r w:rsidRPr="00915E8C">
        <w:rPr>
          <w:rFonts w:ascii="Arial" w:hAnsi="Arial" w:cs="Arial"/>
          <w:sz w:val="24"/>
          <w:szCs w:val="24"/>
        </w:rPr>
        <w:t xml:space="preserve"> </w:t>
      </w:r>
      <w:r w:rsidRPr="00915E8C">
        <w:rPr>
          <w:rFonts w:ascii="Arial" w:hAnsi="Arial" w:cs="Arial"/>
          <w:bCs/>
          <w:sz w:val="24"/>
          <w:szCs w:val="24"/>
        </w:rPr>
        <w:t>Türk Telekom</w:t>
      </w:r>
      <w:r w:rsidR="00903B11" w:rsidRPr="00915E8C">
        <w:rPr>
          <w:rFonts w:ascii="Arial" w:hAnsi="Arial" w:cs="Arial"/>
          <w:bCs/>
          <w:sz w:val="24"/>
          <w:szCs w:val="24"/>
        </w:rPr>
        <w:t>’</w:t>
      </w:r>
      <w:r w:rsidRPr="00915E8C">
        <w:rPr>
          <w:rFonts w:ascii="Arial" w:hAnsi="Arial" w:cs="Arial"/>
          <w:bCs/>
          <w:sz w:val="24"/>
          <w:szCs w:val="24"/>
        </w:rPr>
        <w:t xml:space="preserve">un, herhangi bir santralde veya Santral Sahasında yapmak zorunda kalacağı değişikliklerin, </w:t>
      </w:r>
      <w:r w:rsidR="00597670" w:rsidRPr="00915E8C">
        <w:rPr>
          <w:rFonts w:ascii="Arial" w:hAnsi="Arial" w:cs="Arial"/>
          <w:bCs/>
          <w:sz w:val="24"/>
          <w:szCs w:val="24"/>
        </w:rPr>
        <w:t>İşletmeci</w:t>
      </w:r>
      <w:r w:rsidRPr="00915E8C">
        <w:rPr>
          <w:rFonts w:ascii="Arial" w:hAnsi="Arial" w:cs="Arial"/>
          <w:bCs/>
          <w:sz w:val="24"/>
          <w:szCs w:val="24"/>
        </w:rPr>
        <w:t>n</w:t>
      </w:r>
      <w:r w:rsidR="00597670" w:rsidRPr="00915E8C">
        <w:rPr>
          <w:rFonts w:ascii="Arial" w:hAnsi="Arial" w:cs="Arial"/>
          <w:bCs/>
          <w:sz w:val="24"/>
          <w:szCs w:val="24"/>
        </w:rPr>
        <w:t>i</w:t>
      </w:r>
      <w:r w:rsidRPr="00915E8C">
        <w:rPr>
          <w:rFonts w:ascii="Arial" w:hAnsi="Arial" w:cs="Arial"/>
          <w:bCs/>
          <w:sz w:val="24"/>
          <w:szCs w:val="24"/>
        </w:rPr>
        <w:t xml:space="preserve">n sunmakta olduğu </w:t>
      </w:r>
      <w:r w:rsidR="00FD15CF" w:rsidRPr="00915E8C">
        <w:rPr>
          <w:rFonts w:ascii="Arial" w:hAnsi="Arial" w:cs="Arial"/>
          <w:bCs/>
          <w:sz w:val="24"/>
          <w:szCs w:val="24"/>
        </w:rPr>
        <w:t xml:space="preserve">veya </w:t>
      </w:r>
      <w:del w:id="313" w:author="Yazar">
        <w:r w:rsidR="00FD15CF" w:rsidRPr="00915E8C" w:rsidDel="00127709">
          <w:rPr>
            <w:rFonts w:ascii="Arial" w:hAnsi="Arial" w:cs="Arial"/>
            <w:bCs/>
            <w:sz w:val="24"/>
            <w:szCs w:val="24"/>
          </w:rPr>
          <w:delText>RAFMET</w:delText>
        </w:r>
      </w:del>
      <w:ins w:id="314" w:author="Yazar">
        <w:r w:rsidR="00127709">
          <w:rPr>
            <w:rFonts w:ascii="Arial" w:hAnsi="Arial" w:cs="Arial"/>
            <w:bCs/>
            <w:sz w:val="24"/>
            <w:szCs w:val="24"/>
          </w:rPr>
          <w:t>ReSMET</w:t>
        </w:r>
      </w:ins>
      <w:r w:rsidR="00FD15CF" w:rsidRPr="00915E8C">
        <w:rPr>
          <w:rFonts w:ascii="Arial" w:hAnsi="Arial" w:cs="Arial"/>
          <w:bCs/>
          <w:sz w:val="24"/>
          <w:szCs w:val="24"/>
        </w:rPr>
        <w:t xml:space="preserve"> kapsamında Türk Telekom’dan almakta olduğu </w:t>
      </w:r>
      <w:r w:rsidRPr="00915E8C">
        <w:rPr>
          <w:rFonts w:ascii="Arial" w:hAnsi="Arial" w:cs="Arial"/>
          <w:bCs/>
          <w:sz w:val="24"/>
          <w:szCs w:val="24"/>
        </w:rPr>
        <w:t>hizmetin sona e</w:t>
      </w:r>
      <w:r w:rsidR="000E5BB6" w:rsidRPr="00915E8C">
        <w:rPr>
          <w:rFonts w:ascii="Arial" w:hAnsi="Arial" w:cs="Arial"/>
          <w:bCs/>
          <w:sz w:val="24"/>
          <w:szCs w:val="24"/>
        </w:rPr>
        <w:t>rmesine sebep olması durumunda 6</w:t>
      </w:r>
      <w:r w:rsidRPr="00915E8C">
        <w:rPr>
          <w:rFonts w:ascii="Arial" w:hAnsi="Arial" w:cs="Arial"/>
          <w:bCs/>
          <w:sz w:val="24"/>
          <w:szCs w:val="24"/>
        </w:rPr>
        <w:t xml:space="preserve"> (</w:t>
      </w:r>
      <w:r w:rsidR="000E5BB6" w:rsidRPr="00915E8C">
        <w:rPr>
          <w:rFonts w:ascii="Arial" w:hAnsi="Arial" w:cs="Arial"/>
          <w:bCs/>
          <w:sz w:val="24"/>
          <w:szCs w:val="24"/>
        </w:rPr>
        <w:t>altı</w:t>
      </w:r>
      <w:r w:rsidRPr="00915E8C">
        <w:rPr>
          <w:rFonts w:ascii="Arial" w:hAnsi="Arial" w:cs="Arial"/>
          <w:bCs/>
          <w:sz w:val="24"/>
          <w:szCs w:val="24"/>
        </w:rPr>
        <w:t xml:space="preserve">) ay önceden </w:t>
      </w:r>
      <w:r w:rsidR="00410A15" w:rsidRPr="00915E8C">
        <w:rPr>
          <w:rFonts w:ascii="Arial" w:hAnsi="Arial" w:cs="Arial"/>
          <w:bCs/>
          <w:sz w:val="24"/>
          <w:szCs w:val="24"/>
        </w:rPr>
        <w:t>İşletmeci</w:t>
      </w:r>
      <w:r w:rsidRPr="00915E8C">
        <w:rPr>
          <w:rFonts w:ascii="Arial" w:hAnsi="Arial" w:cs="Arial"/>
          <w:bCs/>
          <w:sz w:val="24"/>
          <w:szCs w:val="24"/>
        </w:rPr>
        <w:t>y</w:t>
      </w:r>
      <w:r w:rsidR="00410A15" w:rsidRPr="00915E8C">
        <w:rPr>
          <w:rFonts w:ascii="Arial" w:hAnsi="Arial" w:cs="Arial"/>
          <w:bCs/>
          <w:sz w:val="24"/>
          <w:szCs w:val="24"/>
        </w:rPr>
        <w:t>e</w:t>
      </w:r>
      <w:r w:rsidRPr="00915E8C">
        <w:rPr>
          <w:rFonts w:ascii="Arial" w:hAnsi="Arial" w:cs="Arial"/>
          <w:bCs/>
          <w:sz w:val="24"/>
          <w:szCs w:val="24"/>
        </w:rPr>
        <w:t xml:space="preserve"> haber verilecek ve </w:t>
      </w:r>
      <w:r w:rsidR="00410A15" w:rsidRPr="00915E8C">
        <w:rPr>
          <w:rFonts w:ascii="Arial" w:hAnsi="Arial" w:cs="Arial"/>
          <w:bCs/>
          <w:sz w:val="24"/>
          <w:szCs w:val="24"/>
        </w:rPr>
        <w:t>İşletmeciler</w:t>
      </w:r>
      <w:r w:rsidR="006E1793" w:rsidRPr="00915E8C">
        <w:rPr>
          <w:rFonts w:ascii="Arial" w:hAnsi="Arial" w:cs="Arial"/>
          <w:bCs/>
          <w:sz w:val="24"/>
          <w:szCs w:val="24"/>
        </w:rPr>
        <w:t xml:space="preserve"> </w:t>
      </w:r>
      <w:r w:rsidRPr="00915E8C">
        <w:rPr>
          <w:rFonts w:ascii="Arial" w:hAnsi="Arial" w:cs="Arial"/>
          <w:bCs/>
          <w:sz w:val="24"/>
          <w:szCs w:val="24"/>
        </w:rPr>
        <w:t>d</w:t>
      </w:r>
      <w:r w:rsidR="00410A15" w:rsidRPr="00915E8C">
        <w:rPr>
          <w:rFonts w:ascii="Arial" w:hAnsi="Arial" w:cs="Arial"/>
          <w:bCs/>
          <w:sz w:val="24"/>
          <w:szCs w:val="24"/>
        </w:rPr>
        <w:t>e</w:t>
      </w:r>
      <w:r w:rsidRPr="00915E8C">
        <w:rPr>
          <w:rFonts w:ascii="Arial" w:hAnsi="Arial" w:cs="Arial"/>
          <w:bCs/>
          <w:sz w:val="24"/>
          <w:szCs w:val="24"/>
        </w:rPr>
        <w:t xml:space="preserve"> söz konusu değişiklikler için Türk Telekom tarafın</w:t>
      </w:r>
      <w:r w:rsidR="000E5BB6" w:rsidRPr="00915E8C">
        <w:rPr>
          <w:rFonts w:ascii="Arial" w:hAnsi="Arial" w:cs="Arial"/>
          <w:bCs/>
          <w:sz w:val="24"/>
          <w:szCs w:val="24"/>
        </w:rPr>
        <w:t>dan bildirilen tarihten en geç 3 (üç)</w:t>
      </w:r>
      <w:r w:rsidRPr="00915E8C">
        <w:rPr>
          <w:rFonts w:ascii="Arial" w:hAnsi="Arial" w:cs="Arial"/>
          <w:bCs/>
          <w:sz w:val="24"/>
          <w:szCs w:val="24"/>
        </w:rPr>
        <w:t xml:space="preserve"> ay önce bahse konu değişikliklere ilişkin çekince ve/veya problemlerini Türk Telekom</w:t>
      </w:r>
      <w:r w:rsidR="001C0714" w:rsidRPr="00915E8C">
        <w:rPr>
          <w:rFonts w:ascii="Arial" w:hAnsi="Arial" w:cs="Arial"/>
          <w:bCs/>
          <w:sz w:val="24"/>
          <w:szCs w:val="24"/>
        </w:rPr>
        <w:t>’</w:t>
      </w:r>
      <w:r w:rsidRPr="00915E8C">
        <w:rPr>
          <w:rFonts w:ascii="Arial" w:hAnsi="Arial" w:cs="Arial"/>
          <w:bCs/>
          <w:sz w:val="24"/>
          <w:szCs w:val="24"/>
        </w:rPr>
        <w:t xml:space="preserve">a iletecektir. </w:t>
      </w:r>
      <w:r w:rsidR="00410A15" w:rsidRPr="00A467E3">
        <w:rPr>
          <w:rFonts w:ascii="Arial" w:hAnsi="Arial" w:cs="Arial"/>
          <w:bCs/>
          <w:color w:val="000000"/>
          <w:sz w:val="24"/>
          <w:szCs w:val="24"/>
        </w:rPr>
        <w:t>İşletmeci</w:t>
      </w:r>
      <w:r w:rsidR="00E108EE" w:rsidRPr="00D44F6A">
        <w:rPr>
          <w:rFonts w:ascii="Arial" w:hAnsi="Arial" w:cs="Arial"/>
          <w:bCs/>
          <w:color w:val="000000"/>
          <w:sz w:val="24"/>
          <w:szCs w:val="24"/>
        </w:rPr>
        <w:t>n</w:t>
      </w:r>
      <w:r w:rsidR="00410A15" w:rsidRPr="000B402B">
        <w:rPr>
          <w:rFonts w:ascii="Arial" w:hAnsi="Arial" w:cs="Arial"/>
          <w:bCs/>
          <w:color w:val="000000"/>
          <w:sz w:val="24"/>
          <w:szCs w:val="24"/>
        </w:rPr>
        <w:t>i</w:t>
      </w:r>
      <w:r w:rsidR="00E108EE" w:rsidRPr="000B402B">
        <w:rPr>
          <w:rFonts w:ascii="Arial" w:hAnsi="Arial" w:cs="Arial"/>
          <w:bCs/>
          <w:color w:val="000000"/>
          <w:sz w:val="24"/>
          <w:szCs w:val="24"/>
        </w:rPr>
        <w:t>n söz konusu değişiklik nedeniyle varsa yeni çözümler üretebilmesi için karşılıklı çalışmalar yapılacaktır.</w:t>
      </w:r>
      <w:r w:rsidR="000E5BB6" w:rsidRPr="00915E8C">
        <w:rPr>
          <w:rFonts w:ascii="Arial" w:hAnsi="Arial" w:cs="Arial"/>
          <w:bCs/>
          <w:color w:val="365F91"/>
          <w:sz w:val="24"/>
          <w:szCs w:val="24"/>
        </w:rPr>
        <w:t xml:space="preserve"> </w:t>
      </w:r>
      <w:r w:rsidR="000E5BB6" w:rsidRPr="00915E8C">
        <w:rPr>
          <w:rFonts w:ascii="Arial" w:hAnsi="Arial" w:cs="Arial"/>
          <w:bCs/>
          <w:sz w:val="24"/>
          <w:szCs w:val="24"/>
        </w:rPr>
        <w:t>Bu durumda, Türk Telekom İşletmecilerin asgari kesinti ile hizmet verebilmesi ve hak kaybına uğramaması için gerekli tedbirleri</w:t>
      </w:r>
      <w:r w:rsidR="000E5BB6" w:rsidRPr="00915E8C">
        <w:rPr>
          <w:rFonts w:ascii="Arial" w:hAnsi="Arial" w:cs="Arial"/>
          <w:sz w:val="24"/>
          <w:szCs w:val="24"/>
        </w:rPr>
        <w:t xml:space="preserve"> alacaktır.</w:t>
      </w:r>
    </w:p>
    <w:p w:rsidR="0077748B" w:rsidRPr="00915E8C" w:rsidRDefault="0077748B">
      <w:pPr>
        <w:spacing w:after="0" w:line="360" w:lineRule="auto"/>
        <w:jc w:val="both"/>
        <w:rPr>
          <w:rFonts w:ascii="Arial" w:hAnsi="Arial" w:cs="Arial"/>
          <w:sz w:val="24"/>
          <w:szCs w:val="24"/>
        </w:rPr>
      </w:pPr>
    </w:p>
    <w:p w:rsidR="00395B50" w:rsidRPr="00915E8C" w:rsidRDefault="0022437C" w:rsidP="000B402B">
      <w:pPr>
        <w:spacing w:after="0" w:line="360" w:lineRule="auto"/>
        <w:jc w:val="both"/>
        <w:rPr>
          <w:rFonts w:ascii="Arial" w:hAnsi="Arial" w:cs="Arial"/>
          <w:sz w:val="24"/>
          <w:szCs w:val="24"/>
        </w:rPr>
      </w:pPr>
      <w:r w:rsidRPr="00915E8C">
        <w:rPr>
          <w:rFonts w:ascii="Arial" w:hAnsi="Arial" w:cs="Arial"/>
          <w:b/>
          <w:sz w:val="24"/>
          <w:szCs w:val="24"/>
        </w:rPr>
        <w:t>5.16.</w:t>
      </w:r>
      <w:r w:rsidR="00D16E30" w:rsidRPr="00915E8C">
        <w:rPr>
          <w:rFonts w:ascii="Arial" w:hAnsi="Arial" w:cs="Arial"/>
          <w:b/>
          <w:sz w:val="24"/>
          <w:szCs w:val="24"/>
        </w:rPr>
        <w:t>2</w:t>
      </w:r>
      <w:r w:rsidRPr="00915E8C">
        <w:rPr>
          <w:rFonts w:ascii="Arial" w:hAnsi="Arial" w:cs="Arial"/>
          <w:b/>
          <w:sz w:val="24"/>
          <w:szCs w:val="24"/>
        </w:rPr>
        <w:t xml:space="preserve">. </w:t>
      </w:r>
      <w:r w:rsidR="0077748B" w:rsidRPr="00915E8C">
        <w:rPr>
          <w:rFonts w:ascii="Arial" w:hAnsi="Arial" w:cs="Arial"/>
          <w:bCs/>
          <w:sz w:val="24"/>
          <w:szCs w:val="24"/>
        </w:rPr>
        <w:t>Türk Telekom’un, mevcut Santral Sahalarından yeni Santral Sahaları oluşturmak zorunda kalması ya da yeni teknolojileri şebekesine uyarlamasının İşletmecinin şebekesinde çok kapsamlı revizyonlar yapmasına neden olması halinde uygun çözümün üretilmesi için karşılıklı çalışmalar yapılacaktır</w:t>
      </w:r>
      <w:r w:rsidR="0077748B" w:rsidRPr="00915E8C">
        <w:rPr>
          <w:rFonts w:ascii="Arial" w:hAnsi="Arial" w:cs="Arial"/>
          <w:sz w:val="24"/>
          <w:szCs w:val="24"/>
        </w:rPr>
        <w:t xml:space="preserve">. </w:t>
      </w:r>
      <w:r w:rsidR="009009D5" w:rsidRPr="00915E8C">
        <w:rPr>
          <w:rFonts w:ascii="Arial" w:hAnsi="Arial" w:cs="Arial"/>
          <w:sz w:val="24"/>
          <w:szCs w:val="24"/>
        </w:rPr>
        <w:t>Bu durumda, Türk Telekom İşletmecilerin asgari kesinti ile hizmet verebilmesi ve hak kaybına uğramaması için gerekli tedbirleri alacaktır.</w:t>
      </w:r>
    </w:p>
    <w:p w:rsidR="002559A5" w:rsidRPr="00915E8C" w:rsidRDefault="002559A5">
      <w:pPr>
        <w:spacing w:after="0" w:line="360" w:lineRule="auto"/>
        <w:jc w:val="both"/>
        <w:rPr>
          <w:rFonts w:ascii="Arial" w:hAnsi="Arial" w:cs="Arial"/>
          <w:sz w:val="24"/>
          <w:szCs w:val="24"/>
        </w:rPr>
      </w:pPr>
    </w:p>
    <w:p w:rsidR="00470BBC" w:rsidRPr="000B402B" w:rsidRDefault="00470BBC">
      <w:pPr>
        <w:pStyle w:val="Balk2"/>
        <w:spacing w:before="0" w:after="0" w:line="360" w:lineRule="auto"/>
        <w:rPr>
          <w:rFonts w:cs="Arial"/>
          <w:szCs w:val="24"/>
        </w:rPr>
      </w:pPr>
      <w:bookmarkStart w:id="315" w:name="_Toc231475014"/>
      <w:bookmarkStart w:id="316" w:name="_Toc446670264"/>
      <w:r w:rsidRPr="00D44F6A">
        <w:rPr>
          <w:rFonts w:cs="Arial"/>
          <w:szCs w:val="24"/>
        </w:rPr>
        <w:t>5.</w:t>
      </w:r>
      <w:r w:rsidR="00DB01D1" w:rsidRPr="000B402B">
        <w:rPr>
          <w:rFonts w:cs="Arial"/>
          <w:szCs w:val="24"/>
        </w:rPr>
        <w:t>17</w:t>
      </w:r>
      <w:r w:rsidRPr="000B402B">
        <w:rPr>
          <w:rFonts w:cs="Arial"/>
          <w:szCs w:val="24"/>
        </w:rPr>
        <w:t>.</w:t>
      </w:r>
      <w:bookmarkStart w:id="317" w:name="RAFMET5_16"/>
      <w:bookmarkEnd w:id="317"/>
      <w:r w:rsidRPr="000B402B">
        <w:rPr>
          <w:rFonts w:cs="Arial"/>
          <w:szCs w:val="24"/>
        </w:rPr>
        <w:tab/>
        <w:t>SÖZLEŞMEDEKİ DEĞİŞİKLİKLER</w:t>
      </w:r>
      <w:bookmarkEnd w:id="312"/>
      <w:bookmarkEnd w:id="315"/>
      <w:bookmarkEnd w:id="316"/>
    </w:p>
    <w:p w:rsidR="007A1479" w:rsidRPr="000B402B" w:rsidRDefault="007A1479" w:rsidP="000B402B">
      <w:pPr>
        <w:spacing w:after="0" w:line="360" w:lineRule="auto"/>
        <w:rPr>
          <w:rFonts w:cs="Arial"/>
          <w:szCs w:val="24"/>
        </w:rPr>
      </w:pPr>
    </w:p>
    <w:p w:rsidR="007A7741" w:rsidRDefault="008F04B1">
      <w:pPr>
        <w:pStyle w:val="telefonlarnaboneleribirikmiborlarndemediklerindenirketimizalacatahsiledilememkte"/>
        <w:spacing w:line="360" w:lineRule="auto"/>
        <w:rPr>
          <w:rFonts w:ascii="Arial" w:hAnsi="Arial" w:cs="Arial"/>
          <w:szCs w:val="24"/>
        </w:rPr>
      </w:pPr>
      <w:r w:rsidRPr="00915E8C">
        <w:rPr>
          <w:rFonts w:ascii="Arial" w:hAnsi="Arial" w:cs="Arial"/>
          <w:b/>
          <w:szCs w:val="24"/>
        </w:rPr>
        <w:t xml:space="preserve">5.17.1. </w:t>
      </w:r>
      <w:r w:rsidR="007A7741" w:rsidRPr="00D44F6A">
        <w:rPr>
          <w:rFonts w:ascii="Arial" w:hAnsi="Arial" w:cs="Arial"/>
          <w:szCs w:val="24"/>
        </w:rPr>
        <w:t>Türk Telekom, taraflarca mutabakata varılan durumlar ile Kurum tarafı</w:t>
      </w:r>
      <w:r w:rsidR="007A7741" w:rsidRPr="000B402B">
        <w:rPr>
          <w:rFonts w:ascii="Arial" w:hAnsi="Arial" w:cs="Arial"/>
          <w:szCs w:val="24"/>
        </w:rPr>
        <w:t xml:space="preserve">ndan yapılan düzenlemeler saklı olmak üzere, İşletmeciye işbu </w:t>
      </w:r>
      <w:del w:id="318" w:author="Yazar">
        <w:r w:rsidR="00B0168C" w:rsidRPr="000B402B" w:rsidDel="00127709">
          <w:rPr>
            <w:rFonts w:ascii="Arial" w:hAnsi="Arial" w:cs="Arial"/>
            <w:szCs w:val="24"/>
          </w:rPr>
          <w:delText>RAFMET</w:delText>
        </w:r>
      </w:del>
      <w:ins w:id="319" w:author="Yazar">
        <w:r w:rsidR="00127709">
          <w:rPr>
            <w:rFonts w:ascii="Arial" w:hAnsi="Arial" w:cs="Arial"/>
            <w:szCs w:val="24"/>
          </w:rPr>
          <w:t>ReSMET</w:t>
        </w:r>
      </w:ins>
      <w:r w:rsidR="00B0168C" w:rsidRPr="000B402B">
        <w:rPr>
          <w:rFonts w:ascii="Arial" w:hAnsi="Arial" w:cs="Arial"/>
          <w:szCs w:val="24"/>
        </w:rPr>
        <w:t>’</w:t>
      </w:r>
      <w:r w:rsidR="00151762" w:rsidRPr="000B402B">
        <w:rPr>
          <w:rFonts w:ascii="Arial" w:hAnsi="Arial" w:cs="Arial"/>
          <w:szCs w:val="24"/>
        </w:rPr>
        <w:t>t</w:t>
      </w:r>
      <w:r w:rsidR="007A7741" w:rsidRPr="000B402B">
        <w:rPr>
          <w:rFonts w:ascii="Arial" w:hAnsi="Arial" w:cs="Arial"/>
          <w:szCs w:val="24"/>
        </w:rPr>
        <w:t xml:space="preserve">e yer alan usul, esas ve ücretlerle hizmet sunmakla yükümlüdür. İlgili mevzuat ve/veya Kurum düzenlemeleri uyarınca, </w:t>
      </w:r>
      <w:del w:id="320" w:author="Yazar">
        <w:r w:rsidR="00E800A4" w:rsidRPr="000B402B" w:rsidDel="00127709">
          <w:rPr>
            <w:rFonts w:ascii="Arial" w:hAnsi="Arial" w:cs="Arial"/>
            <w:szCs w:val="24"/>
          </w:rPr>
          <w:delText>RAFMET</w:delText>
        </w:r>
      </w:del>
      <w:ins w:id="321" w:author="Yazar">
        <w:r w:rsidR="00127709">
          <w:rPr>
            <w:rFonts w:ascii="Arial" w:hAnsi="Arial" w:cs="Arial"/>
            <w:szCs w:val="24"/>
          </w:rPr>
          <w:t>ReSMET</w:t>
        </w:r>
      </w:ins>
      <w:r w:rsidR="00E800A4" w:rsidRPr="000B402B">
        <w:rPr>
          <w:rFonts w:ascii="Arial" w:hAnsi="Arial" w:cs="Arial"/>
          <w:szCs w:val="24"/>
        </w:rPr>
        <w:t>’</w:t>
      </w:r>
      <w:r w:rsidR="00151762" w:rsidRPr="000B402B">
        <w:rPr>
          <w:rFonts w:ascii="Arial" w:hAnsi="Arial" w:cs="Arial"/>
          <w:szCs w:val="24"/>
        </w:rPr>
        <w:t>t</w:t>
      </w:r>
      <w:r w:rsidR="007A7741" w:rsidRPr="000B402B">
        <w:rPr>
          <w:rFonts w:ascii="Arial" w:hAnsi="Arial" w:cs="Arial"/>
          <w:szCs w:val="24"/>
        </w:rPr>
        <w:t xml:space="preserve">e, ücretler ve ücretlerin uygulanmasına ilişkin hükümler haricinde değişiklik yapılması halinde, Türk Telekom İşletmeciye, aksi talep edilmediği takdirde, ilgili değişikliğin </w:t>
      </w:r>
      <w:del w:id="322" w:author="Yazar">
        <w:r w:rsidR="007A7741" w:rsidRPr="00915E8C" w:rsidDel="00967931">
          <w:rPr>
            <w:rFonts w:ascii="Arial" w:hAnsi="Arial" w:cs="Arial"/>
            <w:szCs w:val="24"/>
          </w:rPr>
          <w:delText xml:space="preserve">Al-Sat Yöntemiyle </w:delText>
        </w:r>
        <w:r w:rsidR="007A7741" w:rsidRPr="00915E8C" w:rsidDel="00127709">
          <w:rPr>
            <w:rFonts w:ascii="Arial" w:hAnsi="Arial" w:cs="Arial"/>
            <w:szCs w:val="24"/>
          </w:rPr>
          <w:delText>ATM/FR/ME</w:delText>
        </w:r>
      </w:del>
      <w:ins w:id="323" w:author="Yazar">
        <w:r w:rsidR="00127709">
          <w:rPr>
            <w:rFonts w:ascii="Arial" w:hAnsi="Arial" w:cs="Arial"/>
            <w:szCs w:val="24"/>
          </w:rPr>
          <w:t>SSG/ME</w:t>
        </w:r>
      </w:ins>
      <w:r w:rsidR="007A7741" w:rsidRPr="00915E8C">
        <w:rPr>
          <w:rFonts w:ascii="Arial" w:hAnsi="Arial" w:cs="Arial"/>
          <w:szCs w:val="24"/>
        </w:rPr>
        <w:t xml:space="preserve"> İnternet </w:t>
      </w:r>
      <w:del w:id="324" w:author="Yazar">
        <w:r w:rsidR="007A7741" w:rsidRPr="00915E8C" w:rsidDel="00967931">
          <w:rPr>
            <w:rFonts w:ascii="Arial" w:hAnsi="Arial" w:cs="Arial"/>
            <w:szCs w:val="24"/>
          </w:rPr>
          <w:delText>Toptan Satış</w:delText>
        </w:r>
        <w:r w:rsidR="007A7741" w:rsidRPr="00D44F6A" w:rsidDel="00967931">
          <w:rPr>
            <w:rFonts w:ascii="Arial" w:hAnsi="Arial" w:cs="Arial"/>
            <w:szCs w:val="24"/>
          </w:rPr>
          <w:delText xml:space="preserve"> </w:delText>
        </w:r>
      </w:del>
      <w:r w:rsidR="007A7741" w:rsidRPr="00D44F6A">
        <w:rPr>
          <w:rFonts w:ascii="Arial" w:hAnsi="Arial" w:cs="Arial"/>
          <w:szCs w:val="24"/>
        </w:rPr>
        <w:t>Sözl</w:t>
      </w:r>
      <w:r w:rsidR="00153A48" w:rsidRPr="000B402B">
        <w:rPr>
          <w:rFonts w:ascii="Arial" w:hAnsi="Arial" w:cs="Arial"/>
          <w:szCs w:val="24"/>
        </w:rPr>
        <w:t>eşmesi kapsamında 10 (on) iş</w:t>
      </w:r>
      <w:r w:rsidR="00C604FF" w:rsidRPr="000B402B">
        <w:rPr>
          <w:rFonts w:ascii="Arial" w:hAnsi="Arial" w:cs="Arial"/>
          <w:szCs w:val="24"/>
        </w:rPr>
        <w:t xml:space="preserve"> </w:t>
      </w:r>
      <w:r w:rsidR="00153A48" w:rsidRPr="000B402B">
        <w:rPr>
          <w:rFonts w:ascii="Arial" w:hAnsi="Arial" w:cs="Arial"/>
          <w:szCs w:val="24"/>
        </w:rPr>
        <w:t>gü</w:t>
      </w:r>
      <w:r w:rsidR="007A7741" w:rsidRPr="000B402B">
        <w:rPr>
          <w:rFonts w:ascii="Arial" w:hAnsi="Arial" w:cs="Arial"/>
          <w:szCs w:val="24"/>
        </w:rPr>
        <w:t>nü</w:t>
      </w:r>
      <w:r w:rsidR="00153A48" w:rsidRPr="000B402B">
        <w:rPr>
          <w:rFonts w:ascii="Arial" w:hAnsi="Arial" w:cs="Arial"/>
          <w:szCs w:val="24"/>
        </w:rPr>
        <w:t>nü</w:t>
      </w:r>
      <w:r w:rsidR="007A7741" w:rsidRPr="000B402B">
        <w:rPr>
          <w:rFonts w:ascii="Arial" w:hAnsi="Arial" w:cs="Arial"/>
          <w:szCs w:val="24"/>
        </w:rPr>
        <w:t xml:space="preserve"> müteakiben uygulanmaya başlayacağı yönünde bildirimde bulunur. Söz konusu bildirim Türk Telekom tarafından değişikliğin yürürlüğe girmesini müteakip 3 (üç) iş</w:t>
      </w:r>
      <w:r w:rsidR="00C604FF" w:rsidRPr="000B402B">
        <w:rPr>
          <w:rFonts w:ascii="Arial" w:hAnsi="Arial" w:cs="Arial"/>
          <w:szCs w:val="24"/>
        </w:rPr>
        <w:t xml:space="preserve"> </w:t>
      </w:r>
      <w:r w:rsidR="007A7741" w:rsidRPr="000B402B">
        <w:rPr>
          <w:rFonts w:ascii="Arial" w:hAnsi="Arial" w:cs="Arial"/>
          <w:szCs w:val="24"/>
        </w:rPr>
        <w:t>günü içerisinde yapılır.</w:t>
      </w:r>
      <w:r w:rsidR="00281FEB" w:rsidRPr="00D44F6A">
        <w:rPr>
          <w:rFonts w:ascii="Arial" w:hAnsi="Arial" w:cs="Arial"/>
          <w:szCs w:val="24"/>
        </w:rPr>
        <w:t xml:space="preserve"> Ücretler ve ücretlerin uygulanmasına ilişkin hükümlerde değişiklik yapılması halinde ise Ek-7’ye göre işlem yapılır.</w:t>
      </w:r>
    </w:p>
    <w:p w:rsidR="00780A19" w:rsidRPr="00915E8C" w:rsidRDefault="00780A19">
      <w:pPr>
        <w:pStyle w:val="telefonlarnaboneleribirikmiborlarndemediklerindenirketimizalacatahsiledilememkte"/>
        <w:spacing w:line="360" w:lineRule="auto"/>
        <w:rPr>
          <w:rFonts w:ascii="Arial" w:hAnsi="Arial" w:cs="Arial"/>
          <w:szCs w:val="24"/>
        </w:rPr>
      </w:pPr>
    </w:p>
    <w:p w:rsidR="00CF20F0" w:rsidRPr="000B402B" w:rsidRDefault="00CF20F0">
      <w:pPr>
        <w:pStyle w:val="Balk2"/>
        <w:spacing w:before="0" w:after="0" w:line="360" w:lineRule="auto"/>
        <w:rPr>
          <w:rFonts w:cs="Arial"/>
          <w:szCs w:val="24"/>
        </w:rPr>
      </w:pPr>
      <w:bookmarkStart w:id="325" w:name="_Toc220230911"/>
      <w:bookmarkStart w:id="326" w:name="_Toc231475015"/>
      <w:bookmarkStart w:id="327" w:name="_Toc446670265"/>
      <w:r w:rsidRPr="00D44F6A">
        <w:rPr>
          <w:rFonts w:cs="Arial"/>
          <w:szCs w:val="24"/>
        </w:rPr>
        <w:t>5.</w:t>
      </w:r>
      <w:r w:rsidR="00DB01D1" w:rsidRPr="000B402B">
        <w:rPr>
          <w:rFonts w:cs="Arial"/>
          <w:szCs w:val="24"/>
        </w:rPr>
        <w:t>18</w:t>
      </w:r>
      <w:r w:rsidRPr="000B402B">
        <w:rPr>
          <w:rFonts w:cs="Arial"/>
          <w:szCs w:val="24"/>
        </w:rPr>
        <w:t>.</w:t>
      </w:r>
      <w:bookmarkStart w:id="328" w:name="RAFMET5_17"/>
      <w:bookmarkEnd w:id="328"/>
      <w:r w:rsidRPr="000B402B">
        <w:rPr>
          <w:rFonts w:cs="Arial"/>
          <w:szCs w:val="24"/>
        </w:rPr>
        <w:tab/>
        <w:t>HİZMETİN DURDURULMASI</w:t>
      </w:r>
      <w:bookmarkEnd w:id="325"/>
      <w:bookmarkEnd w:id="326"/>
      <w:bookmarkEnd w:id="327"/>
    </w:p>
    <w:p w:rsidR="0077748B" w:rsidRPr="00915E8C" w:rsidRDefault="0077748B">
      <w:pPr>
        <w:pStyle w:val="telefonlarnaboneleribirikmiborlarndemediklerindenirketimizalacatahsiledilememkte"/>
        <w:spacing w:line="360" w:lineRule="auto"/>
        <w:rPr>
          <w:rFonts w:ascii="Arial" w:hAnsi="Arial" w:cs="Arial"/>
          <w:b/>
          <w:bCs/>
          <w:szCs w:val="24"/>
        </w:rPr>
      </w:pPr>
    </w:p>
    <w:p w:rsidR="00CF20F0" w:rsidRDefault="00CF20F0">
      <w:pPr>
        <w:pStyle w:val="telefonlarnaboneleribirikmiborlarndemediklerindenirketimizalacatahsiledilememkte"/>
        <w:spacing w:line="360" w:lineRule="auto"/>
        <w:rPr>
          <w:rFonts w:ascii="Arial" w:hAnsi="Arial" w:cs="Arial"/>
          <w:szCs w:val="24"/>
        </w:rPr>
      </w:pPr>
      <w:r w:rsidRPr="00915E8C">
        <w:rPr>
          <w:rFonts w:ascii="Arial" w:hAnsi="Arial" w:cs="Arial"/>
          <w:b/>
          <w:bCs/>
          <w:szCs w:val="24"/>
        </w:rPr>
        <w:t>5.</w:t>
      </w:r>
      <w:r w:rsidR="00DB01D1" w:rsidRPr="00915E8C">
        <w:rPr>
          <w:rFonts w:ascii="Arial" w:hAnsi="Arial" w:cs="Arial"/>
          <w:b/>
          <w:bCs/>
          <w:szCs w:val="24"/>
        </w:rPr>
        <w:t>18</w:t>
      </w:r>
      <w:r w:rsidRPr="00915E8C">
        <w:rPr>
          <w:rFonts w:ascii="Arial" w:hAnsi="Arial" w:cs="Arial"/>
          <w:b/>
          <w:bCs/>
          <w:szCs w:val="24"/>
        </w:rPr>
        <w:t xml:space="preserve">.1. </w:t>
      </w:r>
      <w:r w:rsidRPr="00915E8C">
        <w:rPr>
          <w:rFonts w:ascii="Arial" w:hAnsi="Arial" w:cs="Arial"/>
          <w:bCs/>
          <w:szCs w:val="24"/>
        </w:rPr>
        <w:t xml:space="preserve">Türk Telekom, şebeke işletim güvenliğinin, şebeke bütünlüğünün veya veri güvenliğinin temin edilemediği ya da şebekelerin karşılıklı işletilemediği durumlarda </w:t>
      </w:r>
      <w:r w:rsidR="00BC728C" w:rsidRPr="00915E8C">
        <w:rPr>
          <w:rFonts w:ascii="Arial" w:hAnsi="Arial" w:cs="Arial"/>
          <w:bCs/>
          <w:szCs w:val="24"/>
        </w:rPr>
        <w:t>İşletmeci</w:t>
      </w:r>
      <w:r w:rsidRPr="00915E8C">
        <w:rPr>
          <w:rFonts w:ascii="Arial" w:hAnsi="Arial" w:cs="Arial"/>
          <w:bCs/>
          <w:szCs w:val="24"/>
        </w:rPr>
        <w:t>y</w:t>
      </w:r>
      <w:r w:rsidR="00BC728C" w:rsidRPr="00915E8C">
        <w:rPr>
          <w:rFonts w:ascii="Arial" w:hAnsi="Arial" w:cs="Arial"/>
          <w:bCs/>
          <w:szCs w:val="24"/>
        </w:rPr>
        <w:t>e</w:t>
      </w:r>
      <w:r w:rsidRPr="00915E8C">
        <w:rPr>
          <w:rFonts w:ascii="Arial" w:hAnsi="Arial" w:cs="Arial"/>
          <w:bCs/>
          <w:szCs w:val="24"/>
        </w:rPr>
        <w:t xml:space="preserve"> verdiği hizmeti</w:t>
      </w:r>
      <w:r w:rsidR="00E05E56" w:rsidRPr="00915E8C">
        <w:rPr>
          <w:rFonts w:ascii="Arial" w:hAnsi="Arial" w:cs="Arial"/>
          <w:bCs/>
          <w:szCs w:val="24"/>
        </w:rPr>
        <w:t xml:space="preserve"> objektif kriterlerle kanıtlaması durumunda</w:t>
      </w:r>
      <w:r w:rsidRPr="00915E8C">
        <w:rPr>
          <w:rFonts w:ascii="Arial" w:hAnsi="Arial" w:cs="Arial"/>
          <w:bCs/>
          <w:szCs w:val="24"/>
        </w:rPr>
        <w:t xml:space="preserve"> Kurumun</w:t>
      </w:r>
      <w:r w:rsidRPr="00915E8C">
        <w:rPr>
          <w:rFonts w:ascii="Arial" w:hAnsi="Arial" w:cs="Arial"/>
          <w:szCs w:val="24"/>
        </w:rPr>
        <w:t xml:space="preserve"> onayını almak suretiyle</w:t>
      </w:r>
      <w:r w:rsidR="00B861A1" w:rsidRPr="00915E8C">
        <w:rPr>
          <w:rFonts w:ascii="Arial" w:hAnsi="Arial" w:cs="Arial"/>
          <w:szCs w:val="24"/>
        </w:rPr>
        <w:t xml:space="preserve">, </w:t>
      </w:r>
      <w:bookmarkStart w:id="329" w:name="OLE_LINK57"/>
      <w:bookmarkStart w:id="330" w:name="OLE_LINK58"/>
      <w:r w:rsidR="00C74317" w:rsidRPr="00915E8C">
        <w:rPr>
          <w:rFonts w:ascii="Arial" w:hAnsi="Arial" w:cs="Arial"/>
          <w:color w:val="000000"/>
          <w:szCs w:val="24"/>
        </w:rPr>
        <w:t xml:space="preserve">belirtilen </w:t>
      </w:r>
      <w:r w:rsidR="00C74317" w:rsidRPr="00915E8C">
        <w:rPr>
          <w:rFonts w:ascii="Arial" w:hAnsi="Arial" w:cs="Arial"/>
          <w:color w:val="000000"/>
          <w:szCs w:val="24"/>
        </w:rPr>
        <w:lastRenderedPageBreak/>
        <w:t>hususların sebebini teşkil eden teknik</w:t>
      </w:r>
      <w:r w:rsidR="00C74317" w:rsidRPr="00915E8C">
        <w:rPr>
          <w:rFonts w:ascii="Arial" w:hAnsi="Arial" w:cs="Arial"/>
          <w:szCs w:val="24"/>
        </w:rPr>
        <w:t xml:space="preserve"> </w:t>
      </w:r>
      <w:bookmarkEnd w:id="329"/>
      <w:bookmarkEnd w:id="330"/>
      <w:r w:rsidR="00C74317" w:rsidRPr="00915E8C">
        <w:rPr>
          <w:rFonts w:ascii="Arial" w:hAnsi="Arial" w:cs="Arial"/>
          <w:color w:val="000000"/>
          <w:szCs w:val="24"/>
        </w:rPr>
        <w:t xml:space="preserve">problemin devam ettiği yer ve zaman ile sınırlı olarak </w:t>
      </w:r>
      <w:r w:rsidRPr="00915E8C">
        <w:rPr>
          <w:rFonts w:ascii="Arial" w:hAnsi="Arial" w:cs="Arial"/>
          <w:szCs w:val="24"/>
        </w:rPr>
        <w:t>durdurabilir. Söz</w:t>
      </w:r>
      <w:r w:rsidR="00BC728C" w:rsidRPr="00915E8C">
        <w:rPr>
          <w:rFonts w:ascii="Arial" w:hAnsi="Arial" w:cs="Arial"/>
          <w:szCs w:val="24"/>
        </w:rPr>
        <w:t xml:space="preserve"> konusu durumun sona ermesi ile</w:t>
      </w:r>
      <w:r w:rsidRPr="00915E8C">
        <w:rPr>
          <w:rFonts w:ascii="Arial" w:hAnsi="Arial" w:cs="Arial"/>
          <w:szCs w:val="24"/>
        </w:rPr>
        <w:t xml:space="preserve"> </w:t>
      </w:r>
      <w:r w:rsidR="00BC728C" w:rsidRPr="00915E8C">
        <w:rPr>
          <w:rFonts w:ascii="Arial" w:hAnsi="Arial" w:cs="Arial"/>
          <w:szCs w:val="24"/>
        </w:rPr>
        <w:t>İşletmeci</w:t>
      </w:r>
      <w:r w:rsidR="00B861A1" w:rsidRPr="00915E8C">
        <w:rPr>
          <w:rFonts w:ascii="Arial" w:hAnsi="Arial" w:cs="Arial"/>
          <w:szCs w:val="24"/>
        </w:rPr>
        <w:t>n</w:t>
      </w:r>
      <w:r w:rsidR="00BC728C" w:rsidRPr="00915E8C">
        <w:rPr>
          <w:rFonts w:ascii="Arial" w:hAnsi="Arial" w:cs="Arial"/>
          <w:szCs w:val="24"/>
        </w:rPr>
        <w:t>i</w:t>
      </w:r>
      <w:r w:rsidR="00B861A1" w:rsidRPr="00915E8C">
        <w:rPr>
          <w:rFonts w:ascii="Arial" w:hAnsi="Arial" w:cs="Arial"/>
          <w:szCs w:val="24"/>
        </w:rPr>
        <w:t>n</w:t>
      </w:r>
      <w:r w:rsidRPr="00915E8C">
        <w:rPr>
          <w:rFonts w:ascii="Arial" w:hAnsi="Arial" w:cs="Arial"/>
          <w:szCs w:val="24"/>
        </w:rPr>
        <w:t xml:space="preserve"> talebi olmaksızın hizmet yeniden başlatılır.</w:t>
      </w:r>
    </w:p>
    <w:p w:rsidR="00CA6387" w:rsidRPr="00915E8C" w:rsidRDefault="00CA6387">
      <w:pPr>
        <w:pStyle w:val="telefonlarnaboneleribirikmiborlarndemediklerindenirketimizalacatahsiledilememkte"/>
        <w:spacing w:line="360" w:lineRule="auto"/>
        <w:rPr>
          <w:rFonts w:ascii="Arial" w:hAnsi="Arial" w:cs="Arial"/>
          <w:szCs w:val="24"/>
        </w:rPr>
      </w:pPr>
    </w:p>
    <w:p w:rsidR="00CF20F0" w:rsidRPr="00915E8C" w:rsidRDefault="00CF20F0">
      <w:pPr>
        <w:pStyle w:val="telefonlarnaboneleribirikmiborlarndemediklerindenirketimizalacatahsiledilememkte"/>
        <w:spacing w:line="360" w:lineRule="auto"/>
        <w:rPr>
          <w:rFonts w:ascii="Arial" w:hAnsi="Arial" w:cs="Arial"/>
          <w:szCs w:val="24"/>
        </w:rPr>
      </w:pPr>
      <w:r w:rsidRPr="00915E8C">
        <w:rPr>
          <w:rFonts w:ascii="Arial" w:hAnsi="Arial" w:cs="Arial"/>
          <w:b/>
          <w:bCs/>
          <w:szCs w:val="24"/>
        </w:rPr>
        <w:t>5.</w:t>
      </w:r>
      <w:r w:rsidR="00DB01D1" w:rsidRPr="00915E8C">
        <w:rPr>
          <w:rFonts w:ascii="Arial" w:hAnsi="Arial" w:cs="Arial"/>
          <w:b/>
          <w:bCs/>
          <w:szCs w:val="24"/>
        </w:rPr>
        <w:t>18</w:t>
      </w:r>
      <w:r w:rsidRPr="00915E8C">
        <w:rPr>
          <w:rFonts w:ascii="Arial" w:hAnsi="Arial" w:cs="Arial"/>
          <w:b/>
          <w:bCs/>
          <w:szCs w:val="24"/>
        </w:rPr>
        <w:t xml:space="preserve">.2. </w:t>
      </w:r>
      <w:r w:rsidRPr="00915E8C">
        <w:rPr>
          <w:rFonts w:ascii="Arial" w:hAnsi="Arial" w:cs="Arial"/>
          <w:bCs/>
          <w:szCs w:val="24"/>
        </w:rPr>
        <w:t xml:space="preserve">Türk Telekom, </w:t>
      </w:r>
      <w:r w:rsidR="00BC728C" w:rsidRPr="00915E8C">
        <w:rPr>
          <w:rFonts w:ascii="Arial" w:hAnsi="Arial" w:cs="Arial"/>
          <w:bCs/>
          <w:szCs w:val="24"/>
        </w:rPr>
        <w:t>İşletmeci</w:t>
      </w:r>
      <w:r w:rsidR="00B861A1" w:rsidRPr="00915E8C">
        <w:rPr>
          <w:rFonts w:ascii="Arial" w:hAnsi="Arial" w:cs="Arial"/>
          <w:bCs/>
          <w:szCs w:val="24"/>
        </w:rPr>
        <w:t>y</w:t>
      </w:r>
      <w:r w:rsidR="00BC728C" w:rsidRPr="00915E8C">
        <w:rPr>
          <w:rFonts w:ascii="Arial" w:hAnsi="Arial" w:cs="Arial"/>
          <w:bCs/>
          <w:szCs w:val="24"/>
        </w:rPr>
        <w:t>e</w:t>
      </w:r>
      <w:r w:rsidRPr="00915E8C">
        <w:rPr>
          <w:rFonts w:ascii="Arial" w:hAnsi="Arial" w:cs="Arial"/>
          <w:bCs/>
          <w:szCs w:val="24"/>
        </w:rPr>
        <w:t xml:space="preserve"> sunduğu hizmeti, </w:t>
      </w:r>
      <w:r w:rsidR="00BC728C" w:rsidRPr="00915E8C">
        <w:rPr>
          <w:rFonts w:ascii="Arial" w:hAnsi="Arial" w:cs="Arial"/>
          <w:bCs/>
          <w:szCs w:val="24"/>
        </w:rPr>
        <w:t>İşletmeci</w:t>
      </w:r>
      <w:r w:rsidRPr="00915E8C">
        <w:rPr>
          <w:rFonts w:ascii="Arial" w:hAnsi="Arial" w:cs="Arial"/>
          <w:bCs/>
          <w:szCs w:val="24"/>
        </w:rPr>
        <w:t xml:space="preserve"> ve </w:t>
      </w:r>
      <w:r w:rsidR="00BC728C" w:rsidRPr="00915E8C">
        <w:rPr>
          <w:rFonts w:ascii="Arial" w:hAnsi="Arial" w:cs="Arial"/>
          <w:bCs/>
          <w:szCs w:val="24"/>
        </w:rPr>
        <w:t>İşletmeci</w:t>
      </w:r>
      <w:r w:rsidR="000156C6" w:rsidRPr="00915E8C">
        <w:rPr>
          <w:rFonts w:ascii="Arial" w:hAnsi="Arial" w:cs="Arial"/>
          <w:bCs/>
          <w:szCs w:val="24"/>
        </w:rPr>
        <w:t>nin</w:t>
      </w:r>
      <w:r w:rsidRPr="00915E8C">
        <w:rPr>
          <w:rFonts w:ascii="Arial" w:hAnsi="Arial" w:cs="Arial"/>
          <w:bCs/>
          <w:szCs w:val="24"/>
        </w:rPr>
        <w:t xml:space="preserve"> Aboneleri tarafından kullanılan cihazların yürürlükteki standartlara uymaması ya da sunulan hizmetin, Türk Telekom</w:t>
      </w:r>
      <w:r w:rsidR="00B861A1" w:rsidRPr="00915E8C">
        <w:rPr>
          <w:rFonts w:ascii="Arial" w:hAnsi="Arial" w:cs="Arial"/>
          <w:bCs/>
          <w:szCs w:val="24"/>
        </w:rPr>
        <w:t>’</w:t>
      </w:r>
      <w:r w:rsidRPr="00915E8C">
        <w:rPr>
          <w:rFonts w:ascii="Arial" w:hAnsi="Arial" w:cs="Arial"/>
          <w:bCs/>
          <w:szCs w:val="24"/>
        </w:rPr>
        <w:t xml:space="preserve">un yürütmekte olduğu diğer hizmetlerin ve diğer </w:t>
      </w:r>
      <w:r w:rsidR="00BC728C" w:rsidRPr="00915E8C">
        <w:rPr>
          <w:rFonts w:ascii="Arial" w:hAnsi="Arial" w:cs="Arial"/>
          <w:bCs/>
          <w:szCs w:val="24"/>
        </w:rPr>
        <w:t>İşletmeci</w:t>
      </w:r>
      <w:r w:rsidR="00B861A1" w:rsidRPr="00915E8C">
        <w:rPr>
          <w:rFonts w:ascii="Arial" w:hAnsi="Arial" w:cs="Arial"/>
          <w:bCs/>
          <w:szCs w:val="24"/>
        </w:rPr>
        <w:t>l</w:t>
      </w:r>
      <w:r w:rsidR="00BC728C" w:rsidRPr="00915E8C">
        <w:rPr>
          <w:rFonts w:ascii="Arial" w:hAnsi="Arial" w:cs="Arial"/>
          <w:bCs/>
          <w:szCs w:val="24"/>
        </w:rPr>
        <w:t>e</w:t>
      </w:r>
      <w:r w:rsidR="00B861A1" w:rsidRPr="00915E8C">
        <w:rPr>
          <w:rFonts w:ascii="Arial" w:hAnsi="Arial" w:cs="Arial"/>
          <w:bCs/>
          <w:szCs w:val="24"/>
        </w:rPr>
        <w:t>r</w:t>
      </w:r>
      <w:r w:rsidRPr="00915E8C">
        <w:rPr>
          <w:rFonts w:ascii="Arial" w:hAnsi="Arial" w:cs="Arial"/>
          <w:bCs/>
          <w:szCs w:val="24"/>
        </w:rPr>
        <w:t xml:space="preserve"> tarafından sunulan hizmetlerin kalitesini bozan enterferansa neden olması durumunda Kurumun onayını</w:t>
      </w:r>
      <w:r w:rsidRPr="00915E8C">
        <w:rPr>
          <w:rFonts w:ascii="Arial" w:hAnsi="Arial" w:cs="Arial"/>
          <w:szCs w:val="24"/>
        </w:rPr>
        <w:t xml:space="preserve"> almak suretiyle durdurabilir.</w:t>
      </w:r>
    </w:p>
    <w:p w:rsidR="00CF20F0" w:rsidRPr="00915E8C" w:rsidRDefault="00CF20F0">
      <w:pPr>
        <w:pStyle w:val="telefonlarnaboneleribirikmiborlarndemediklerindenirketimizalacatahsiledilememkte"/>
        <w:spacing w:line="360" w:lineRule="auto"/>
        <w:rPr>
          <w:rFonts w:ascii="Arial" w:hAnsi="Arial" w:cs="Arial"/>
          <w:szCs w:val="24"/>
        </w:rPr>
      </w:pPr>
    </w:p>
    <w:p w:rsidR="000A69BE" w:rsidRPr="00915E8C" w:rsidRDefault="00D239A2">
      <w:pPr>
        <w:spacing w:after="0" w:line="360" w:lineRule="auto"/>
        <w:jc w:val="both"/>
        <w:rPr>
          <w:rFonts w:ascii="Arial" w:eastAsia="Times New Roman" w:hAnsi="Arial" w:cs="Arial"/>
          <w:sz w:val="24"/>
          <w:szCs w:val="24"/>
          <w:lang w:eastAsia="tr-TR"/>
        </w:rPr>
      </w:pPr>
      <w:bookmarkStart w:id="331" w:name="_Toc220230912"/>
      <w:r w:rsidRPr="00915E8C">
        <w:rPr>
          <w:rFonts w:ascii="Arial" w:eastAsia="Times New Roman" w:hAnsi="Arial" w:cs="Arial"/>
          <w:b/>
          <w:sz w:val="24"/>
          <w:szCs w:val="24"/>
          <w:lang w:eastAsia="tr-TR"/>
        </w:rPr>
        <w:t>5</w:t>
      </w:r>
      <w:r w:rsidR="00671B00" w:rsidRPr="00915E8C">
        <w:rPr>
          <w:rFonts w:ascii="Arial" w:eastAsia="Times New Roman" w:hAnsi="Arial" w:cs="Arial"/>
          <w:b/>
          <w:sz w:val="24"/>
          <w:szCs w:val="24"/>
          <w:lang w:eastAsia="tr-TR"/>
        </w:rPr>
        <w:t>.</w:t>
      </w:r>
      <w:r w:rsidR="00DB01D1" w:rsidRPr="00915E8C">
        <w:rPr>
          <w:rFonts w:ascii="Arial" w:eastAsia="Times New Roman" w:hAnsi="Arial" w:cs="Arial"/>
          <w:b/>
          <w:sz w:val="24"/>
          <w:szCs w:val="24"/>
          <w:lang w:eastAsia="tr-TR"/>
        </w:rPr>
        <w:t>18</w:t>
      </w:r>
      <w:r w:rsidR="00671B00" w:rsidRPr="00915E8C">
        <w:rPr>
          <w:rFonts w:ascii="Arial" w:eastAsia="Times New Roman" w:hAnsi="Arial" w:cs="Arial"/>
          <w:b/>
          <w:sz w:val="24"/>
          <w:szCs w:val="24"/>
          <w:lang w:eastAsia="tr-TR"/>
        </w:rPr>
        <w:t>.3</w:t>
      </w:r>
      <w:r w:rsidRPr="00915E8C">
        <w:rPr>
          <w:rFonts w:ascii="Arial" w:eastAsia="Times New Roman" w:hAnsi="Arial" w:cs="Arial"/>
          <w:b/>
          <w:sz w:val="24"/>
          <w:szCs w:val="24"/>
          <w:lang w:eastAsia="tr-TR"/>
        </w:rPr>
        <w:t>.</w:t>
      </w:r>
      <w:r w:rsidRPr="00915E8C">
        <w:rPr>
          <w:rFonts w:ascii="Arial" w:eastAsia="Times New Roman" w:hAnsi="Arial" w:cs="Arial"/>
          <w:sz w:val="24"/>
          <w:szCs w:val="24"/>
          <w:lang w:eastAsia="tr-TR"/>
        </w:rPr>
        <w:t xml:space="preserve"> </w:t>
      </w:r>
      <w:r w:rsidRPr="00915E8C">
        <w:rPr>
          <w:rFonts w:ascii="Arial" w:eastAsia="Times New Roman" w:hAnsi="Arial" w:cs="Arial"/>
          <w:bCs/>
          <w:sz w:val="24"/>
          <w:szCs w:val="24"/>
          <w:lang w:eastAsia="tr-TR"/>
        </w:rPr>
        <w:t>Türk Telekom, haberleşmede kesinti doğuran enterferans d</w:t>
      </w:r>
      <w:r w:rsidR="000156C6" w:rsidRPr="00915E8C">
        <w:rPr>
          <w:rFonts w:ascii="Arial" w:eastAsia="Times New Roman" w:hAnsi="Arial" w:cs="Arial"/>
          <w:bCs/>
          <w:sz w:val="24"/>
          <w:szCs w:val="24"/>
          <w:lang w:eastAsia="tr-TR"/>
        </w:rPr>
        <w:t>â</w:t>
      </w:r>
      <w:r w:rsidRPr="00915E8C">
        <w:rPr>
          <w:rFonts w:ascii="Arial" w:eastAsia="Times New Roman" w:hAnsi="Arial" w:cs="Arial"/>
          <w:bCs/>
          <w:sz w:val="24"/>
          <w:szCs w:val="24"/>
          <w:lang w:eastAsia="tr-TR"/>
        </w:rPr>
        <w:t>hil, hizmetlerin acilen durdurulmasını gerektiren ve İşletmeciye önceden bildirimin imkân d</w:t>
      </w:r>
      <w:r w:rsidR="000156C6" w:rsidRPr="00915E8C">
        <w:rPr>
          <w:rFonts w:ascii="Arial" w:eastAsia="Times New Roman" w:hAnsi="Arial" w:cs="Arial"/>
          <w:bCs/>
          <w:sz w:val="24"/>
          <w:szCs w:val="24"/>
          <w:lang w:eastAsia="tr-TR"/>
        </w:rPr>
        <w:t>â</w:t>
      </w:r>
      <w:r w:rsidRPr="00915E8C">
        <w:rPr>
          <w:rFonts w:ascii="Arial" w:eastAsia="Times New Roman" w:hAnsi="Arial" w:cs="Arial"/>
          <w:bCs/>
          <w:sz w:val="24"/>
          <w:szCs w:val="24"/>
          <w:lang w:eastAsia="tr-TR"/>
        </w:rPr>
        <w:t xml:space="preserve">hilinde olmadığı </w:t>
      </w:r>
      <w:del w:id="332" w:author="Yazar">
        <w:r w:rsidRPr="00915E8C" w:rsidDel="00242AF5">
          <w:rPr>
            <w:rFonts w:ascii="Arial" w:eastAsia="Times New Roman" w:hAnsi="Arial" w:cs="Arial"/>
            <w:bCs/>
            <w:sz w:val="24"/>
            <w:szCs w:val="24"/>
            <w:lang w:eastAsia="tr-TR"/>
          </w:rPr>
          <w:delText xml:space="preserve">umulmayan </w:delText>
        </w:r>
      </w:del>
      <w:r w:rsidRPr="00915E8C">
        <w:rPr>
          <w:rFonts w:ascii="Arial" w:eastAsia="Times New Roman" w:hAnsi="Arial" w:cs="Arial"/>
          <w:bCs/>
          <w:sz w:val="24"/>
          <w:szCs w:val="24"/>
          <w:lang w:eastAsia="tr-TR"/>
        </w:rPr>
        <w:t xml:space="preserve">hallerde hizmeti durdurur. Türk Telekom hangi yükümlülüklerini, hangi kapsam ve sürede yerine getiremeyeceğini, gerekçeleri ile birlikte, hizmetin kesilmesini takip eden 1 (bir) </w:t>
      </w:r>
      <w:r w:rsidR="005078E4" w:rsidRPr="00915E8C">
        <w:rPr>
          <w:rFonts w:ascii="Arial" w:eastAsia="Times New Roman" w:hAnsi="Arial" w:cs="Arial"/>
          <w:bCs/>
          <w:sz w:val="24"/>
          <w:szCs w:val="24"/>
          <w:lang w:eastAsia="tr-TR"/>
        </w:rPr>
        <w:t xml:space="preserve">iş günü </w:t>
      </w:r>
      <w:r w:rsidRPr="00915E8C">
        <w:rPr>
          <w:rFonts w:ascii="Arial" w:eastAsia="Times New Roman" w:hAnsi="Arial" w:cs="Arial"/>
          <w:bCs/>
          <w:sz w:val="24"/>
          <w:szCs w:val="24"/>
          <w:lang w:eastAsia="tr-TR"/>
        </w:rPr>
        <w:t xml:space="preserve">içerisinde yazılı olarak Kuruma ve ilgili </w:t>
      </w:r>
      <w:r w:rsidR="00024A91" w:rsidRPr="00915E8C">
        <w:rPr>
          <w:rFonts w:ascii="Arial" w:eastAsia="Times New Roman" w:hAnsi="Arial" w:cs="Arial"/>
          <w:bCs/>
          <w:sz w:val="24"/>
          <w:szCs w:val="24"/>
          <w:lang w:eastAsia="tr-TR"/>
        </w:rPr>
        <w:t>İşletmeci</w:t>
      </w:r>
      <w:r w:rsidRPr="00915E8C">
        <w:rPr>
          <w:rFonts w:ascii="Arial" w:eastAsia="Times New Roman" w:hAnsi="Arial" w:cs="Arial"/>
          <w:bCs/>
          <w:sz w:val="24"/>
          <w:szCs w:val="24"/>
          <w:lang w:eastAsia="tr-TR"/>
        </w:rPr>
        <w:t>y</w:t>
      </w:r>
      <w:r w:rsidR="00024A91" w:rsidRPr="00915E8C">
        <w:rPr>
          <w:rFonts w:ascii="Arial" w:eastAsia="Times New Roman" w:hAnsi="Arial" w:cs="Arial"/>
          <w:bCs/>
          <w:sz w:val="24"/>
          <w:szCs w:val="24"/>
          <w:lang w:eastAsia="tr-TR"/>
        </w:rPr>
        <w:t>e</w:t>
      </w:r>
      <w:r w:rsidRPr="00915E8C">
        <w:rPr>
          <w:rFonts w:ascii="Arial" w:eastAsia="Times New Roman" w:hAnsi="Arial" w:cs="Arial"/>
          <w:bCs/>
          <w:sz w:val="24"/>
          <w:szCs w:val="24"/>
          <w:lang w:eastAsia="tr-TR"/>
        </w:rPr>
        <w:t xml:space="preserve"> bildirir</w:t>
      </w:r>
      <w:r w:rsidRPr="00915E8C">
        <w:rPr>
          <w:rFonts w:ascii="Arial" w:eastAsia="Times New Roman" w:hAnsi="Arial" w:cs="Arial"/>
          <w:sz w:val="24"/>
          <w:szCs w:val="24"/>
          <w:lang w:eastAsia="tr-TR"/>
        </w:rPr>
        <w:t>. Söz konusu durumun sona ermesi ile</w:t>
      </w:r>
      <w:r w:rsidR="0081420E" w:rsidRPr="00915E8C">
        <w:rPr>
          <w:rFonts w:ascii="Arial" w:eastAsia="Times New Roman" w:hAnsi="Arial" w:cs="Arial"/>
          <w:sz w:val="24"/>
          <w:szCs w:val="24"/>
          <w:lang w:eastAsia="tr-TR"/>
        </w:rPr>
        <w:t xml:space="preserve"> birlikte</w:t>
      </w:r>
      <w:r w:rsidRPr="00915E8C">
        <w:rPr>
          <w:rFonts w:ascii="Arial" w:eastAsia="Times New Roman" w:hAnsi="Arial" w:cs="Arial"/>
          <w:sz w:val="24"/>
          <w:szCs w:val="24"/>
          <w:lang w:eastAsia="tr-TR"/>
        </w:rPr>
        <w:t xml:space="preserve">, </w:t>
      </w:r>
      <w:r w:rsidR="00024A91" w:rsidRPr="00915E8C">
        <w:rPr>
          <w:rFonts w:ascii="Arial" w:eastAsia="Times New Roman" w:hAnsi="Arial" w:cs="Arial"/>
          <w:sz w:val="24"/>
          <w:szCs w:val="24"/>
          <w:lang w:eastAsia="tr-TR"/>
        </w:rPr>
        <w:t>İşletmeci</w:t>
      </w:r>
      <w:r w:rsidRPr="00915E8C">
        <w:rPr>
          <w:rFonts w:ascii="Arial" w:eastAsia="Times New Roman" w:hAnsi="Arial" w:cs="Arial"/>
          <w:sz w:val="24"/>
          <w:szCs w:val="24"/>
          <w:lang w:eastAsia="tr-TR"/>
        </w:rPr>
        <w:t>n</w:t>
      </w:r>
      <w:r w:rsidR="00024A91" w:rsidRPr="00915E8C">
        <w:rPr>
          <w:rFonts w:ascii="Arial" w:eastAsia="Times New Roman" w:hAnsi="Arial" w:cs="Arial"/>
          <w:sz w:val="24"/>
          <w:szCs w:val="24"/>
          <w:lang w:eastAsia="tr-TR"/>
        </w:rPr>
        <w:t>i</w:t>
      </w:r>
      <w:r w:rsidRPr="00915E8C">
        <w:rPr>
          <w:rFonts w:ascii="Arial" w:eastAsia="Times New Roman" w:hAnsi="Arial" w:cs="Arial"/>
          <w:sz w:val="24"/>
          <w:szCs w:val="24"/>
          <w:lang w:eastAsia="tr-TR"/>
        </w:rPr>
        <w:t>n talebi olmaksızın hizmet yeniden başlatılır.</w:t>
      </w:r>
    </w:p>
    <w:p w:rsidR="00392BB6" w:rsidRPr="000B402B" w:rsidRDefault="00392BB6" w:rsidP="000B402B">
      <w:pPr>
        <w:spacing w:after="0" w:line="360" w:lineRule="auto"/>
        <w:rPr>
          <w:rFonts w:ascii="Arial" w:hAnsi="Arial" w:cs="Arial"/>
          <w:sz w:val="24"/>
          <w:szCs w:val="24"/>
          <w:lang w:eastAsia="tr-TR"/>
        </w:rPr>
      </w:pPr>
    </w:p>
    <w:p w:rsidR="00023614" w:rsidRPr="000B402B" w:rsidRDefault="00023614">
      <w:pPr>
        <w:pStyle w:val="Balk2"/>
        <w:spacing w:before="0" w:after="0" w:line="360" w:lineRule="auto"/>
        <w:rPr>
          <w:rFonts w:cs="Arial"/>
          <w:szCs w:val="24"/>
        </w:rPr>
      </w:pPr>
      <w:bookmarkStart w:id="333" w:name="_Toc231475016"/>
      <w:bookmarkStart w:id="334" w:name="_Toc446670266"/>
      <w:r w:rsidRPr="000B402B">
        <w:rPr>
          <w:rFonts w:cs="Arial"/>
          <w:szCs w:val="24"/>
        </w:rPr>
        <w:t>5.</w:t>
      </w:r>
      <w:r w:rsidR="00DB01D1" w:rsidRPr="000B402B">
        <w:rPr>
          <w:rFonts w:cs="Arial"/>
          <w:szCs w:val="24"/>
        </w:rPr>
        <w:t>19</w:t>
      </w:r>
      <w:r w:rsidRPr="000B402B">
        <w:rPr>
          <w:rFonts w:cs="Arial"/>
          <w:szCs w:val="24"/>
        </w:rPr>
        <w:t>.</w:t>
      </w:r>
      <w:bookmarkStart w:id="335" w:name="RAFMET5_18"/>
      <w:bookmarkEnd w:id="335"/>
      <w:r w:rsidRPr="000B402B">
        <w:rPr>
          <w:rFonts w:cs="Arial"/>
          <w:szCs w:val="24"/>
        </w:rPr>
        <w:tab/>
        <w:t>ANLAŞMAZLIKLARIN HALLİ</w:t>
      </w:r>
      <w:bookmarkEnd w:id="331"/>
      <w:bookmarkEnd w:id="333"/>
      <w:bookmarkEnd w:id="334"/>
    </w:p>
    <w:p w:rsidR="00023614" w:rsidRPr="00915E8C" w:rsidRDefault="00023614">
      <w:pPr>
        <w:pStyle w:val="telefonlarnaboneleribirikmiborlarndemediklerindenirketimizalacatahsiledilememkte"/>
        <w:spacing w:line="360" w:lineRule="auto"/>
        <w:rPr>
          <w:rFonts w:ascii="Arial" w:hAnsi="Arial" w:cs="Arial"/>
          <w:szCs w:val="24"/>
        </w:rPr>
      </w:pPr>
    </w:p>
    <w:p w:rsidR="00023614" w:rsidRPr="00915E8C" w:rsidRDefault="00023614">
      <w:pPr>
        <w:pStyle w:val="telefonlarnaboneleribirikmiborlarndemediklerindenirketimizalacatahsiledilememkte"/>
        <w:spacing w:line="360" w:lineRule="auto"/>
        <w:rPr>
          <w:rFonts w:ascii="Arial" w:hAnsi="Arial" w:cs="Arial"/>
          <w:szCs w:val="24"/>
        </w:rPr>
      </w:pPr>
      <w:r w:rsidRPr="00915E8C">
        <w:rPr>
          <w:rFonts w:ascii="Arial" w:hAnsi="Arial" w:cs="Arial"/>
          <w:b/>
          <w:bCs/>
          <w:szCs w:val="24"/>
        </w:rPr>
        <w:t>5.</w:t>
      </w:r>
      <w:r w:rsidR="00DB01D1" w:rsidRPr="00915E8C">
        <w:rPr>
          <w:rFonts w:ascii="Arial" w:hAnsi="Arial" w:cs="Arial"/>
          <w:b/>
          <w:bCs/>
          <w:szCs w:val="24"/>
        </w:rPr>
        <w:t>19</w:t>
      </w:r>
      <w:r w:rsidRPr="00915E8C">
        <w:rPr>
          <w:rFonts w:ascii="Arial" w:hAnsi="Arial" w:cs="Arial"/>
          <w:b/>
          <w:bCs/>
          <w:szCs w:val="24"/>
        </w:rPr>
        <w:t xml:space="preserve">.1. </w:t>
      </w:r>
      <w:del w:id="336" w:author="Yazar">
        <w:r w:rsidR="00A231C8" w:rsidRPr="00915E8C" w:rsidDel="00B6477F">
          <w:rPr>
            <w:rFonts w:ascii="Arial" w:hAnsi="Arial" w:cs="Arial"/>
            <w:szCs w:val="24"/>
          </w:rPr>
          <w:delText xml:space="preserve">Al-Sat Yöntemiyle </w:delText>
        </w:r>
        <w:r w:rsidR="00AA0951" w:rsidRPr="00915E8C" w:rsidDel="00127709">
          <w:rPr>
            <w:rFonts w:ascii="Arial" w:hAnsi="Arial" w:cs="Arial"/>
            <w:szCs w:val="24"/>
          </w:rPr>
          <w:delText>ATM/FR</w:delText>
        </w:r>
        <w:r w:rsidR="00024A91" w:rsidRPr="00915E8C" w:rsidDel="00127709">
          <w:rPr>
            <w:rFonts w:ascii="Arial" w:hAnsi="Arial" w:cs="Arial"/>
            <w:szCs w:val="24"/>
          </w:rPr>
          <w:delText>/</w:delText>
        </w:r>
        <w:r w:rsidR="00AA0951" w:rsidRPr="00915E8C" w:rsidDel="00127709">
          <w:rPr>
            <w:rFonts w:ascii="Arial" w:hAnsi="Arial" w:cs="Arial"/>
            <w:szCs w:val="24"/>
          </w:rPr>
          <w:delText>ME</w:delText>
        </w:r>
      </w:del>
      <w:ins w:id="337" w:author="Yazar">
        <w:r w:rsidR="00127709">
          <w:rPr>
            <w:rFonts w:ascii="Arial" w:hAnsi="Arial" w:cs="Arial"/>
            <w:szCs w:val="24"/>
          </w:rPr>
          <w:t>SSG/ME</w:t>
        </w:r>
      </w:ins>
      <w:r w:rsidR="00AA0951" w:rsidRPr="00915E8C">
        <w:rPr>
          <w:rFonts w:ascii="Arial" w:hAnsi="Arial" w:cs="Arial"/>
          <w:szCs w:val="24"/>
        </w:rPr>
        <w:t xml:space="preserve"> İnternet </w:t>
      </w:r>
      <w:del w:id="338" w:author="Yazar">
        <w:r w:rsidR="00AA0951" w:rsidRPr="00915E8C" w:rsidDel="00B6477F">
          <w:rPr>
            <w:rFonts w:ascii="Arial" w:hAnsi="Arial" w:cs="Arial"/>
            <w:szCs w:val="24"/>
          </w:rPr>
          <w:delText xml:space="preserve">Toptan Satış </w:delText>
        </w:r>
      </w:del>
      <w:r w:rsidR="00AA0951" w:rsidRPr="00915E8C">
        <w:rPr>
          <w:rFonts w:ascii="Arial" w:hAnsi="Arial" w:cs="Arial"/>
          <w:szCs w:val="24"/>
        </w:rPr>
        <w:t>Sözleşmesi</w:t>
      </w:r>
      <w:r w:rsidRPr="00915E8C">
        <w:rPr>
          <w:rFonts w:ascii="Arial" w:hAnsi="Arial" w:cs="Arial"/>
          <w:szCs w:val="24"/>
        </w:rPr>
        <w:t xml:space="preserve">nin uygulanması ile ilgili olarak Türk Telekom ile </w:t>
      </w:r>
      <w:r w:rsidR="00024A91" w:rsidRPr="00915E8C">
        <w:rPr>
          <w:rFonts w:ascii="Arial" w:hAnsi="Arial" w:cs="Arial"/>
          <w:szCs w:val="24"/>
        </w:rPr>
        <w:t>İşletmeci</w:t>
      </w:r>
      <w:r w:rsidRPr="00915E8C">
        <w:rPr>
          <w:rFonts w:ascii="Arial" w:hAnsi="Arial" w:cs="Arial"/>
          <w:szCs w:val="24"/>
        </w:rPr>
        <w:t xml:space="preserve"> arasında bir anlaşmazlık olması halinde Taraflar </w:t>
      </w:r>
      <w:r w:rsidR="00DF0130" w:rsidRPr="00915E8C">
        <w:rPr>
          <w:rFonts w:ascii="Arial" w:hAnsi="Arial" w:cs="Arial"/>
          <w:szCs w:val="24"/>
        </w:rPr>
        <w:t xml:space="preserve">öncelikli olarak </w:t>
      </w:r>
      <w:r w:rsidRPr="00915E8C">
        <w:rPr>
          <w:rFonts w:ascii="Arial" w:hAnsi="Arial" w:cs="Arial"/>
          <w:szCs w:val="24"/>
        </w:rPr>
        <w:t xml:space="preserve">anlaşmazlığın çözümlenmesi için gerekli iyi niyetli çabayı sarf edeceklerdir. </w:t>
      </w:r>
    </w:p>
    <w:p w:rsidR="00843E03" w:rsidRPr="00915E8C" w:rsidRDefault="00843E03">
      <w:pPr>
        <w:pStyle w:val="telefonlarnaboneleribirikmiborlarndemediklerindenirketimizalacatahsiledilememkte"/>
        <w:spacing w:line="360" w:lineRule="auto"/>
        <w:rPr>
          <w:rFonts w:ascii="Arial" w:hAnsi="Arial" w:cs="Arial"/>
          <w:szCs w:val="24"/>
        </w:rPr>
      </w:pPr>
    </w:p>
    <w:p w:rsidR="004A223F" w:rsidRPr="00915E8C" w:rsidRDefault="00023614">
      <w:pPr>
        <w:autoSpaceDE w:val="0"/>
        <w:autoSpaceDN w:val="0"/>
        <w:adjustRightInd w:val="0"/>
        <w:spacing w:after="0" w:line="360" w:lineRule="auto"/>
        <w:jc w:val="both"/>
        <w:rPr>
          <w:rFonts w:ascii="Arial" w:hAnsi="Arial" w:cs="Arial"/>
          <w:sz w:val="24"/>
          <w:szCs w:val="24"/>
        </w:rPr>
      </w:pPr>
      <w:r w:rsidRPr="00915E8C">
        <w:rPr>
          <w:rFonts w:ascii="Arial" w:hAnsi="Arial" w:cs="Arial"/>
          <w:b/>
          <w:bCs/>
          <w:sz w:val="24"/>
          <w:szCs w:val="24"/>
        </w:rPr>
        <w:t>5.</w:t>
      </w:r>
      <w:r w:rsidR="00DB01D1" w:rsidRPr="00915E8C">
        <w:rPr>
          <w:rFonts w:ascii="Arial" w:hAnsi="Arial" w:cs="Arial"/>
          <w:b/>
          <w:bCs/>
          <w:sz w:val="24"/>
          <w:szCs w:val="24"/>
        </w:rPr>
        <w:t>19</w:t>
      </w:r>
      <w:r w:rsidRPr="00915E8C">
        <w:rPr>
          <w:rFonts w:ascii="Arial" w:hAnsi="Arial" w:cs="Arial"/>
          <w:b/>
          <w:bCs/>
          <w:sz w:val="24"/>
          <w:szCs w:val="24"/>
        </w:rPr>
        <w:t xml:space="preserve">.2. </w:t>
      </w:r>
      <w:r w:rsidR="004A223F" w:rsidRPr="00915E8C">
        <w:rPr>
          <w:rFonts w:ascii="Arial" w:hAnsi="Arial" w:cs="Arial"/>
          <w:sz w:val="24"/>
          <w:szCs w:val="24"/>
        </w:rPr>
        <w:t xml:space="preserve">Çalışmaların bir netice vermemesi halinde, herhangi bir Taraf, Kurum nezdinde uzlaştırma talebinde bulunabileceği gibi uyuşmazlığın çözümü için mahkemeye de başvurabilir. </w:t>
      </w:r>
    </w:p>
    <w:p w:rsidR="0054592F" w:rsidRPr="00915E8C" w:rsidRDefault="0054592F">
      <w:pPr>
        <w:pStyle w:val="Default"/>
        <w:spacing w:line="360" w:lineRule="auto"/>
        <w:ind w:right="20"/>
        <w:jc w:val="both"/>
        <w:rPr>
          <w:rFonts w:ascii="Arial" w:hAnsi="Arial" w:cs="Arial"/>
          <w:color w:val="auto"/>
        </w:rPr>
      </w:pPr>
    </w:p>
    <w:p w:rsidR="003C5BAA" w:rsidRDefault="003C5BAA" w:rsidP="00FD721E">
      <w:pPr>
        <w:pStyle w:val="Balk2"/>
        <w:spacing w:before="0" w:after="0" w:line="360" w:lineRule="auto"/>
        <w:rPr>
          <w:rFonts w:cs="Arial"/>
          <w:szCs w:val="24"/>
        </w:rPr>
      </w:pPr>
      <w:bookmarkStart w:id="339" w:name="_Toc231475017"/>
      <w:bookmarkStart w:id="340" w:name="_Toc446670267"/>
      <w:r w:rsidRPr="00D44F6A">
        <w:rPr>
          <w:rFonts w:cs="Arial"/>
          <w:szCs w:val="24"/>
        </w:rPr>
        <w:t>5.</w:t>
      </w:r>
      <w:r w:rsidR="00DB01D1" w:rsidRPr="000B402B">
        <w:rPr>
          <w:rFonts w:cs="Arial"/>
          <w:szCs w:val="24"/>
        </w:rPr>
        <w:t>20</w:t>
      </w:r>
      <w:r w:rsidRPr="000B402B">
        <w:rPr>
          <w:rFonts w:cs="Arial"/>
          <w:szCs w:val="24"/>
        </w:rPr>
        <w:t>.</w:t>
      </w:r>
      <w:bookmarkStart w:id="341" w:name="RAFMET5_19"/>
      <w:bookmarkEnd w:id="341"/>
      <w:r w:rsidRPr="000B402B">
        <w:rPr>
          <w:rFonts w:cs="Arial"/>
          <w:szCs w:val="24"/>
        </w:rPr>
        <w:tab/>
        <w:t>BİLDİRİMLER</w:t>
      </w:r>
      <w:bookmarkEnd w:id="339"/>
      <w:bookmarkEnd w:id="340"/>
    </w:p>
    <w:p w:rsidR="00141698" w:rsidRPr="00141698" w:rsidRDefault="00141698" w:rsidP="00141698"/>
    <w:p w:rsidR="000E3410" w:rsidRPr="00915E8C" w:rsidRDefault="000E3410">
      <w:pPr>
        <w:spacing w:after="0" w:line="360" w:lineRule="auto"/>
        <w:jc w:val="both"/>
        <w:rPr>
          <w:rFonts w:ascii="Arial" w:eastAsia="Times New Roman" w:hAnsi="Arial" w:cs="Arial"/>
          <w:b/>
          <w:sz w:val="24"/>
          <w:szCs w:val="24"/>
          <w:lang w:eastAsia="tr-TR"/>
        </w:rPr>
      </w:pPr>
      <w:r w:rsidRPr="00915E8C">
        <w:rPr>
          <w:rFonts w:ascii="Arial" w:eastAsia="Times New Roman" w:hAnsi="Arial" w:cs="Arial"/>
          <w:b/>
          <w:bCs/>
          <w:sz w:val="24"/>
          <w:szCs w:val="24"/>
          <w:lang w:eastAsia="tr-TR"/>
        </w:rPr>
        <w:t>5.</w:t>
      </w:r>
      <w:r w:rsidR="00DB01D1" w:rsidRPr="00915E8C">
        <w:rPr>
          <w:rFonts w:ascii="Arial" w:eastAsia="Times New Roman" w:hAnsi="Arial" w:cs="Arial"/>
          <w:b/>
          <w:bCs/>
          <w:sz w:val="24"/>
          <w:szCs w:val="24"/>
          <w:lang w:eastAsia="tr-TR"/>
        </w:rPr>
        <w:t>20</w:t>
      </w:r>
      <w:r w:rsidR="000348D7" w:rsidRPr="00915E8C">
        <w:rPr>
          <w:rFonts w:ascii="Arial" w:eastAsia="Times New Roman" w:hAnsi="Arial" w:cs="Arial"/>
          <w:b/>
          <w:bCs/>
          <w:sz w:val="24"/>
          <w:szCs w:val="24"/>
          <w:lang w:eastAsia="tr-TR"/>
        </w:rPr>
        <w:t>.1</w:t>
      </w:r>
      <w:r w:rsidRPr="00915E8C">
        <w:rPr>
          <w:rFonts w:ascii="Arial" w:eastAsia="Times New Roman" w:hAnsi="Arial" w:cs="Arial"/>
          <w:b/>
          <w:bCs/>
          <w:sz w:val="24"/>
          <w:szCs w:val="24"/>
          <w:lang w:eastAsia="tr-TR"/>
        </w:rPr>
        <w:t>.</w:t>
      </w:r>
      <w:r w:rsidR="00B51813" w:rsidRPr="00915E8C">
        <w:rPr>
          <w:rFonts w:ascii="Arial" w:eastAsia="Times New Roman" w:hAnsi="Arial" w:cs="Arial"/>
          <w:b/>
          <w:sz w:val="24"/>
          <w:szCs w:val="24"/>
          <w:lang w:eastAsia="tr-TR"/>
        </w:rPr>
        <w:t xml:space="preserve"> </w:t>
      </w:r>
      <w:r w:rsidRPr="00915E8C">
        <w:rPr>
          <w:rFonts w:ascii="Arial" w:eastAsia="Times New Roman" w:hAnsi="Arial" w:cs="Arial"/>
          <w:sz w:val="24"/>
          <w:szCs w:val="24"/>
          <w:lang w:eastAsia="tr-TR"/>
        </w:rPr>
        <w:t>Taraflarca yapılacak her türlü talep,</w:t>
      </w:r>
      <w:r w:rsidR="00A7304F" w:rsidRPr="000B402B">
        <w:rPr>
          <w:rFonts w:ascii="Arial" w:hAnsi="Arial" w:cs="Arial"/>
          <w:sz w:val="24"/>
          <w:szCs w:val="24"/>
        </w:rPr>
        <w:t xml:space="preserve"> (Kampanya, Toplu Geçiş Süreçleri hariç) </w:t>
      </w:r>
      <w:r w:rsidRPr="00915E8C">
        <w:rPr>
          <w:rFonts w:ascii="Arial" w:eastAsia="Times New Roman" w:hAnsi="Arial" w:cs="Arial"/>
          <w:sz w:val="24"/>
          <w:szCs w:val="24"/>
          <w:lang w:eastAsia="tr-TR"/>
        </w:rPr>
        <w:t xml:space="preserve"> tahsis,</w:t>
      </w:r>
      <w:r w:rsidR="00374308" w:rsidRPr="00915E8C">
        <w:rPr>
          <w:rFonts w:ascii="Arial" w:eastAsia="Times New Roman" w:hAnsi="Arial" w:cs="Arial"/>
          <w:sz w:val="24"/>
          <w:szCs w:val="24"/>
          <w:lang w:eastAsia="tr-TR"/>
        </w:rPr>
        <w:t xml:space="preserve"> tesis,</w:t>
      </w:r>
      <w:r w:rsidRPr="00915E8C">
        <w:rPr>
          <w:rFonts w:ascii="Arial" w:eastAsia="Times New Roman" w:hAnsi="Arial" w:cs="Arial"/>
          <w:sz w:val="24"/>
          <w:szCs w:val="24"/>
          <w:lang w:eastAsia="tr-TR"/>
        </w:rPr>
        <w:t xml:space="preserve"> arıza</w:t>
      </w:r>
      <w:r w:rsidR="00374308" w:rsidRPr="00915E8C">
        <w:rPr>
          <w:rFonts w:ascii="Arial" w:eastAsia="Times New Roman" w:hAnsi="Arial" w:cs="Arial"/>
          <w:sz w:val="24"/>
          <w:szCs w:val="24"/>
          <w:lang w:eastAsia="tr-TR"/>
        </w:rPr>
        <w:t>, iptal</w:t>
      </w:r>
      <w:r w:rsidRPr="00915E8C">
        <w:rPr>
          <w:rFonts w:ascii="Arial" w:eastAsia="Times New Roman" w:hAnsi="Arial" w:cs="Arial"/>
          <w:sz w:val="24"/>
          <w:szCs w:val="24"/>
          <w:lang w:eastAsia="tr-TR"/>
        </w:rPr>
        <w:t xml:space="preserve"> vb. bildirimler, Tarafların ken</w:t>
      </w:r>
      <w:r w:rsidR="00374308" w:rsidRPr="00915E8C">
        <w:rPr>
          <w:rFonts w:ascii="Arial" w:eastAsia="Times New Roman" w:hAnsi="Arial" w:cs="Arial"/>
          <w:sz w:val="24"/>
          <w:szCs w:val="24"/>
          <w:lang w:eastAsia="tr-TR"/>
        </w:rPr>
        <w:t xml:space="preserve">di yükümlülüğünde ve münhasıran </w:t>
      </w:r>
      <w:r w:rsidRPr="00915E8C">
        <w:rPr>
          <w:rFonts w:ascii="Arial" w:eastAsia="Times New Roman" w:hAnsi="Arial" w:cs="Arial"/>
          <w:sz w:val="24"/>
          <w:szCs w:val="24"/>
          <w:lang w:eastAsia="tr-TR"/>
        </w:rPr>
        <w:t xml:space="preserve">Otomasyon </w:t>
      </w:r>
      <w:r w:rsidR="00374308" w:rsidRPr="00915E8C">
        <w:rPr>
          <w:rFonts w:ascii="Arial" w:eastAsia="Times New Roman" w:hAnsi="Arial" w:cs="Arial"/>
          <w:sz w:val="24"/>
          <w:szCs w:val="24"/>
          <w:lang w:eastAsia="tr-TR"/>
        </w:rPr>
        <w:t>Sistemi</w:t>
      </w:r>
      <w:r w:rsidRPr="00915E8C">
        <w:rPr>
          <w:rFonts w:ascii="Arial" w:eastAsia="Times New Roman" w:hAnsi="Arial" w:cs="Arial"/>
          <w:sz w:val="24"/>
          <w:szCs w:val="24"/>
          <w:lang w:eastAsia="tr-TR"/>
        </w:rPr>
        <w:t xml:space="preserve"> üzerinden yapılacak olup, bildirimlere dair Otomasyon </w:t>
      </w:r>
      <w:r w:rsidR="00374308" w:rsidRPr="00915E8C">
        <w:rPr>
          <w:rFonts w:ascii="Arial" w:eastAsia="Times New Roman" w:hAnsi="Arial" w:cs="Arial"/>
          <w:sz w:val="24"/>
          <w:szCs w:val="24"/>
          <w:lang w:eastAsia="tr-TR"/>
        </w:rPr>
        <w:t>Sisteminde</w:t>
      </w:r>
      <w:r w:rsidRPr="00915E8C">
        <w:rPr>
          <w:rFonts w:ascii="Arial" w:eastAsia="Times New Roman" w:hAnsi="Arial" w:cs="Arial"/>
          <w:sz w:val="24"/>
          <w:szCs w:val="24"/>
          <w:lang w:eastAsia="tr-TR"/>
        </w:rPr>
        <w:t xml:space="preserve"> tutulacak veriler esas alınacak ve usulüne uygun bildirim olarak kabul edilecektir.</w:t>
      </w:r>
    </w:p>
    <w:p w:rsidR="008A0CED" w:rsidRPr="00915E8C" w:rsidRDefault="008A0CED">
      <w:pPr>
        <w:spacing w:after="0" w:line="360" w:lineRule="auto"/>
        <w:jc w:val="both"/>
        <w:rPr>
          <w:rFonts w:ascii="Arial" w:hAnsi="Arial" w:cs="Arial"/>
          <w:color w:val="000000"/>
          <w:sz w:val="24"/>
          <w:szCs w:val="24"/>
          <w:lang w:eastAsia="tr-TR"/>
        </w:rPr>
      </w:pPr>
    </w:p>
    <w:p w:rsidR="00374308" w:rsidRPr="00915E8C" w:rsidRDefault="000348D7">
      <w:pPr>
        <w:spacing w:after="0" w:line="360" w:lineRule="auto"/>
        <w:jc w:val="both"/>
        <w:rPr>
          <w:rFonts w:ascii="Arial" w:hAnsi="Arial" w:cs="Arial"/>
          <w:color w:val="000000"/>
          <w:sz w:val="24"/>
          <w:szCs w:val="24"/>
          <w:lang w:eastAsia="tr-TR"/>
        </w:rPr>
      </w:pPr>
      <w:r w:rsidRPr="00915E8C">
        <w:rPr>
          <w:rFonts w:ascii="Arial" w:hAnsi="Arial" w:cs="Arial"/>
          <w:b/>
          <w:color w:val="000000"/>
          <w:sz w:val="24"/>
          <w:szCs w:val="24"/>
          <w:lang w:eastAsia="tr-TR"/>
        </w:rPr>
        <w:lastRenderedPageBreak/>
        <w:t>5.</w:t>
      </w:r>
      <w:r w:rsidR="00DB01D1" w:rsidRPr="00915E8C">
        <w:rPr>
          <w:rFonts w:ascii="Arial" w:eastAsia="Times New Roman" w:hAnsi="Arial" w:cs="Arial"/>
          <w:b/>
          <w:bCs/>
          <w:sz w:val="24"/>
          <w:szCs w:val="24"/>
          <w:lang w:eastAsia="tr-TR"/>
        </w:rPr>
        <w:t>20</w:t>
      </w:r>
      <w:r w:rsidRPr="00915E8C">
        <w:rPr>
          <w:rFonts w:ascii="Arial" w:hAnsi="Arial" w:cs="Arial"/>
          <w:b/>
          <w:color w:val="000000"/>
          <w:sz w:val="24"/>
          <w:szCs w:val="24"/>
          <w:lang w:eastAsia="tr-TR"/>
        </w:rPr>
        <w:t>.2</w:t>
      </w:r>
      <w:r w:rsidR="00374308" w:rsidRPr="00915E8C">
        <w:rPr>
          <w:rFonts w:ascii="Arial" w:hAnsi="Arial" w:cs="Arial"/>
          <w:b/>
          <w:color w:val="000000"/>
          <w:sz w:val="24"/>
          <w:szCs w:val="24"/>
          <w:lang w:eastAsia="tr-TR"/>
        </w:rPr>
        <w:t xml:space="preserve">. </w:t>
      </w:r>
      <w:r w:rsidR="00374308" w:rsidRPr="00915E8C">
        <w:rPr>
          <w:rFonts w:ascii="Arial" w:hAnsi="Arial" w:cs="Arial"/>
          <w:color w:val="000000"/>
          <w:sz w:val="24"/>
          <w:szCs w:val="24"/>
          <w:lang w:eastAsia="tr-TR"/>
        </w:rPr>
        <w:t>Türk Telekom, Kampanya/Tarife</w:t>
      </w:r>
      <w:r w:rsidR="008C0C48" w:rsidRPr="00915E8C">
        <w:rPr>
          <w:rFonts w:ascii="Arial" w:hAnsi="Arial" w:cs="Arial"/>
          <w:color w:val="000000"/>
          <w:sz w:val="24"/>
          <w:szCs w:val="24"/>
          <w:lang w:eastAsia="tr-TR"/>
        </w:rPr>
        <w:t>/Ürün</w:t>
      </w:r>
      <w:r w:rsidR="00D5742A" w:rsidRPr="00915E8C">
        <w:rPr>
          <w:rFonts w:ascii="Arial" w:hAnsi="Arial" w:cs="Arial"/>
          <w:color w:val="000000"/>
          <w:sz w:val="24"/>
          <w:szCs w:val="24"/>
          <w:lang w:eastAsia="tr-TR"/>
        </w:rPr>
        <w:t xml:space="preserve"> duyurusu</w:t>
      </w:r>
      <w:r w:rsidR="00374308" w:rsidRPr="00915E8C">
        <w:rPr>
          <w:rFonts w:ascii="Arial" w:hAnsi="Arial" w:cs="Arial"/>
          <w:color w:val="000000"/>
          <w:sz w:val="24"/>
          <w:szCs w:val="24"/>
          <w:lang w:eastAsia="tr-TR"/>
        </w:rPr>
        <w:t>, sözleşme/ek protokol duyurusu</w:t>
      </w:r>
      <w:r w:rsidR="009A09BF" w:rsidRPr="00915E8C">
        <w:rPr>
          <w:rFonts w:ascii="Arial" w:hAnsi="Arial" w:cs="Arial"/>
          <w:color w:val="000000"/>
          <w:sz w:val="24"/>
          <w:szCs w:val="24"/>
          <w:lang w:eastAsia="tr-TR"/>
        </w:rPr>
        <w:t>,</w:t>
      </w:r>
      <w:r w:rsidRPr="00915E8C">
        <w:rPr>
          <w:rFonts w:ascii="Arial" w:hAnsi="Arial" w:cs="Arial"/>
          <w:color w:val="000000"/>
          <w:sz w:val="24"/>
          <w:szCs w:val="24"/>
          <w:lang w:eastAsia="tr-TR"/>
        </w:rPr>
        <w:t xml:space="preserve"> uygulama esasları,</w:t>
      </w:r>
      <w:r w:rsidR="009A09BF" w:rsidRPr="00915E8C">
        <w:rPr>
          <w:rFonts w:ascii="Arial" w:hAnsi="Arial" w:cs="Arial"/>
          <w:color w:val="000000"/>
          <w:sz w:val="24"/>
          <w:szCs w:val="24"/>
          <w:lang w:eastAsia="tr-TR"/>
        </w:rPr>
        <w:t xml:space="preserve"> teminat yönetimi, </w:t>
      </w:r>
      <w:del w:id="342" w:author="Yazar">
        <w:r w:rsidR="009A09BF" w:rsidRPr="00915E8C" w:rsidDel="00DE0ADD">
          <w:rPr>
            <w:rFonts w:ascii="Arial" w:hAnsi="Arial" w:cs="Arial"/>
            <w:color w:val="000000"/>
            <w:sz w:val="24"/>
            <w:szCs w:val="24"/>
            <w:lang w:eastAsia="tr-TR"/>
          </w:rPr>
          <w:delText xml:space="preserve">müşteri </w:delText>
        </w:r>
      </w:del>
      <w:ins w:id="343" w:author="Yazar">
        <w:r w:rsidR="00DE0ADD">
          <w:rPr>
            <w:rFonts w:ascii="Arial" w:hAnsi="Arial" w:cs="Arial"/>
            <w:color w:val="000000"/>
            <w:sz w:val="24"/>
            <w:szCs w:val="24"/>
            <w:lang w:eastAsia="tr-TR"/>
          </w:rPr>
          <w:t>işletmeci</w:t>
        </w:r>
        <w:r w:rsidR="00DE0ADD" w:rsidRPr="00915E8C">
          <w:rPr>
            <w:rFonts w:ascii="Arial" w:hAnsi="Arial" w:cs="Arial"/>
            <w:color w:val="000000"/>
            <w:sz w:val="24"/>
            <w:szCs w:val="24"/>
            <w:lang w:eastAsia="tr-TR"/>
          </w:rPr>
          <w:t xml:space="preserve"> </w:t>
        </w:r>
      </w:ins>
      <w:r w:rsidR="009A09BF" w:rsidRPr="00915E8C">
        <w:rPr>
          <w:rFonts w:ascii="Arial" w:hAnsi="Arial" w:cs="Arial"/>
          <w:color w:val="000000"/>
          <w:sz w:val="24"/>
          <w:szCs w:val="24"/>
          <w:lang w:eastAsia="tr-TR"/>
        </w:rPr>
        <w:t>yöneticisi bilgileri</w:t>
      </w:r>
      <w:r w:rsidR="005F1441" w:rsidRPr="00915E8C">
        <w:rPr>
          <w:rFonts w:ascii="Arial" w:hAnsi="Arial" w:cs="Arial"/>
          <w:color w:val="000000"/>
          <w:sz w:val="24"/>
          <w:szCs w:val="24"/>
          <w:lang w:eastAsia="tr-TR"/>
        </w:rPr>
        <w:t xml:space="preserve"> vb. bildirimleri </w:t>
      </w:r>
      <w:r w:rsidR="00C604FF" w:rsidRPr="00915E8C">
        <w:rPr>
          <w:rFonts w:ascii="Arial" w:hAnsi="Arial" w:cs="Arial"/>
          <w:color w:val="000000"/>
          <w:sz w:val="24"/>
          <w:szCs w:val="24"/>
          <w:lang w:eastAsia="tr-TR"/>
        </w:rPr>
        <w:t xml:space="preserve">ilgili Satış ve Destek Kanalları </w:t>
      </w:r>
      <w:r w:rsidR="00C609B4" w:rsidRPr="00915E8C">
        <w:rPr>
          <w:rFonts w:ascii="Arial" w:hAnsi="Arial" w:cs="Arial"/>
          <w:color w:val="000000"/>
          <w:sz w:val="24"/>
          <w:szCs w:val="24"/>
          <w:lang w:eastAsia="tr-TR"/>
        </w:rPr>
        <w:t>üzerinden veya</w:t>
      </w:r>
      <w:r w:rsidR="00C604FF" w:rsidRPr="00915E8C">
        <w:rPr>
          <w:rFonts w:ascii="Arial" w:hAnsi="Arial" w:cs="Arial"/>
          <w:color w:val="000000"/>
          <w:sz w:val="24"/>
          <w:szCs w:val="24"/>
          <w:lang w:eastAsia="tr-TR"/>
        </w:rPr>
        <w:t xml:space="preserve"> </w:t>
      </w:r>
      <w:del w:id="344" w:author="Yazar">
        <w:r w:rsidR="00F70E7E" w:rsidRPr="00915E8C" w:rsidDel="00DE0ADD">
          <w:rPr>
            <w:rFonts w:ascii="Arial" w:hAnsi="Arial" w:cs="Arial"/>
            <w:color w:val="000000"/>
            <w:sz w:val="24"/>
            <w:szCs w:val="24"/>
            <w:lang w:eastAsia="tr-TR"/>
          </w:rPr>
          <w:delText>kayıtlı</w:delText>
        </w:r>
        <w:r w:rsidR="00C6105E" w:rsidRPr="00915E8C" w:rsidDel="00DE0ADD">
          <w:rPr>
            <w:rFonts w:ascii="Arial" w:hAnsi="Arial" w:cs="Arial"/>
            <w:color w:val="000000"/>
            <w:sz w:val="24"/>
            <w:szCs w:val="24"/>
            <w:lang w:eastAsia="tr-TR"/>
          </w:rPr>
          <w:delText xml:space="preserve"> </w:delText>
        </w:r>
        <w:r w:rsidR="005F1441" w:rsidRPr="00915E8C" w:rsidDel="00DE0ADD">
          <w:rPr>
            <w:rFonts w:ascii="Arial" w:hAnsi="Arial" w:cs="Arial"/>
            <w:color w:val="000000"/>
            <w:sz w:val="24"/>
            <w:szCs w:val="24"/>
            <w:lang w:eastAsia="tr-TR"/>
          </w:rPr>
          <w:delText>e-posta</w:delText>
        </w:r>
      </w:del>
      <w:ins w:id="345" w:author="Yazar">
        <w:r w:rsidR="00DE0ADD">
          <w:rPr>
            <w:rFonts w:ascii="Arial" w:hAnsi="Arial" w:cs="Arial"/>
            <w:color w:val="000000"/>
            <w:sz w:val="24"/>
            <w:szCs w:val="24"/>
            <w:lang w:eastAsia="tr-TR"/>
          </w:rPr>
          <w:t>KEP</w:t>
        </w:r>
      </w:ins>
      <w:r w:rsidR="005F1441" w:rsidRPr="00915E8C">
        <w:rPr>
          <w:rFonts w:ascii="Arial" w:hAnsi="Arial" w:cs="Arial"/>
          <w:color w:val="000000"/>
          <w:sz w:val="24"/>
          <w:szCs w:val="24"/>
          <w:lang w:eastAsia="tr-TR"/>
        </w:rPr>
        <w:t xml:space="preserve"> ile yapabilecektir.</w:t>
      </w:r>
      <w:r w:rsidR="00FE2B84" w:rsidRPr="00915E8C" w:rsidDel="00FE2B84">
        <w:rPr>
          <w:rFonts w:ascii="Arial" w:hAnsi="Arial" w:cs="Arial"/>
          <w:color w:val="000000"/>
          <w:sz w:val="24"/>
          <w:szCs w:val="24"/>
          <w:lang w:eastAsia="tr-TR"/>
        </w:rPr>
        <w:t xml:space="preserve"> </w:t>
      </w:r>
      <w:ins w:id="346" w:author="Yazar">
        <w:r w:rsidR="00DE0ADD" w:rsidRPr="0044493A">
          <w:rPr>
            <w:rFonts w:ascii="Arial" w:hAnsi="Arial" w:cs="Arial"/>
            <w:color w:val="000000"/>
            <w:sz w:val="24"/>
            <w:szCs w:val="24"/>
            <w:lang w:eastAsia="tr-TR"/>
          </w:rPr>
          <w:t>İşletmeci de söz konusu bildirimlere aynı usulle cevap verebilecektir.</w:t>
        </w:r>
      </w:ins>
    </w:p>
    <w:p w:rsidR="000348D7" w:rsidRPr="00915E8C" w:rsidRDefault="000348D7">
      <w:pPr>
        <w:spacing w:after="0" w:line="360" w:lineRule="auto"/>
        <w:jc w:val="both"/>
        <w:rPr>
          <w:rFonts w:ascii="Arial" w:hAnsi="Arial" w:cs="Arial"/>
          <w:color w:val="000000"/>
          <w:sz w:val="24"/>
          <w:szCs w:val="24"/>
          <w:lang w:eastAsia="tr-TR"/>
        </w:rPr>
      </w:pPr>
    </w:p>
    <w:p w:rsidR="00374308" w:rsidRPr="00915E8C" w:rsidRDefault="000348D7">
      <w:pPr>
        <w:spacing w:after="0" w:line="360" w:lineRule="auto"/>
        <w:jc w:val="both"/>
        <w:rPr>
          <w:rFonts w:ascii="Arial" w:eastAsia="Times New Roman" w:hAnsi="Arial" w:cs="Arial"/>
          <w:sz w:val="24"/>
          <w:szCs w:val="24"/>
          <w:lang w:eastAsia="tr-TR"/>
        </w:rPr>
      </w:pPr>
      <w:r w:rsidRPr="00915E8C">
        <w:rPr>
          <w:rFonts w:ascii="Arial" w:hAnsi="Arial" w:cs="Arial"/>
          <w:b/>
          <w:color w:val="000000"/>
          <w:sz w:val="24"/>
          <w:szCs w:val="24"/>
          <w:lang w:eastAsia="tr-TR"/>
        </w:rPr>
        <w:t>5.</w:t>
      </w:r>
      <w:r w:rsidR="00DB01D1" w:rsidRPr="00915E8C">
        <w:rPr>
          <w:rFonts w:ascii="Arial" w:eastAsia="Times New Roman" w:hAnsi="Arial" w:cs="Arial"/>
          <w:b/>
          <w:bCs/>
          <w:sz w:val="24"/>
          <w:szCs w:val="24"/>
          <w:lang w:eastAsia="tr-TR"/>
        </w:rPr>
        <w:t>20</w:t>
      </w:r>
      <w:r w:rsidRPr="00915E8C">
        <w:rPr>
          <w:rFonts w:ascii="Arial" w:hAnsi="Arial" w:cs="Arial"/>
          <w:b/>
          <w:color w:val="000000"/>
          <w:sz w:val="24"/>
          <w:szCs w:val="24"/>
          <w:lang w:eastAsia="tr-TR"/>
        </w:rPr>
        <w:t xml:space="preserve">.3. </w:t>
      </w:r>
      <w:r w:rsidR="00D87AF9" w:rsidRPr="00915E8C">
        <w:rPr>
          <w:rFonts w:ascii="Arial" w:hAnsi="Arial" w:cs="Arial"/>
          <w:color w:val="000000"/>
          <w:sz w:val="24"/>
          <w:szCs w:val="24"/>
          <w:lang w:eastAsia="tr-TR"/>
        </w:rPr>
        <w:t xml:space="preserve">Yukarıda yer verilen durumların dışında, </w:t>
      </w:r>
      <w:r w:rsidR="00D87AF9" w:rsidRPr="00915E8C">
        <w:rPr>
          <w:rFonts w:ascii="Arial" w:eastAsia="Times New Roman" w:hAnsi="Arial" w:cs="Arial"/>
          <w:sz w:val="24"/>
          <w:szCs w:val="24"/>
          <w:lang w:eastAsia="tr-TR"/>
        </w:rPr>
        <w:t xml:space="preserve">mesai </w:t>
      </w:r>
      <w:r w:rsidRPr="00915E8C">
        <w:rPr>
          <w:rFonts w:ascii="Arial" w:eastAsia="Times New Roman" w:hAnsi="Arial" w:cs="Arial"/>
          <w:sz w:val="24"/>
          <w:szCs w:val="24"/>
          <w:lang w:eastAsia="tr-TR"/>
        </w:rPr>
        <w:t>saatleri içerisinde elden teslim edildiğinde, faksla gönderimin alındığı teyit edildiğinde, teslim formu ile birlikte kargo aracılığıyla teslim edildiğinde, iadeli taahhütlü mektupla ve/veya noter aracılığıyla tebliğ edildiğinde; usulüne uygun şekilde bildirimde bulunulmuş sayılacaktır.</w:t>
      </w:r>
    </w:p>
    <w:p w:rsidR="000348D7" w:rsidRPr="00915E8C" w:rsidRDefault="000348D7">
      <w:pPr>
        <w:spacing w:after="0" w:line="360" w:lineRule="auto"/>
        <w:jc w:val="both"/>
        <w:rPr>
          <w:rFonts w:ascii="Arial" w:hAnsi="Arial" w:cs="Arial"/>
          <w:color w:val="000000"/>
          <w:sz w:val="24"/>
          <w:szCs w:val="24"/>
          <w:lang w:eastAsia="tr-TR"/>
        </w:rPr>
      </w:pPr>
    </w:p>
    <w:p w:rsidR="008A0CED" w:rsidRPr="00915E8C" w:rsidRDefault="00374308">
      <w:pPr>
        <w:spacing w:after="0" w:line="360" w:lineRule="auto"/>
        <w:jc w:val="both"/>
        <w:rPr>
          <w:rFonts w:ascii="Arial" w:eastAsia="Times New Roman" w:hAnsi="Arial" w:cs="Arial"/>
          <w:sz w:val="24"/>
          <w:szCs w:val="24"/>
          <w:lang w:eastAsia="tr-TR"/>
        </w:rPr>
      </w:pPr>
      <w:r w:rsidRPr="00915E8C">
        <w:rPr>
          <w:rFonts w:ascii="Arial" w:eastAsia="Times New Roman" w:hAnsi="Arial" w:cs="Arial"/>
          <w:b/>
          <w:bCs/>
          <w:sz w:val="24"/>
          <w:szCs w:val="24"/>
          <w:lang w:eastAsia="tr-TR"/>
        </w:rPr>
        <w:t>5.</w:t>
      </w:r>
      <w:r w:rsidR="00DB01D1" w:rsidRPr="00915E8C">
        <w:rPr>
          <w:rFonts w:ascii="Arial" w:eastAsia="Times New Roman" w:hAnsi="Arial" w:cs="Arial"/>
          <w:b/>
          <w:bCs/>
          <w:sz w:val="24"/>
          <w:szCs w:val="24"/>
          <w:lang w:eastAsia="tr-TR"/>
        </w:rPr>
        <w:t>20</w:t>
      </w:r>
      <w:r w:rsidRPr="00915E8C">
        <w:rPr>
          <w:rFonts w:ascii="Arial" w:eastAsia="Times New Roman" w:hAnsi="Arial" w:cs="Arial"/>
          <w:b/>
          <w:bCs/>
          <w:sz w:val="24"/>
          <w:szCs w:val="24"/>
          <w:lang w:eastAsia="tr-TR"/>
        </w:rPr>
        <w:t>.4</w:t>
      </w:r>
      <w:r w:rsidR="008A0CED" w:rsidRPr="00915E8C">
        <w:rPr>
          <w:rFonts w:ascii="Arial" w:eastAsia="Times New Roman" w:hAnsi="Arial" w:cs="Arial"/>
          <w:b/>
          <w:bCs/>
          <w:sz w:val="24"/>
          <w:szCs w:val="24"/>
          <w:lang w:eastAsia="tr-TR"/>
        </w:rPr>
        <w:t xml:space="preserve">. </w:t>
      </w:r>
      <w:r w:rsidR="005F1441" w:rsidRPr="00915E8C">
        <w:rPr>
          <w:rFonts w:ascii="Arial" w:eastAsia="Times New Roman" w:hAnsi="Arial" w:cs="Arial"/>
          <w:sz w:val="24"/>
          <w:szCs w:val="24"/>
          <w:lang w:eastAsia="tr-TR"/>
        </w:rPr>
        <w:t xml:space="preserve">Taraflar, </w:t>
      </w:r>
      <w:r w:rsidR="003A6E73" w:rsidRPr="00915E8C">
        <w:rPr>
          <w:rFonts w:ascii="Arial" w:eastAsia="Times New Roman" w:hAnsi="Arial" w:cs="Arial"/>
          <w:sz w:val="24"/>
          <w:szCs w:val="24"/>
          <w:lang w:eastAsia="tr-TR"/>
        </w:rPr>
        <w:t>adres değişikliklerini en az</w:t>
      </w:r>
      <w:r w:rsidR="008A0CED" w:rsidRPr="00915E8C">
        <w:rPr>
          <w:rFonts w:ascii="Arial" w:eastAsia="Times New Roman" w:hAnsi="Arial" w:cs="Arial"/>
          <w:sz w:val="24"/>
          <w:szCs w:val="24"/>
          <w:lang w:eastAsia="tr-TR"/>
        </w:rPr>
        <w:t xml:space="preserve"> 15 (on beş) </w:t>
      </w:r>
      <w:r w:rsidR="00151762" w:rsidRPr="00915E8C">
        <w:rPr>
          <w:rFonts w:ascii="Arial" w:eastAsia="Times New Roman" w:hAnsi="Arial" w:cs="Arial"/>
          <w:sz w:val="24"/>
          <w:szCs w:val="24"/>
          <w:lang w:eastAsia="tr-TR"/>
        </w:rPr>
        <w:t>g</w:t>
      </w:r>
      <w:r w:rsidR="008A0CED" w:rsidRPr="00915E8C">
        <w:rPr>
          <w:rFonts w:ascii="Arial" w:eastAsia="Times New Roman" w:hAnsi="Arial" w:cs="Arial"/>
          <w:sz w:val="24"/>
          <w:szCs w:val="24"/>
          <w:lang w:eastAsia="tr-TR"/>
        </w:rPr>
        <w:t>ün önceden yazılı olarak bildirmek</w:t>
      </w:r>
      <w:r w:rsidR="003A6E73" w:rsidRPr="00915E8C">
        <w:rPr>
          <w:rFonts w:ascii="Arial" w:eastAsia="Times New Roman" w:hAnsi="Arial" w:cs="Arial"/>
          <w:sz w:val="24"/>
          <w:szCs w:val="24"/>
          <w:lang w:eastAsia="tr-TR"/>
        </w:rPr>
        <w:t xml:space="preserve"> zorundadır.</w:t>
      </w:r>
      <w:r w:rsidR="00947F39" w:rsidRPr="00915E8C">
        <w:rPr>
          <w:rFonts w:ascii="Arial" w:eastAsia="Times New Roman" w:hAnsi="Arial" w:cs="Arial"/>
          <w:sz w:val="24"/>
          <w:szCs w:val="24"/>
          <w:lang w:eastAsia="tr-TR"/>
        </w:rPr>
        <w:t xml:space="preserve"> </w:t>
      </w:r>
      <w:r w:rsidR="003A6E73" w:rsidRPr="00915E8C">
        <w:rPr>
          <w:rFonts w:ascii="Arial" w:eastAsia="Times New Roman" w:hAnsi="Arial" w:cs="Arial"/>
          <w:sz w:val="24"/>
          <w:szCs w:val="24"/>
          <w:lang w:eastAsia="tr-TR"/>
        </w:rPr>
        <w:t>Adres değişikliklerinin zamanında bildir</w:t>
      </w:r>
      <w:r w:rsidR="000A69BE" w:rsidRPr="00915E8C">
        <w:rPr>
          <w:rFonts w:ascii="Arial" w:eastAsia="Times New Roman" w:hAnsi="Arial" w:cs="Arial"/>
          <w:sz w:val="24"/>
          <w:szCs w:val="24"/>
          <w:lang w:eastAsia="tr-TR"/>
        </w:rPr>
        <w:t>il</w:t>
      </w:r>
      <w:r w:rsidR="003A6E73" w:rsidRPr="00915E8C">
        <w:rPr>
          <w:rFonts w:ascii="Arial" w:eastAsia="Times New Roman" w:hAnsi="Arial" w:cs="Arial"/>
          <w:sz w:val="24"/>
          <w:szCs w:val="24"/>
          <w:lang w:eastAsia="tr-TR"/>
        </w:rPr>
        <w:t>me</w:t>
      </w:r>
      <w:r w:rsidR="00693951" w:rsidRPr="00915E8C">
        <w:rPr>
          <w:rFonts w:ascii="Arial" w:eastAsia="Times New Roman" w:hAnsi="Arial" w:cs="Arial"/>
          <w:sz w:val="24"/>
          <w:szCs w:val="24"/>
          <w:lang w:eastAsia="tr-TR"/>
        </w:rPr>
        <w:t>me</w:t>
      </w:r>
      <w:r w:rsidR="003A6E73" w:rsidRPr="00915E8C">
        <w:rPr>
          <w:rFonts w:ascii="Arial" w:eastAsia="Times New Roman" w:hAnsi="Arial" w:cs="Arial"/>
          <w:sz w:val="24"/>
          <w:szCs w:val="24"/>
          <w:lang w:eastAsia="tr-TR"/>
        </w:rPr>
        <w:t>sinden doğacak her türlü sorumluluk, bildirimi yapmayan tarafa ait olacaktır. Adres değişikliği bildirilmediği durumlarda son bilinen adrese yapılan tebligat geçerli kabul edilecektir.</w:t>
      </w:r>
    </w:p>
    <w:p w:rsidR="00154570" w:rsidRPr="00915E8C" w:rsidRDefault="00154570">
      <w:pPr>
        <w:pStyle w:val="Default"/>
        <w:spacing w:line="360" w:lineRule="auto"/>
        <w:ind w:right="20"/>
        <w:jc w:val="both"/>
        <w:rPr>
          <w:rFonts w:ascii="Arial" w:eastAsia="Calibri" w:hAnsi="Arial" w:cs="Arial"/>
          <w:color w:val="auto"/>
          <w:lang w:eastAsia="en-US"/>
        </w:rPr>
      </w:pPr>
    </w:p>
    <w:p w:rsidR="00154570" w:rsidRDefault="00154570">
      <w:pPr>
        <w:pStyle w:val="Default"/>
        <w:spacing w:line="360" w:lineRule="auto"/>
        <w:ind w:right="20"/>
        <w:jc w:val="both"/>
        <w:rPr>
          <w:ins w:id="347" w:author="Yazar"/>
          <w:rFonts w:ascii="Arial" w:hAnsi="Arial" w:cs="Arial"/>
        </w:rPr>
      </w:pPr>
      <w:r w:rsidRPr="00915E8C">
        <w:rPr>
          <w:rFonts w:ascii="Arial" w:hAnsi="Arial" w:cs="Arial"/>
          <w:b/>
          <w:bCs/>
        </w:rPr>
        <w:t>5.</w:t>
      </w:r>
      <w:r w:rsidR="00DB01D1" w:rsidRPr="00915E8C">
        <w:rPr>
          <w:rFonts w:ascii="Arial" w:hAnsi="Arial" w:cs="Arial"/>
          <w:b/>
          <w:bCs/>
        </w:rPr>
        <w:t>20</w:t>
      </w:r>
      <w:r w:rsidRPr="00915E8C">
        <w:rPr>
          <w:rFonts w:ascii="Arial" w:hAnsi="Arial" w:cs="Arial"/>
          <w:b/>
          <w:bCs/>
        </w:rPr>
        <w:t>.</w:t>
      </w:r>
      <w:r w:rsidR="002D6902" w:rsidRPr="00915E8C">
        <w:rPr>
          <w:rFonts w:ascii="Arial" w:hAnsi="Arial" w:cs="Arial"/>
          <w:b/>
          <w:bCs/>
        </w:rPr>
        <w:t>5</w:t>
      </w:r>
      <w:r w:rsidRPr="00915E8C">
        <w:rPr>
          <w:rFonts w:ascii="Arial" w:hAnsi="Arial" w:cs="Arial"/>
          <w:b/>
          <w:bCs/>
        </w:rPr>
        <w:t xml:space="preserve">. </w:t>
      </w:r>
      <w:r w:rsidRPr="00915E8C">
        <w:rPr>
          <w:rFonts w:ascii="Arial" w:hAnsi="Arial" w:cs="Arial"/>
          <w:bCs/>
        </w:rPr>
        <w:t>Taraflar isim, unvan, adres değiştirmeleri durumunda</w:t>
      </w:r>
      <w:r w:rsidR="00D33265" w:rsidRPr="00915E8C">
        <w:rPr>
          <w:rFonts w:ascii="Arial" w:hAnsi="Arial" w:cs="Arial"/>
          <w:bCs/>
        </w:rPr>
        <w:t xml:space="preserve"> söz konusu değişiklikleri</w:t>
      </w:r>
      <w:r w:rsidRPr="00915E8C">
        <w:rPr>
          <w:rFonts w:ascii="Arial" w:hAnsi="Arial" w:cs="Arial"/>
          <w:bCs/>
        </w:rPr>
        <w:t xml:space="preserve"> yazılı olarak diğer Tarafa bild</w:t>
      </w:r>
      <w:r w:rsidRPr="00915E8C">
        <w:rPr>
          <w:rFonts w:ascii="Arial" w:hAnsi="Arial" w:cs="Arial"/>
        </w:rPr>
        <w:t>irecek ve konuyla ilgili resmi evrakları sunacaktır.</w:t>
      </w:r>
    </w:p>
    <w:p w:rsidR="00DE0ADD" w:rsidRDefault="00DE0ADD">
      <w:pPr>
        <w:pStyle w:val="Default"/>
        <w:spacing w:line="360" w:lineRule="auto"/>
        <w:ind w:right="20"/>
        <w:jc w:val="both"/>
        <w:rPr>
          <w:ins w:id="348" w:author="Yazar"/>
          <w:rFonts w:ascii="Arial" w:hAnsi="Arial" w:cs="Arial"/>
        </w:rPr>
      </w:pPr>
    </w:p>
    <w:p w:rsidR="00DE0ADD" w:rsidRPr="00DE0ADD" w:rsidRDefault="00DE0ADD" w:rsidP="00DE0ADD">
      <w:pPr>
        <w:spacing w:line="360" w:lineRule="auto"/>
        <w:jc w:val="both"/>
        <w:rPr>
          <w:rFonts w:ascii="Arial" w:hAnsi="Arial" w:cs="Arial"/>
          <w:sz w:val="24"/>
          <w:szCs w:val="24"/>
        </w:rPr>
      </w:pPr>
      <w:ins w:id="349" w:author="Yazar">
        <w:r w:rsidRPr="001C7DFA">
          <w:rPr>
            <w:rFonts w:ascii="Arial" w:hAnsi="Arial" w:cs="Arial"/>
            <w:b/>
            <w:bCs/>
            <w:sz w:val="24"/>
            <w:szCs w:val="24"/>
          </w:rPr>
          <w:t>5.20.6.</w:t>
        </w:r>
        <w:r w:rsidRPr="001C7DFA">
          <w:rPr>
            <w:rFonts w:ascii="Arial" w:hAnsi="Arial" w:cs="Arial"/>
            <w:sz w:val="24"/>
            <w:szCs w:val="24"/>
          </w:rPr>
          <w:t xml:space="preserve"> Taraflar beyan ettiği bilgilere ait değişiklikleri yazılı olarak veya KEP kanalıyla karşı tarafa bildirmedikçe, karşı taraf kayıtlarında yer alan bilgiler geçerli olacaktır.</w:t>
        </w:r>
      </w:ins>
    </w:p>
    <w:p w:rsidR="00947F39" w:rsidRPr="000B402B" w:rsidRDefault="00947F39" w:rsidP="000B402B">
      <w:pPr>
        <w:spacing w:after="0" w:line="360" w:lineRule="auto"/>
        <w:rPr>
          <w:rFonts w:ascii="Arial" w:hAnsi="Arial" w:cs="Arial"/>
        </w:rPr>
      </w:pPr>
    </w:p>
    <w:p w:rsidR="0077748B" w:rsidRPr="00CB7B76" w:rsidRDefault="00CD7C76" w:rsidP="00CB7B76">
      <w:pPr>
        <w:pStyle w:val="Balk1"/>
        <w:spacing w:before="0" w:after="0" w:line="360" w:lineRule="auto"/>
        <w:rPr>
          <w:rFonts w:cs="Arial"/>
          <w:szCs w:val="24"/>
        </w:rPr>
      </w:pPr>
      <w:bookmarkStart w:id="350" w:name="_Toc446670268"/>
      <w:r w:rsidRPr="00D44F6A">
        <w:rPr>
          <w:rFonts w:cs="Arial"/>
          <w:szCs w:val="24"/>
        </w:rPr>
        <w:t xml:space="preserve">6. </w:t>
      </w:r>
      <w:bookmarkStart w:id="351" w:name="RAFMET6"/>
      <w:bookmarkEnd w:id="351"/>
      <w:r w:rsidR="008D24C3" w:rsidRPr="000B402B">
        <w:rPr>
          <w:rFonts w:cs="Arial"/>
          <w:szCs w:val="24"/>
        </w:rPr>
        <w:t>EKLER</w:t>
      </w:r>
      <w:bookmarkEnd w:id="350"/>
    </w:p>
    <w:p w:rsidR="008D24C3" w:rsidRPr="00915E8C" w:rsidRDefault="008D24C3">
      <w:pPr>
        <w:spacing w:after="0" w:line="360" w:lineRule="auto"/>
        <w:jc w:val="both"/>
        <w:rPr>
          <w:rFonts w:ascii="Arial" w:hAnsi="Arial" w:cs="Arial"/>
          <w:b/>
          <w:sz w:val="24"/>
          <w:szCs w:val="24"/>
        </w:rPr>
      </w:pPr>
      <w:r w:rsidRPr="00915E8C">
        <w:rPr>
          <w:rFonts w:ascii="Arial" w:hAnsi="Arial" w:cs="Arial"/>
          <w:b/>
          <w:sz w:val="24"/>
          <w:szCs w:val="24"/>
        </w:rPr>
        <w:t>EK-1</w:t>
      </w:r>
      <w:r w:rsidRPr="00915E8C">
        <w:rPr>
          <w:rFonts w:ascii="Arial" w:hAnsi="Arial" w:cs="Arial"/>
          <w:b/>
          <w:sz w:val="24"/>
          <w:szCs w:val="24"/>
        </w:rPr>
        <w:tab/>
        <w:t>TANIMLAR VE KISALTMALAR</w:t>
      </w:r>
    </w:p>
    <w:p w:rsidR="008D24C3" w:rsidRPr="00915E8C" w:rsidRDefault="008D24C3">
      <w:pPr>
        <w:spacing w:after="0" w:line="360" w:lineRule="auto"/>
        <w:jc w:val="both"/>
        <w:rPr>
          <w:rFonts w:ascii="Arial" w:hAnsi="Arial" w:cs="Arial"/>
          <w:b/>
          <w:sz w:val="24"/>
          <w:szCs w:val="24"/>
        </w:rPr>
      </w:pPr>
      <w:r w:rsidRPr="00915E8C">
        <w:rPr>
          <w:rFonts w:ascii="Arial" w:hAnsi="Arial" w:cs="Arial"/>
          <w:b/>
          <w:sz w:val="24"/>
          <w:szCs w:val="24"/>
        </w:rPr>
        <w:t>EK-2</w:t>
      </w:r>
      <w:r w:rsidRPr="00915E8C">
        <w:rPr>
          <w:rFonts w:ascii="Arial" w:hAnsi="Arial" w:cs="Arial"/>
          <w:b/>
          <w:sz w:val="24"/>
          <w:szCs w:val="24"/>
        </w:rPr>
        <w:tab/>
        <w:t xml:space="preserve">TOPOLOJİ VE ŞEBEKE YÖNETİMİ </w:t>
      </w:r>
    </w:p>
    <w:p w:rsidR="008D24C3" w:rsidRPr="00915E8C" w:rsidRDefault="008D24C3">
      <w:pPr>
        <w:spacing w:after="0" w:line="360" w:lineRule="auto"/>
        <w:jc w:val="both"/>
        <w:rPr>
          <w:rFonts w:ascii="Arial" w:hAnsi="Arial" w:cs="Arial"/>
          <w:b/>
          <w:sz w:val="24"/>
          <w:szCs w:val="24"/>
        </w:rPr>
      </w:pPr>
      <w:r w:rsidRPr="00915E8C">
        <w:rPr>
          <w:rFonts w:ascii="Arial" w:hAnsi="Arial" w:cs="Arial"/>
          <w:b/>
          <w:sz w:val="24"/>
          <w:szCs w:val="24"/>
        </w:rPr>
        <w:t>EK-3</w:t>
      </w:r>
      <w:r w:rsidRPr="00915E8C">
        <w:rPr>
          <w:rFonts w:ascii="Arial" w:hAnsi="Arial" w:cs="Arial"/>
          <w:b/>
          <w:sz w:val="24"/>
          <w:szCs w:val="24"/>
        </w:rPr>
        <w:tab/>
      </w:r>
      <w:r w:rsidR="00830BBD" w:rsidRPr="00915E8C">
        <w:rPr>
          <w:rFonts w:ascii="Arial" w:hAnsi="Arial" w:cs="Arial"/>
          <w:b/>
          <w:sz w:val="24"/>
          <w:szCs w:val="24"/>
        </w:rPr>
        <w:t>BAŞVURU USUL VE ESASLARI</w:t>
      </w:r>
    </w:p>
    <w:p w:rsidR="008D24C3" w:rsidRPr="00915E8C" w:rsidRDefault="008D24C3">
      <w:pPr>
        <w:tabs>
          <w:tab w:val="left" w:pos="709"/>
        </w:tabs>
        <w:spacing w:after="0" w:line="360" w:lineRule="auto"/>
        <w:jc w:val="both"/>
        <w:rPr>
          <w:rFonts w:ascii="Arial" w:hAnsi="Arial" w:cs="Arial"/>
          <w:b/>
          <w:sz w:val="24"/>
          <w:szCs w:val="24"/>
        </w:rPr>
      </w:pPr>
      <w:r w:rsidRPr="00915E8C">
        <w:rPr>
          <w:rFonts w:ascii="Arial" w:hAnsi="Arial" w:cs="Arial"/>
          <w:b/>
          <w:sz w:val="24"/>
          <w:szCs w:val="24"/>
        </w:rPr>
        <w:t>EK-</w:t>
      </w:r>
      <w:r w:rsidR="0077748B" w:rsidRPr="00915E8C">
        <w:rPr>
          <w:rFonts w:ascii="Arial" w:hAnsi="Arial" w:cs="Arial"/>
          <w:b/>
          <w:sz w:val="24"/>
          <w:szCs w:val="24"/>
        </w:rPr>
        <w:t xml:space="preserve">4 </w:t>
      </w:r>
      <w:r w:rsidR="0077748B" w:rsidRPr="00915E8C">
        <w:rPr>
          <w:rFonts w:ascii="Arial" w:hAnsi="Arial" w:cs="Arial"/>
          <w:b/>
          <w:sz w:val="24"/>
          <w:szCs w:val="24"/>
        </w:rPr>
        <w:tab/>
      </w:r>
      <w:r w:rsidR="00067DCE" w:rsidRPr="00915E8C">
        <w:rPr>
          <w:rFonts w:ascii="Arial" w:eastAsia="Times New Roman" w:hAnsi="Arial" w:cs="Arial"/>
          <w:b/>
          <w:noProof/>
          <w:sz w:val="24"/>
          <w:szCs w:val="24"/>
          <w:lang w:eastAsia="tr-TR"/>
        </w:rPr>
        <w:t>İŞLETMECİ VE</w:t>
      </w:r>
      <w:r w:rsidR="005111D0" w:rsidRPr="00915E8C">
        <w:rPr>
          <w:rFonts w:ascii="Arial" w:hAnsi="Arial" w:cs="Arial"/>
          <w:b/>
          <w:sz w:val="24"/>
          <w:szCs w:val="24"/>
        </w:rPr>
        <w:t xml:space="preserve"> </w:t>
      </w:r>
      <w:r w:rsidR="00C46E14" w:rsidRPr="00915E8C">
        <w:rPr>
          <w:rFonts w:ascii="Arial" w:hAnsi="Arial" w:cs="Arial"/>
          <w:b/>
          <w:sz w:val="24"/>
          <w:szCs w:val="24"/>
        </w:rPr>
        <w:t>H</w:t>
      </w:r>
      <w:r w:rsidR="00D16F66" w:rsidRPr="00915E8C">
        <w:rPr>
          <w:rFonts w:ascii="Arial" w:hAnsi="Arial" w:cs="Arial"/>
          <w:b/>
          <w:sz w:val="24"/>
          <w:szCs w:val="24"/>
        </w:rPr>
        <w:t>İ</w:t>
      </w:r>
      <w:r w:rsidR="00C46E14" w:rsidRPr="00915E8C">
        <w:rPr>
          <w:rFonts w:ascii="Arial" w:hAnsi="Arial" w:cs="Arial"/>
          <w:b/>
          <w:sz w:val="24"/>
          <w:szCs w:val="24"/>
        </w:rPr>
        <w:t>ZMET DEĞİŞİKLİĞİ</w:t>
      </w:r>
    </w:p>
    <w:p w:rsidR="008D24C3" w:rsidRPr="00915E8C" w:rsidRDefault="008D24C3">
      <w:pPr>
        <w:tabs>
          <w:tab w:val="left" w:pos="709"/>
        </w:tabs>
        <w:spacing w:after="0" w:line="360" w:lineRule="auto"/>
        <w:jc w:val="both"/>
        <w:rPr>
          <w:rFonts w:ascii="Arial" w:hAnsi="Arial" w:cs="Arial"/>
          <w:b/>
          <w:sz w:val="24"/>
          <w:szCs w:val="24"/>
        </w:rPr>
      </w:pPr>
      <w:r w:rsidRPr="00915E8C">
        <w:rPr>
          <w:rFonts w:ascii="Arial" w:hAnsi="Arial" w:cs="Arial"/>
          <w:b/>
          <w:sz w:val="24"/>
          <w:szCs w:val="24"/>
        </w:rPr>
        <w:t>EK-</w:t>
      </w:r>
      <w:r w:rsidR="0077748B" w:rsidRPr="00915E8C">
        <w:rPr>
          <w:rFonts w:ascii="Arial" w:hAnsi="Arial" w:cs="Arial"/>
          <w:b/>
          <w:sz w:val="24"/>
          <w:szCs w:val="24"/>
        </w:rPr>
        <w:t xml:space="preserve">5 </w:t>
      </w:r>
      <w:r w:rsidR="0077748B" w:rsidRPr="00915E8C">
        <w:rPr>
          <w:rFonts w:ascii="Arial" w:hAnsi="Arial" w:cs="Arial"/>
          <w:b/>
          <w:sz w:val="24"/>
          <w:szCs w:val="24"/>
        </w:rPr>
        <w:tab/>
        <w:t>HİZMET</w:t>
      </w:r>
      <w:r w:rsidRPr="00915E8C">
        <w:rPr>
          <w:rFonts w:ascii="Arial" w:hAnsi="Arial" w:cs="Arial"/>
          <w:b/>
          <w:sz w:val="24"/>
          <w:szCs w:val="24"/>
        </w:rPr>
        <w:t xml:space="preserve"> SEVİYESİ TAAHHÜDÜ </w:t>
      </w:r>
    </w:p>
    <w:p w:rsidR="008D24C3" w:rsidRPr="00915E8C" w:rsidRDefault="0077748B">
      <w:pPr>
        <w:tabs>
          <w:tab w:val="left" w:pos="567"/>
          <w:tab w:val="left" w:pos="709"/>
          <w:tab w:val="left" w:pos="851"/>
        </w:tabs>
        <w:spacing w:after="0" w:line="360" w:lineRule="auto"/>
        <w:jc w:val="both"/>
        <w:rPr>
          <w:rFonts w:ascii="Arial" w:hAnsi="Arial" w:cs="Arial"/>
          <w:b/>
          <w:sz w:val="24"/>
          <w:szCs w:val="24"/>
        </w:rPr>
      </w:pPr>
      <w:r w:rsidRPr="00915E8C">
        <w:rPr>
          <w:rFonts w:ascii="Arial" w:hAnsi="Arial" w:cs="Arial"/>
          <w:b/>
          <w:sz w:val="24"/>
          <w:szCs w:val="24"/>
        </w:rPr>
        <w:t>EK-6</w:t>
      </w:r>
      <w:r w:rsidRPr="00915E8C">
        <w:rPr>
          <w:rFonts w:ascii="Arial" w:hAnsi="Arial" w:cs="Arial"/>
          <w:b/>
          <w:sz w:val="24"/>
          <w:szCs w:val="24"/>
        </w:rPr>
        <w:tab/>
      </w:r>
      <w:r w:rsidRPr="00915E8C">
        <w:rPr>
          <w:rFonts w:ascii="Arial" w:hAnsi="Arial" w:cs="Arial"/>
          <w:b/>
          <w:sz w:val="24"/>
          <w:szCs w:val="24"/>
        </w:rPr>
        <w:tab/>
      </w:r>
      <w:r w:rsidR="008D24C3" w:rsidRPr="00915E8C">
        <w:rPr>
          <w:rFonts w:ascii="Arial" w:hAnsi="Arial" w:cs="Arial"/>
          <w:b/>
          <w:sz w:val="24"/>
          <w:szCs w:val="24"/>
        </w:rPr>
        <w:t xml:space="preserve">GİZLİLİK ARZ EDEN BİLGİLER VE GİZLİLİK ANLAŞMASI </w:t>
      </w:r>
    </w:p>
    <w:p w:rsidR="008D24C3" w:rsidRPr="00915E8C" w:rsidRDefault="008D24C3">
      <w:pPr>
        <w:pStyle w:val="telefonlarnaboneleribirikmiborlarndemediklerindenirketimizalacatahsiledilememkte"/>
        <w:spacing w:line="360" w:lineRule="auto"/>
        <w:rPr>
          <w:rFonts w:ascii="Arial" w:hAnsi="Arial" w:cs="Arial"/>
          <w:b/>
          <w:szCs w:val="24"/>
        </w:rPr>
      </w:pPr>
      <w:r w:rsidRPr="00915E8C">
        <w:rPr>
          <w:rFonts w:ascii="Arial" w:hAnsi="Arial" w:cs="Arial"/>
          <w:b/>
          <w:szCs w:val="24"/>
        </w:rPr>
        <w:t>EK-7</w:t>
      </w:r>
      <w:r w:rsidRPr="00915E8C">
        <w:rPr>
          <w:rFonts w:ascii="Arial" w:hAnsi="Arial" w:cs="Arial"/>
          <w:b/>
          <w:szCs w:val="24"/>
        </w:rPr>
        <w:tab/>
        <w:t xml:space="preserve">ÜCRETLER VE FATURALAMA </w:t>
      </w:r>
    </w:p>
    <w:p w:rsidR="00C609B4" w:rsidRPr="00415859" w:rsidRDefault="00C609B4">
      <w:pPr>
        <w:pStyle w:val="telefonlarnaboneleribirikmiborlarndemediklerindenirketimizalacatahsiledilememkte"/>
        <w:spacing w:line="360" w:lineRule="auto"/>
        <w:rPr>
          <w:rFonts w:ascii="Arial" w:hAnsi="Arial" w:cs="Arial"/>
          <w:b/>
          <w:szCs w:val="24"/>
        </w:rPr>
      </w:pPr>
      <w:r w:rsidRPr="00915E8C">
        <w:rPr>
          <w:rFonts w:ascii="Arial" w:hAnsi="Arial" w:cs="Arial"/>
          <w:b/>
          <w:szCs w:val="24"/>
        </w:rPr>
        <w:t>EK-8</w:t>
      </w:r>
      <w:r w:rsidRPr="00915E8C">
        <w:rPr>
          <w:rFonts w:ascii="Arial" w:hAnsi="Arial" w:cs="Arial"/>
          <w:b/>
          <w:szCs w:val="24"/>
        </w:rPr>
        <w:tab/>
        <w:t>TEMİNAT USUL VE ESASLARI</w:t>
      </w:r>
    </w:p>
    <w:p w:rsidR="00E441EC" w:rsidRDefault="00E441EC" w:rsidP="000B402B">
      <w:pPr>
        <w:pStyle w:val="telefonlarnaboneleribirikmiborlarndemediklerindenirketimizalacatahsiledilememkte"/>
        <w:spacing w:line="360" w:lineRule="auto"/>
        <w:rPr>
          <w:rFonts w:ascii="Arial" w:hAnsi="Arial" w:cs="Arial"/>
          <w:b/>
          <w:szCs w:val="24"/>
        </w:rPr>
      </w:pPr>
    </w:p>
    <w:p w:rsidR="00E84BC8" w:rsidRDefault="00E84BC8" w:rsidP="000B402B">
      <w:pPr>
        <w:pStyle w:val="telefonlarnaboneleribirikmiborlarndemediklerindenirketimizalacatahsiledilememkte"/>
        <w:spacing w:line="360" w:lineRule="auto"/>
        <w:rPr>
          <w:rFonts w:ascii="Arial" w:hAnsi="Arial" w:cs="Arial"/>
          <w:b/>
          <w:szCs w:val="24"/>
        </w:rPr>
      </w:pPr>
    </w:p>
    <w:p w:rsidR="00E84BC8" w:rsidRDefault="00E84BC8" w:rsidP="000B402B">
      <w:pPr>
        <w:pStyle w:val="telefonlarnaboneleribirikmiborlarndemediklerindenirketimizalacatahsiledilememkte"/>
        <w:spacing w:line="360" w:lineRule="auto"/>
        <w:rPr>
          <w:rFonts w:ascii="Arial" w:hAnsi="Arial" w:cs="Arial"/>
          <w:b/>
          <w:szCs w:val="24"/>
        </w:rPr>
      </w:pPr>
    </w:p>
    <w:p w:rsidR="00E84BC8" w:rsidRDefault="00E84BC8" w:rsidP="000B402B">
      <w:pPr>
        <w:pStyle w:val="telefonlarnaboneleribirikmiborlarndemediklerindenirketimizalacatahsiledilememkte"/>
        <w:spacing w:line="360" w:lineRule="auto"/>
        <w:rPr>
          <w:rFonts w:ascii="Arial" w:hAnsi="Arial" w:cs="Arial"/>
          <w:b/>
          <w:szCs w:val="24"/>
        </w:rPr>
      </w:pPr>
    </w:p>
    <w:p w:rsidR="00E84BC8" w:rsidRDefault="00F31299" w:rsidP="000B402B">
      <w:pPr>
        <w:pStyle w:val="telefonlarnaboneleribirikmiborlarndemediklerindenirketimizalacatahsiledilememkte"/>
        <w:spacing w:line="360" w:lineRule="auto"/>
        <w:rPr>
          <w:rFonts w:ascii="Arial" w:hAnsi="Arial" w:cs="Arial"/>
          <w:b/>
          <w:szCs w:val="24"/>
        </w:rPr>
      </w:pPr>
      <w:r>
        <w:rPr>
          <w:noProof/>
        </w:rPr>
        <w:lastRenderedPageBreak/>
        <w:drawing>
          <wp:anchor distT="0" distB="0" distL="114300" distR="114300" simplePos="0" relativeHeight="251602432" behindDoc="1" locked="0" layoutInCell="1" allowOverlap="1" wp14:editId="3B1F956B">
            <wp:simplePos x="0" y="0"/>
            <wp:positionH relativeFrom="page">
              <wp:align>right</wp:align>
            </wp:positionH>
            <wp:positionV relativeFrom="paragraph">
              <wp:posOffset>-860425</wp:posOffset>
            </wp:positionV>
            <wp:extent cx="7589520" cy="10744200"/>
            <wp:effectExtent l="0" t="0" r="0" b="0"/>
            <wp:wrapNone/>
            <wp:docPr id="3" name="Resim 3" descr="S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952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C8" w:rsidRDefault="00E84BC8" w:rsidP="000B402B">
      <w:pPr>
        <w:pStyle w:val="telefonlarnaboneleribirikmiborlarndemediklerindenirketimizalacatahsiledilememkte"/>
        <w:spacing w:line="360" w:lineRule="auto"/>
        <w:rPr>
          <w:rFonts w:ascii="Arial" w:hAnsi="Arial" w:cs="Arial"/>
          <w:b/>
          <w:szCs w:val="24"/>
        </w:rPr>
      </w:pPr>
    </w:p>
    <w:p w:rsidR="00E84BC8" w:rsidRDefault="00E84BC8" w:rsidP="000B402B">
      <w:pPr>
        <w:pStyle w:val="telefonlarnaboneleribirikmiborlarndemediklerindenirketimizalacatahsiledilememkte"/>
        <w:spacing w:line="360" w:lineRule="auto"/>
        <w:rPr>
          <w:rFonts w:ascii="Arial" w:hAnsi="Arial" w:cs="Arial"/>
          <w:b/>
          <w:szCs w:val="24"/>
        </w:rPr>
      </w:pPr>
    </w:p>
    <w:p w:rsidR="00E84BC8" w:rsidRDefault="00E84BC8" w:rsidP="000B402B">
      <w:pPr>
        <w:pStyle w:val="telefonlarnaboneleribirikmiborlarndemediklerindenirketimizalacatahsiledilememkte"/>
        <w:spacing w:line="360" w:lineRule="auto"/>
        <w:rPr>
          <w:rFonts w:ascii="Arial" w:hAnsi="Arial" w:cs="Arial"/>
          <w:b/>
          <w:szCs w:val="24"/>
        </w:rPr>
      </w:pPr>
    </w:p>
    <w:p w:rsidR="008D24C3" w:rsidRDefault="008D24C3"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CB7B76" w:rsidRDefault="00CB7B76" w:rsidP="003C5BAA">
      <w:pPr>
        <w:pStyle w:val="Default"/>
        <w:spacing w:line="360" w:lineRule="auto"/>
        <w:ind w:right="20"/>
        <w:jc w:val="both"/>
        <w:rPr>
          <w:noProof/>
        </w:rPr>
      </w:pPr>
    </w:p>
    <w:p w:rsidR="00E84BC8" w:rsidRDefault="00F31299" w:rsidP="003C5BAA">
      <w:pPr>
        <w:pStyle w:val="Default"/>
        <w:spacing w:line="360" w:lineRule="auto"/>
        <w:ind w:right="20"/>
        <w:jc w:val="both"/>
        <w:rPr>
          <w:noProof/>
        </w:rPr>
      </w:pPr>
      <w:r>
        <w:rPr>
          <w:noProof/>
        </w:rPr>
        <mc:AlternateContent>
          <mc:Choice Requires="wps">
            <w:drawing>
              <wp:anchor distT="0" distB="0" distL="114300" distR="114300" simplePos="0" relativeHeight="251601408" behindDoc="0" locked="0" layoutInCell="1" allowOverlap="1" wp14:anchorId="49E7FB2D" wp14:editId="639BBD5F">
                <wp:simplePos x="0" y="0"/>
                <wp:positionH relativeFrom="column">
                  <wp:posOffset>2623820</wp:posOffset>
                </wp:positionH>
                <wp:positionV relativeFrom="paragraph">
                  <wp:posOffset>12065</wp:posOffset>
                </wp:positionV>
                <wp:extent cx="3912870" cy="1477645"/>
                <wp:effectExtent l="0" t="0" r="0" b="0"/>
                <wp:wrapNone/>
                <wp:docPr id="23"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8C3" w:rsidRPr="00525C8D" w:rsidRDefault="00D038C3" w:rsidP="00EF4BFA">
                            <w:pPr>
                              <w:jc w:val="right"/>
                              <w:rPr>
                                <w:rFonts w:cs="Calibri"/>
                                <w:b/>
                                <w:i/>
                                <w:color w:val="00B0F0"/>
                                <w:sz w:val="40"/>
                                <w:szCs w:val="40"/>
                              </w:rPr>
                            </w:pPr>
                            <w:r>
                              <w:rPr>
                                <w:rFonts w:cs="Calibri"/>
                                <w:b/>
                                <w:i/>
                                <w:color w:val="00B0F0"/>
                                <w:sz w:val="40"/>
                                <w:szCs w:val="40"/>
                              </w:rPr>
                              <w:t>EK-1</w:t>
                            </w:r>
                          </w:p>
                          <w:p w:rsidR="00D038C3" w:rsidRDefault="00D038C3" w:rsidP="00EF4BFA">
                            <w:pPr>
                              <w:jc w:val="right"/>
                            </w:pPr>
                            <w:r w:rsidRPr="00F77C73">
                              <w:rPr>
                                <w:rFonts w:cs="Calibri"/>
                                <w:b/>
                                <w:i/>
                                <w:color w:val="0070C0"/>
                                <w:sz w:val="40"/>
                                <w:szCs w:val="40"/>
                              </w:rPr>
                              <w:t xml:space="preserve">TANIMLAR VE KISALTMALAR </w:t>
                            </w:r>
                            <w:r>
                              <w:rPr>
                                <w:rFonts w:cs="Calibri"/>
                                <w:b/>
                                <w:i/>
                                <w:noProof/>
                                <w:color w:val="0070C0"/>
                                <w:sz w:val="40"/>
                                <w:szCs w:val="40"/>
                                <w:lang w:eastAsia="tr-TR"/>
                              </w:rPr>
                              <w:drawing>
                                <wp:inline distT="0" distB="0" distL="0" distR="0" wp14:anchorId="112CB9AA" wp14:editId="7BDB708B">
                                  <wp:extent cx="3729990" cy="6272042"/>
                                  <wp:effectExtent l="0" t="0" r="3810" b="190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9990" cy="6272042"/>
                                          </a:xfrm>
                                          <a:prstGeom prst="rect">
                                            <a:avLst/>
                                          </a:prstGeom>
                                          <a:noFill/>
                                          <a:ln>
                                            <a:noFill/>
                                          </a:ln>
                                        </pic:spPr>
                                      </pic:pic>
                                    </a:graphicData>
                                  </a:graphic>
                                </wp:inline>
                              </w:drawing>
                            </w:r>
                            <w:r>
                              <w:rPr>
                                <w:rFonts w:cs="Calibri"/>
                                <w:b/>
                                <w:i/>
                                <w:color w:val="0070C0"/>
                                <w:sz w:val="40"/>
                                <w:szCs w:val="40"/>
                              </w:rPr>
                              <w:t>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7FB2D" id="Metin Kutusu 18" o:spid="_x0000_s1027" type="#_x0000_t202" style="position:absolute;left:0;text-align:left;margin-left:206.6pt;margin-top:.95pt;width:308.1pt;height:116.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" filled="f" stroked="f">
                <v:textbox>
                  <w:txbxContent>
                    <w:p w:rsidR="00D038C3" w:rsidRPr="00525C8D" w:rsidRDefault="00D038C3" w:rsidP="00EF4BFA">
                      <w:pPr>
                        <w:jc w:val="right"/>
                        <w:rPr>
                          <w:rFonts w:cs="Calibri"/>
                          <w:b/>
                          <w:i/>
                          <w:color w:val="00B0F0"/>
                          <w:sz w:val="40"/>
                          <w:szCs w:val="40"/>
                        </w:rPr>
                      </w:pPr>
                      <w:r>
                        <w:rPr>
                          <w:rFonts w:cs="Calibri"/>
                          <w:b/>
                          <w:i/>
                          <w:color w:val="00B0F0"/>
                          <w:sz w:val="40"/>
                          <w:szCs w:val="40"/>
                        </w:rPr>
                        <w:t>EK-1</w:t>
                      </w:r>
                    </w:p>
                    <w:p w:rsidR="00D038C3" w:rsidRDefault="00D038C3" w:rsidP="00EF4BFA">
                      <w:pPr>
                        <w:jc w:val="right"/>
                      </w:pPr>
                      <w:r w:rsidRPr="00F77C73">
                        <w:rPr>
                          <w:rFonts w:cs="Calibri"/>
                          <w:b/>
                          <w:i/>
                          <w:color w:val="0070C0"/>
                          <w:sz w:val="40"/>
                          <w:szCs w:val="40"/>
                        </w:rPr>
                        <w:t xml:space="preserve">TANIMLAR VE KISALTMALAR </w:t>
                      </w:r>
                      <w:r>
                        <w:rPr>
                          <w:rFonts w:cs="Calibri"/>
                          <w:b/>
                          <w:i/>
                          <w:noProof/>
                          <w:color w:val="0070C0"/>
                          <w:sz w:val="40"/>
                          <w:szCs w:val="40"/>
                          <w:lang w:eastAsia="tr-TR"/>
                        </w:rPr>
                        <w:drawing>
                          <wp:inline distT="0" distB="0" distL="0" distR="0" wp14:anchorId="112CB9AA" wp14:editId="7BDB708B">
                            <wp:extent cx="3729990" cy="6272042"/>
                            <wp:effectExtent l="0" t="0" r="3810" b="190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9990" cy="6272042"/>
                                    </a:xfrm>
                                    <a:prstGeom prst="rect">
                                      <a:avLst/>
                                    </a:prstGeom>
                                    <a:noFill/>
                                    <a:ln>
                                      <a:noFill/>
                                    </a:ln>
                                  </pic:spPr>
                                </pic:pic>
                              </a:graphicData>
                            </a:graphic>
                          </wp:inline>
                        </w:drawing>
                      </w:r>
                      <w:r>
                        <w:rPr>
                          <w:rFonts w:cs="Calibri"/>
                          <w:b/>
                          <w:i/>
                          <w:color w:val="0070C0"/>
                          <w:sz w:val="40"/>
                          <w:szCs w:val="40"/>
                        </w:rPr>
                        <w:t>İMİ</w:t>
                      </w:r>
                    </w:p>
                  </w:txbxContent>
                </v:textbox>
              </v:shape>
            </w:pict>
          </mc:Fallback>
        </mc:AlternateContent>
      </w:r>
    </w:p>
    <w:p w:rsidR="00E84BC8" w:rsidRDefault="00E84BC8" w:rsidP="003C5BAA">
      <w:pPr>
        <w:pStyle w:val="Default"/>
        <w:spacing w:line="360" w:lineRule="auto"/>
        <w:ind w:right="20"/>
        <w:jc w:val="both"/>
        <w:rPr>
          <w:noProof/>
        </w:rPr>
      </w:pPr>
    </w:p>
    <w:p w:rsidR="00E84BC8" w:rsidRDefault="00E84BC8" w:rsidP="003C5BAA">
      <w:pPr>
        <w:pStyle w:val="Default"/>
        <w:spacing w:line="360" w:lineRule="auto"/>
        <w:ind w:right="20"/>
        <w:jc w:val="both"/>
        <w:rPr>
          <w:noProof/>
        </w:rPr>
      </w:pPr>
    </w:p>
    <w:p w:rsidR="00E84BC8" w:rsidRDefault="00E84BC8" w:rsidP="003C5BAA">
      <w:pPr>
        <w:pStyle w:val="Default"/>
        <w:spacing w:line="360" w:lineRule="auto"/>
        <w:ind w:right="20"/>
        <w:jc w:val="both"/>
        <w:rPr>
          <w:noProof/>
        </w:rPr>
      </w:pPr>
    </w:p>
    <w:p w:rsidR="00E84BC8" w:rsidRDefault="00E84BC8" w:rsidP="003C5BAA">
      <w:pPr>
        <w:pStyle w:val="Default"/>
        <w:spacing w:line="360" w:lineRule="auto"/>
        <w:ind w:right="20"/>
        <w:jc w:val="both"/>
        <w:rPr>
          <w:noProof/>
        </w:rPr>
      </w:pPr>
    </w:p>
    <w:p w:rsidR="00E84BC8" w:rsidRDefault="00E84BC8" w:rsidP="003C5BAA">
      <w:pPr>
        <w:pStyle w:val="Default"/>
        <w:spacing w:line="360" w:lineRule="auto"/>
        <w:ind w:right="20"/>
        <w:jc w:val="both"/>
        <w:rPr>
          <w:noProof/>
        </w:rPr>
      </w:pPr>
    </w:p>
    <w:p w:rsidR="00E84BC8" w:rsidRDefault="00E84BC8" w:rsidP="003C5BAA">
      <w:pPr>
        <w:pStyle w:val="Default"/>
        <w:spacing w:line="360" w:lineRule="auto"/>
        <w:ind w:right="20"/>
        <w:jc w:val="both"/>
        <w:rPr>
          <w:noProof/>
        </w:rPr>
      </w:pPr>
    </w:p>
    <w:p w:rsidR="00CC497E" w:rsidRPr="00C029D6" w:rsidRDefault="00CC497E" w:rsidP="00DA31E5">
      <w:pPr>
        <w:pStyle w:val="Balk1"/>
        <w:pBdr>
          <w:top w:val="thinThickThinSmallGap" w:sz="24" w:space="1" w:color="0070C0"/>
          <w:left w:val="thinThickThinSmallGap" w:sz="24" w:space="4" w:color="0070C0"/>
          <w:bottom w:val="thinThickThinSmallGap" w:sz="24" w:space="1" w:color="0070C0"/>
          <w:right w:val="thinThickThinSmallGap" w:sz="24" w:space="4" w:color="0070C0"/>
        </w:pBdr>
      </w:pPr>
      <w:bookmarkStart w:id="352" w:name="_Toc446670269"/>
      <w:r w:rsidRPr="00C029D6">
        <w:lastRenderedPageBreak/>
        <w:t>EK</w:t>
      </w:r>
      <w:r w:rsidR="00944EA3">
        <w:t>-</w:t>
      </w:r>
      <w:r w:rsidRPr="00C029D6">
        <w:t>1</w:t>
      </w:r>
      <w:r w:rsidR="00944EA3">
        <w:t>:</w:t>
      </w:r>
      <w:r w:rsidRPr="00C029D6">
        <w:tab/>
        <w:t>TANIMLAR VE KISALTMALAR</w:t>
      </w:r>
      <w:bookmarkEnd w:id="352"/>
    </w:p>
    <w:p w:rsidR="00AD1EFC" w:rsidRDefault="00AD1EFC" w:rsidP="00D234C4">
      <w:pPr>
        <w:spacing w:after="0" w:line="360" w:lineRule="auto"/>
        <w:jc w:val="both"/>
        <w:rPr>
          <w:rFonts w:ascii="Arial" w:eastAsia="Times New Roman" w:hAnsi="Arial" w:cs="Arial"/>
          <w:noProof/>
          <w:color w:val="000000"/>
          <w:sz w:val="24"/>
          <w:szCs w:val="24"/>
          <w:lang w:eastAsia="tr-TR"/>
        </w:rPr>
      </w:pPr>
    </w:p>
    <w:p w:rsidR="00E33034" w:rsidRDefault="00E33034" w:rsidP="00D234C4">
      <w:pPr>
        <w:spacing w:after="0" w:line="360" w:lineRule="auto"/>
        <w:jc w:val="both"/>
        <w:rPr>
          <w:rFonts w:ascii="Arial" w:eastAsia="Times New Roman" w:hAnsi="Arial" w:cs="Arial"/>
          <w:noProof/>
          <w:color w:val="000000"/>
          <w:sz w:val="24"/>
          <w:szCs w:val="24"/>
          <w:lang w:eastAsia="tr-TR"/>
        </w:rPr>
      </w:pPr>
      <w:r w:rsidRPr="001D6D12">
        <w:rPr>
          <w:rFonts w:ascii="Arial" w:eastAsia="Times New Roman" w:hAnsi="Arial" w:cs="Arial"/>
          <w:noProof/>
          <w:color w:val="000000"/>
          <w:sz w:val="24"/>
          <w:szCs w:val="24"/>
          <w:lang w:eastAsia="tr-TR"/>
        </w:rPr>
        <w:t xml:space="preserve">Aşağıda belirtilen ve </w:t>
      </w:r>
      <w:del w:id="353" w:author="Yazar">
        <w:r w:rsidR="00E800A4" w:rsidDel="00127709">
          <w:rPr>
            <w:rFonts w:ascii="Arial" w:eastAsia="Times New Roman" w:hAnsi="Arial" w:cs="Arial"/>
            <w:noProof/>
            <w:color w:val="000000"/>
            <w:sz w:val="24"/>
            <w:szCs w:val="24"/>
            <w:lang w:eastAsia="tr-TR"/>
          </w:rPr>
          <w:delText>RAFMET</w:delText>
        </w:r>
      </w:del>
      <w:ins w:id="354" w:author="Yazar">
        <w:r w:rsidR="00127709">
          <w:rPr>
            <w:rFonts w:ascii="Arial" w:eastAsia="Times New Roman" w:hAnsi="Arial" w:cs="Arial"/>
            <w:noProof/>
            <w:color w:val="000000"/>
            <w:sz w:val="24"/>
            <w:szCs w:val="24"/>
            <w:lang w:eastAsia="tr-TR"/>
          </w:rPr>
          <w:t>ReSMET</w:t>
        </w:r>
      </w:ins>
      <w:r w:rsidRPr="001D6D12">
        <w:rPr>
          <w:rFonts w:ascii="Arial" w:eastAsia="Times New Roman" w:hAnsi="Arial" w:cs="Arial"/>
          <w:noProof/>
          <w:color w:val="000000"/>
          <w:sz w:val="24"/>
          <w:szCs w:val="24"/>
          <w:lang w:eastAsia="tr-TR"/>
        </w:rPr>
        <w:t xml:space="preserve"> ve </w:t>
      </w:r>
      <w:r w:rsidR="00C8557D" w:rsidRPr="001D6D12">
        <w:rPr>
          <w:rFonts w:ascii="Arial" w:eastAsia="Times New Roman" w:hAnsi="Arial" w:cs="Arial"/>
          <w:noProof/>
          <w:color w:val="000000"/>
          <w:sz w:val="24"/>
          <w:szCs w:val="24"/>
          <w:lang w:eastAsia="tr-TR"/>
        </w:rPr>
        <w:t>e</w:t>
      </w:r>
      <w:r w:rsidRPr="001D6D12">
        <w:rPr>
          <w:rFonts w:ascii="Arial" w:eastAsia="Times New Roman" w:hAnsi="Arial" w:cs="Arial"/>
          <w:noProof/>
          <w:color w:val="000000"/>
          <w:sz w:val="24"/>
          <w:szCs w:val="24"/>
          <w:lang w:eastAsia="tr-TR"/>
        </w:rPr>
        <w:t xml:space="preserve">klerinde kullanılan bazı terim ve kısaltmalar, uluslararası terminolojiye de uygun olarak ve </w:t>
      </w:r>
      <w:del w:id="355" w:author="Yazar">
        <w:r w:rsidR="00E800A4" w:rsidDel="00127709">
          <w:rPr>
            <w:rFonts w:ascii="Arial" w:eastAsia="Times New Roman" w:hAnsi="Arial" w:cs="Arial"/>
            <w:noProof/>
            <w:color w:val="000000"/>
            <w:sz w:val="24"/>
            <w:szCs w:val="24"/>
            <w:lang w:eastAsia="tr-TR"/>
          </w:rPr>
          <w:delText>RAFMET</w:delText>
        </w:r>
      </w:del>
      <w:ins w:id="356" w:author="Yazar">
        <w:r w:rsidR="00127709">
          <w:rPr>
            <w:rFonts w:ascii="Arial" w:eastAsia="Times New Roman" w:hAnsi="Arial" w:cs="Arial"/>
            <w:noProof/>
            <w:color w:val="000000"/>
            <w:sz w:val="24"/>
            <w:szCs w:val="24"/>
            <w:lang w:eastAsia="tr-TR"/>
          </w:rPr>
          <w:t>ReSMET</w:t>
        </w:r>
      </w:ins>
      <w:r w:rsidRPr="001D6D12">
        <w:rPr>
          <w:rFonts w:ascii="Arial" w:eastAsia="Times New Roman" w:hAnsi="Arial" w:cs="Arial"/>
          <w:noProof/>
          <w:color w:val="000000"/>
          <w:sz w:val="24"/>
          <w:szCs w:val="24"/>
          <w:lang w:eastAsia="tr-TR"/>
        </w:rPr>
        <w:t xml:space="preserve"> ve</w:t>
      </w:r>
      <w:r w:rsidRPr="00E33034">
        <w:rPr>
          <w:rFonts w:ascii="Arial" w:eastAsia="Times New Roman" w:hAnsi="Arial" w:cs="Arial"/>
          <w:noProof/>
          <w:color w:val="000000"/>
          <w:sz w:val="24"/>
          <w:szCs w:val="24"/>
          <w:lang w:eastAsia="tr-TR"/>
        </w:rPr>
        <w:t xml:space="preserve"> eklerinde münhasıran karşılarında yazılı anlamı ifade edecektir. </w:t>
      </w:r>
    </w:p>
    <w:p w:rsidR="00CD337B" w:rsidRDefault="00CD337B" w:rsidP="00D234C4">
      <w:pPr>
        <w:spacing w:after="0" w:line="360" w:lineRule="auto"/>
        <w:jc w:val="both"/>
        <w:rPr>
          <w:rFonts w:ascii="Arial" w:eastAsia="Times New Roman" w:hAnsi="Arial" w:cs="Arial"/>
          <w:noProof/>
          <w:color w:val="000000"/>
          <w:sz w:val="24"/>
          <w:szCs w:val="24"/>
          <w:lang w:eastAsia="tr-TR"/>
        </w:rPr>
      </w:pPr>
    </w:p>
    <w:tbl>
      <w:tblPr>
        <w:tblW w:w="9235" w:type="dxa"/>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3849"/>
        <w:gridCol w:w="5386"/>
      </w:tblGrid>
      <w:tr w:rsidR="00CD337B" w:rsidRPr="00CD337B" w:rsidTr="00CD337B">
        <w:trPr>
          <w:trHeight w:val="930"/>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Abone</w:t>
            </w:r>
          </w:p>
        </w:tc>
        <w:tc>
          <w:tcPr>
            <w:tcW w:w="5386" w:type="dxa"/>
            <w:shd w:val="clear" w:color="auto" w:fill="auto"/>
            <w:vAlign w:val="center"/>
            <w:hideMark/>
          </w:tcPr>
          <w:p w:rsidR="00CD337B" w:rsidRPr="00CD337B" w:rsidRDefault="00CD337B" w:rsidP="00CD337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Elektronik haberleşme hizmeti sunan İşletmeci ile söz konusu hizmetlerden yararlanmaya ilişkin sözleşme yapan gerçek veya tüzel kişi</w:t>
            </w:r>
          </w:p>
        </w:tc>
      </w:tr>
      <w:tr w:rsidR="00CD337B" w:rsidRPr="00CD337B" w:rsidDel="00DE0ADD" w:rsidTr="00CD337B">
        <w:trPr>
          <w:trHeight w:val="330"/>
          <w:del w:id="357" w:author="Yazar"/>
        </w:trPr>
        <w:tc>
          <w:tcPr>
            <w:tcW w:w="3849" w:type="dxa"/>
            <w:shd w:val="clear" w:color="auto" w:fill="auto"/>
            <w:vAlign w:val="center"/>
            <w:hideMark/>
          </w:tcPr>
          <w:p w:rsidR="00CD337B" w:rsidRPr="00CD337B" w:rsidDel="00DE0ADD" w:rsidRDefault="00CD337B" w:rsidP="00CD337B">
            <w:pPr>
              <w:spacing w:after="0" w:line="360" w:lineRule="auto"/>
              <w:rPr>
                <w:del w:id="358" w:author="Yazar"/>
                <w:rFonts w:ascii="Arial" w:eastAsia="Times New Roman" w:hAnsi="Arial" w:cs="Arial"/>
                <w:b/>
                <w:noProof/>
                <w:color w:val="000000"/>
                <w:sz w:val="24"/>
                <w:szCs w:val="24"/>
                <w:lang w:eastAsia="tr-TR"/>
              </w:rPr>
            </w:pPr>
            <w:del w:id="359" w:author="Yazar">
              <w:r w:rsidRPr="00CD337B" w:rsidDel="00DE0ADD">
                <w:rPr>
                  <w:rFonts w:ascii="Arial" w:eastAsia="Times New Roman" w:hAnsi="Arial" w:cs="Arial"/>
                  <w:b/>
                  <w:noProof/>
                  <w:color w:val="000000"/>
                  <w:sz w:val="24"/>
                  <w:szCs w:val="24"/>
                  <w:lang w:eastAsia="tr-TR"/>
                </w:rPr>
                <w:delText xml:space="preserve">Al-Sat </w:delText>
              </w:r>
            </w:del>
          </w:p>
        </w:tc>
        <w:tc>
          <w:tcPr>
            <w:tcW w:w="5386" w:type="dxa"/>
            <w:shd w:val="clear" w:color="auto" w:fill="auto"/>
            <w:vAlign w:val="center"/>
            <w:hideMark/>
          </w:tcPr>
          <w:p w:rsidR="00CD337B" w:rsidRPr="00CD337B" w:rsidDel="00DE0ADD" w:rsidRDefault="00CD337B" w:rsidP="00CD337B">
            <w:pPr>
              <w:spacing w:after="0" w:line="360" w:lineRule="auto"/>
              <w:jc w:val="both"/>
              <w:rPr>
                <w:del w:id="360" w:author="Yazar"/>
                <w:rFonts w:ascii="Arial" w:eastAsia="Times New Roman" w:hAnsi="Arial" w:cs="Arial"/>
                <w:noProof/>
                <w:color w:val="000000"/>
                <w:sz w:val="24"/>
                <w:szCs w:val="24"/>
                <w:lang w:eastAsia="tr-TR"/>
              </w:rPr>
            </w:pPr>
            <w:del w:id="361" w:author="Yazar">
              <w:r w:rsidRPr="00CD337B" w:rsidDel="00DE0ADD">
                <w:rPr>
                  <w:rFonts w:ascii="Arial" w:eastAsia="Times New Roman" w:hAnsi="Arial" w:cs="Arial"/>
                  <w:noProof/>
                  <w:color w:val="000000"/>
                  <w:sz w:val="24"/>
                  <w:szCs w:val="24"/>
                  <w:lang w:eastAsia="tr-TR"/>
                </w:rPr>
                <w:delText>Al-Sat Yöntemiyle Toptan Satış Hizmeti</w:delText>
              </w:r>
            </w:del>
          </w:p>
        </w:tc>
      </w:tr>
      <w:tr w:rsidR="00CD337B" w:rsidRPr="00CD337B" w:rsidTr="00CD337B">
        <w:trPr>
          <w:trHeight w:val="1905"/>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del w:id="362" w:author="Yazar">
              <w:r w:rsidRPr="00CD337B" w:rsidDel="00DE0ADD">
                <w:rPr>
                  <w:rFonts w:ascii="Arial" w:eastAsia="Times New Roman" w:hAnsi="Arial" w:cs="Arial"/>
                  <w:b/>
                  <w:noProof/>
                  <w:color w:val="000000"/>
                  <w:sz w:val="24"/>
                  <w:szCs w:val="24"/>
                  <w:lang w:eastAsia="tr-TR"/>
                </w:rPr>
                <w:delText xml:space="preserve">Al-Sat Yöntemiyle </w:delText>
              </w:r>
              <w:r w:rsidRPr="00CD337B" w:rsidDel="00127709">
                <w:rPr>
                  <w:rFonts w:ascii="Arial" w:eastAsia="Times New Roman" w:hAnsi="Arial" w:cs="Arial"/>
                  <w:b/>
                  <w:noProof/>
                  <w:color w:val="000000"/>
                  <w:sz w:val="24"/>
                  <w:szCs w:val="24"/>
                  <w:lang w:eastAsia="tr-TR"/>
                </w:rPr>
                <w:delText>ATM/FR/ME</w:delText>
              </w:r>
            </w:del>
            <w:ins w:id="363" w:author="Yazar">
              <w:r w:rsidR="00127709">
                <w:rPr>
                  <w:rFonts w:ascii="Arial" w:eastAsia="Times New Roman" w:hAnsi="Arial" w:cs="Arial"/>
                  <w:b/>
                  <w:noProof/>
                  <w:color w:val="000000"/>
                  <w:sz w:val="24"/>
                  <w:szCs w:val="24"/>
                  <w:lang w:eastAsia="tr-TR"/>
                </w:rPr>
                <w:t>SSG/ME</w:t>
              </w:r>
            </w:ins>
            <w:r w:rsidRPr="00CD337B">
              <w:rPr>
                <w:rFonts w:ascii="Arial" w:eastAsia="Times New Roman" w:hAnsi="Arial" w:cs="Arial"/>
                <w:b/>
                <w:noProof/>
                <w:color w:val="000000"/>
                <w:sz w:val="24"/>
                <w:szCs w:val="24"/>
                <w:lang w:eastAsia="tr-TR"/>
              </w:rPr>
              <w:t xml:space="preserve"> İnternet Hizmeti / Hizmet</w:t>
            </w:r>
          </w:p>
        </w:tc>
        <w:tc>
          <w:tcPr>
            <w:tcW w:w="5386" w:type="dxa"/>
            <w:shd w:val="clear" w:color="auto" w:fill="auto"/>
            <w:vAlign w:val="center"/>
            <w:hideMark/>
          </w:tcPr>
          <w:p w:rsidR="00CD337B" w:rsidRPr="00CD337B" w:rsidRDefault="00CD337B" w:rsidP="00DE0ADD">
            <w:pPr>
              <w:spacing w:after="0" w:line="360" w:lineRule="auto"/>
              <w:jc w:val="both"/>
              <w:rPr>
                <w:rFonts w:ascii="Arial" w:eastAsia="Times New Roman" w:hAnsi="Arial" w:cs="Arial"/>
                <w:noProof/>
                <w:color w:val="000000"/>
                <w:sz w:val="24"/>
                <w:szCs w:val="24"/>
                <w:lang w:eastAsia="tr-TR"/>
              </w:rPr>
            </w:pPr>
            <w:del w:id="364" w:author="Yazar">
              <w:r w:rsidRPr="00CD337B" w:rsidDel="00DE0ADD">
                <w:rPr>
                  <w:rFonts w:ascii="Arial" w:eastAsia="Times New Roman" w:hAnsi="Arial" w:cs="Arial"/>
                  <w:noProof/>
                  <w:color w:val="000000"/>
                  <w:sz w:val="24"/>
                  <w:szCs w:val="24"/>
                  <w:lang w:eastAsia="tr-TR"/>
                </w:rPr>
                <w:delText xml:space="preserve">Asynchronous Transfer Mode (Eşzamansız İletim Modu) / Frame Relay (Çerçeve </w:delText>
              </w:r>
              <w:r w:rsidR="008B2887" w:rsidDel="00DE0ADD">
                <w:rPr>
                  <w:rFonts w:ascii="Arial" w:eastAsia="Times New Roman" w:hAnsi="Arial" w:cs="Arial"/>
                  <w:noProof/>
                  <w:color w:val="000000"/>
                  <w:sz w:val="24"/>
                  <w:szCs w:val="24"/>
                  <w:lang w:eastAsia="tr-TR"/>
                </w:rPr>
                <w:delText>Röle</w:delText>
              </w:r>
              <w:r w:rsidRPr="00CD337B" w:rsidDel="00DE0ADD">
                <w:rPr>
                  <w:rFonts w:ascii="Arial" w:eastAsia="Times New Roman" w:hAnsi="Arial" w:cs="Arial"/>
                  <w:noProof/>
                  <w:color w:val="000000"/>
                  <w:sz w:val="24"/>
                  <w:szCs w:val="24"/>
                  <w:lang w:eastAsia="tr-TR"/>
                </w:rPr>
                <w:delText>)</w:delText>
              </w:r>
            </w:del>
            <w:ins w:id="365" w:author="Yazar">
              <w:r w:rsidR="00DE0ADD">
                <w:rPr>
                  <w:rFonts w:ascii="Arial" w:eastAsia="Times New Roman" w:hAnsi="Arial" w:cs="Arial"/>
                  <w:noProof/>
                  <w:color w:val="000000"/>
                  <w:sz w:val="24"/>
                  <w:szCs w:val="24"/>
                  <w:lang w:eastAsia="tr-TR"/>
                </w:rPr>
                <w:t>SSG</w:t>
              </w:r>
            </w:ins>
            <w:r w:rsidRPr="00CD337B">
              <w:rPr>
                <w:rFonts w:ascii="Arial" w:eastAsia="Times New Roman" w:hAnsi="Arial" w:cs="Arial"/>
                <w:noProof/>
                <w:color w:val="000000"/>
                <w:sz w:val="24"/>
                <w:szCs w:val="24"/>
                <w:lang w:eastAsia="tr-TR"/>
              </w:rPr>
              <w:t xml:space="preserve"> / Metro Ethernet İnternet hizmetlerinin işbu referans teklif ve eklerinde yer alan usul esas ve ücretler kapsamında </w:t>
            </w:r>
            <w:del w:id="366" w:author="Yazar">
              <w:r w:rsidRPr="00CD337B" w:rsidDel="00DE0ADD">
                <w:rPr>
                  <w:rFonts w:ascii="Arial" w:eastAsia="Times New Roman" w:hAnsi="Arial" w:cs="Arial"/>
                  <w:noProof/>
                  <w:color w:val="000000"/>
                  <w:sz w:val="24"/>
                  <w:szCs w:val="24"/>
                  <w:lang w:eastAsia="tr-TR"/>
                </w:rPr>
                <w:delText xml:space="preserve">Al-Sat Yöntemiyle </w:delText>
              </w:r>
            </w:del>
            <w:r w:rsidRPr="00CD337B">
              <w:rPr>
                <w:rFonts w:ascii="Arial" w:eastAsia="Times New Roman" w:hAnsi="Arial" w:cs="Arial"/>
                <w:noProof/>
                <w:color w:val="000000"/>
                <w:sz w:val="24"/>
                <w:szCs w:val="24"/>
                <w:lang w:eastAsia="tr-TR"/>
              </w:rPr>
              <w:t xml:space="preserve">sunulmasına ilişkin </w:t>
            </w:r>
            <w:del w:id="367" w:author="Yazar">
              <w:r w:rsidRPr="00CD337B" w:rsidDel="00DE0ADD">
                <w:rPr>
                  <w:rFonts w:ascii="Arial" w:eastAsia="Times New Roman" w:hAnsi="Arial" w:cs="Arial"/>
                  <w:noProof/>
                  <w:color w:val="000000"/>
                  <w:sz w:val="24"/>
                  <w:szCs w:val="24"/>
                  <w:lang w:eastAsia="tr-TR"/>
                </w:rPr>
                <w:delText xml:space="preserve">Toptan Satış </w:delText>
              </w:r>
            </w:del>
            <w:r w:rsidRPr="00CD337B">
              <w:rPr>
                <w:rFonts w:ascii="Arial" w:eastAsia="Times New Roman" w:hAnsi="Arial" w:cs="Arial"/>
                <w:noProof/>
                <w:color w:val="000000"/>
                <w:sz w:val="24"/>
                <w:szCs w:val="24"/>
                <w:lang w:eastAsia="tr-TR"/>
              </w:rPr>
              <w:t>Hizmeti</w:t>
            </w:r>
          </w:p>
        </w:tc>
      </w:tr>
      <w:tr w:rsidR="00CD337B" w:rsidRPr="00CD337B" w:rsidTr="00CD337B">
        <w:trPr>
          <w:trHeight w:val="930"/>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 xml:space="preserve">Ankastre </w:t>
            </w:r>
          </w:p>
        </w:tc>
        <w:tc>
          <w:tcPr>
            <w:tcW w:w="5386" w:type="dxa"/>
            <w:shd w:val="clear" w:color="auto" w:fill="auto"/>
            <w:vAlign w:val="center"/>
            <w:hideMark/>
          </w:tcPr>
          <w:p w:rsidR="00CD337B" w:rsidRPr="00CD337B" w:rsidRDefault="00CD337B" w:rsidP="00CD337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Bina ana giriş terminal kutusundan itibaren Abone nezdindeki cihazların telefon şebekesine bağlantısını sağlayan tesisat</w:t>
            </w:r>
          </w:p>
        </w:tc>
      </w:tr>
      <w:tr w:rsidR="00CD337B" w:rsidRPr="00CD337B" w:rsidTr="00CD337B">
        <w:trPr>
          <w:trHeight w:val="330"/>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Arıza</w:t>
            </w:r>
          </w:p>
        </w:tc>
        <w:tc>
          <w:tcPr>
            <w:tcW w:w="5386" w:type="dxa"/>
            <w:shd w:val="clear" w:color="auto" w:fill="auto"/>
            <w:vAlign w:val="center"/>
            <w:hideMark/>
          </w:tcPr>
          <w:p w:rsidR="00CD337B" w:rsidRPr="00CD337B" w:rsidRDefault="00EE5760" w:rsidP="004349C7">
            <w:pPr>
              <w:spacing w:after="0" w:line="360" w:lineRule="auto"/>
              <w:jc w:val="both"/>
              <w:rPr>
                <w:rFonts w:ascii="Arial" w:eastAsia="Times New Roman" w:hAnsi="Arial" w:cs="Arial"/>
                <w:noProof/>
                <w:color w:val="000000"/>
                <w:sz w:val="24"/>
                <w:szCs w:val="24"/>
                <w:lang w:eastAsia="tr-TR"/>
              </w:rPr>
            </w:pPr>
            <w:bookmarkStart w:id="368" w:name="RANGE!H7"/>
            <w:r w:rsidRPr="00913AE4">
              <w:rPr>
                <w:rFonts w:ascii="Arial" w:eastAsia="Times New Roman" w:hAnsi="Arial" w:cs="Arial"/>
                <w:noProof/>
                <w:color w:val="000000"/>
                <w:sz w:val="24"/>
                <w:szCs w:val="24"/>
                <w:lang w:eastAsia="tr-TR"/>
              </w:rPr>
              <w:t>Türk Telekom tarafından</w:t>
            </w:r>
            <w:r>
              <w:rPr>
                <w:rFonts w:ascii="Arial" w:eastAsia="Times New Roman" w:hAnsi="Arial" w:cs="Arial"/>
                <w:noProof/>
                <w:color w:val="000000"/>
                <w:sz w:val="24"/>
                <w:szCs w:val="24"/>
                <w:lang w:eastAsia="tr-TR"/>
              </w:rPr>
              <w:t xml:space="preserve"> sunulan hizmetin</w:t>
            </w:r>
            <w:r w:rsidR="00607DB4">
              <w:rPr>
                <w:rFonts w:ascii="Arial" w:eastAsia="Times New Roman" w:hAnsi="Arial" w:cs="Arial"/>
                <w:noProof/>
                <w:color w:val="000000"/>
                <w:sz w:val="24"/>
                <w:szCs w:val="24"/>
                <w:lang w:eastAsia="tr-TR"/>
              </w:rPr>
              <w:t xml:space="preserve"> </w:t>
            </w:r>
            <w:r w:rsidR="00CD337B" w:rsidRPr="00CD337B">
              <w:rPr>
                <w:rFonts w:ascii="Arial" w:eastAsia="Times New Roman" w:hAnsi="Arial" w:cs="Arial"/>
                <w:noProof/>
                <w:color w:val="000000"/>
                <w:sz w:val="24"/>
                <w:szCs w:val="24"/>
                <w:lang w:eastAsia="tr-TR"/>
              </w:rPr>
              <w:t>belirli bir süre kesintiye uğraması durumu</w:t>
            </w:r>
            <w:bookmarkEnd w:id="368"/>
          </w:p>
        </w:tc>
      </w:tr>
      <w:tr w:rsidR="00CD337B" w:rsidRPr="00CD337B" w:rsidDel="0083309A" w:rsidTr="00CD337B">
        <w:trPr>
          <w:trHeight w:val="930"/>
          <w:del w:id="369" w:author="Yazar"/>
        </w:trPr>
        <w:tc>
          <w:tcPr>
            <w:tcW w:w="3849" w:type="dxa"/>
            <w:shd w:val="clear" w:color="auto" w:fill="auto"/>
            <w:vAlign w:val="center"/>
            <w:hideMark/>
          </w:tcPr>
          <w:p w:rsidR="00CD337B" w:rsidRPr="00CD337B" w:rsidDel="0083309A" w:rsidRDefault="00CD337B" w:rsidP="00382860">
            <w:pPr>
              <w:spacing w:after="0" w:line="360" w:lineRule="auto"/>
              <w:rPr>
                <w:del w:id="370" w:author="Yazar"/>
                <w:rFonts w:ascii="Arial" w:eastAsia="Times New Roman" w:hAnsi="Arial" w:cs="Arial"/>
                <w:b/>
                <w:noProof/>
                <w:color w:val="000000"/>
                <w:sz w:val="24"/>
                <w:szCs w:val="24"/>
                <w:lang w:eastAsia="tr-TR"/>
              </w:rPr>
            </w:pPr>
            <w:del w:id="371" w:author="Yazar">
              <w:r w:rsidRPr="00CD337B" w:rsidDel="0083309A">
                <w:rPr>
                  <w:rFonts w:ascii="Arial" w:eastAsia="Times New Roman" w:hAnsi="Arial" w:cs="Arial"/>
                  <w:b/>
                  <w:noProof/>
                  <w:color w:val="000000"/>
                  <w:sz w:val="24"/>
                  <w:szCs w:val="24"/>
                  <w:lang w:eastAsia="tr-TR"/>
                </w:rPr>
                <w:delText>ATM</w:delText>
              </w:r>
              <w:r w:rsidR="004D30EA" w:rsidDel="0083309A">
                <w:rPr>
                  <w:rFonts w:ascii="Arial" w:eastAsia="Times New Roman" w:hAnsi="Arial" w:cs="Arial"/>
                  <w:b/>
                  <w:noProof/>
                  <w:color w:val="000000"/>
                  <w:sz w:val="24"/>
                  <w:szCs w:val="24"/>
                  <w:lang w:eastAsia="tr-TR"/>
                </w:rPr>
                <w:delText xml:space="preserve"> (Asynchronous Transfer Mode)</w:delText>
              </w:r>
              <w:r w:rsidRPr="00CD337B" w:rsidDel="0083309A">
                <w:rPr>
                  <w:rFonts w:ascii="Arial" w:eastAsia="Times New Roman" w:hAnsi="Arial" w:cs="Arial"/>
                  <w:b/>
                  <w:noProof/>
                  <w:color w:val="000000"/>
                  <w:sz w:val="24"/>
                  <w:szCs w:val="24"/>
                  <w:lang w:eastAsia="tr-TR"/>
                </w:rPr>
                <w:delText xml:space="preserve"> </w:delText>
              </w:r>
            </w:del>
          </w:p>
        </w:tc>
        <w:tc>
          <w:tcPr>
            <w:tcW w:w="5386" w:type="dxa"/>
            <w:shd w:val="clear" w:color="auto" w:fill="auto"/>
            <w:vAlign w:val="center"/>
            <w:hideMark/>
          </w:tcPr>
          <w:p w:rsidR="00CD337B" w:rsidRPr="00CD337B" w:rsidDel="0083309A" w:rsidRDefault="00446DAE" w:rsidP="006842EB">
            <w:pPr>
              <w:spacing w:after="0" w:line="360" w:lineRule="auto"/>
              <w:jc w:val="both"/>
              <w:rPr>
                <w:del w:id="372" w:author="Yazar"/>
                <w:rFonts w:ascii="Arial" w:eastAsia="Times New Roman" w:hAnsi="Arial" w:cs="Arial"/>
                <w:noProof/>
                <w:color w:val="000000"/>
                <w:sz w:val="24"/>
                <w:szCs w:val="24"/>
                <w:lang w:eastAsia="tr-TR"/>
              </w:rPr>
            </w:pPr>
            <w:del w:id="373" w:author="Yazar">
              <w:r w:rsidRPr="00446DAE" w:rsidDel="0083309A">
                <w:rPr>
                  <w:rFonts w:ascii="Arial" w:eastAsia="Times New Roman" w:hAnsi="Arial" w:cs="Arial"/>
                  <w:noProof/>
                  <w:color w:val="000000"/>
                  <w:sz w:val="24"/>
                  <w:szCs w:val="24"/>
                  <w:lang w:eastAsia="tr-TR"/>
                </w:rPr>
                <w:delText>Yüksek hız ve esnek bant genişliği ihtiyaçlarını karşılayan ve çoklu ortam uygulamalarına imkân sağlayan</w:delText>
              </w:r>
              <w:r w:rsidRPr="00CD337B" w:rsidDel="0083309A">
                <w:rPr>
                  <w:rFonts w:ascii="Arial" w:eastAsia="Times New Roman" w:hAnsi="Arial" w:cs="Arial"/>
                  <w:noProof/>
                  <w:color w:val="000000"/>
                  <w:sz w:val="24"/>
                  <w:szCs w:val="24"/>
                  <w:lang w:eastAsia="tr-TR"/>
                </w:rPr>
                <w:delText xml:space="preserve"> </w:delText>
              </w:r>
              <w:r w:rsidR="00CD337B" w:rsidRPr="00CD337B" w:rsidDel="0083309A">
                <w:rPr>
                  <w:rFonts w:ascii="Arial" w:eastAsia="Times New Roman" w:hAnsi="Arial" w:cs="Arial"/>
                  <w:noProof/>
                  <w:color w:val="000000"/>
                  <w:sz w:val="24"/>
                  <w:szCs w:val="24"/>
                  <w:lang w:eastAsia="tr-TR"/>
                </w:rPr>
                <w:delText>Eşzamansız Aktarım Modu</w:delText>
              </w:r>
              <w:r w:rsidR="00B95BF7" w:rsidDel="0083309A">
                <w:rPr>
                  <w:rFonts w:ascii="Arial" w:eastAsia="Times New Roman" w:hAnsi="Arial" w:cs="Arial"/>
                  <w:noProof/>
                  <w:color w:val="000000"/>
                  <w:sz w:val="24"/>
                  <w:szCs w:val="24"/>
                  <w:lang w:eastAsia="tr-TR"/>
                </w:rPr>
                <w:delText xml:space="preserve"> </w:delText>
              </w:r>
              <w:r w:rsidR="00CD337B" w:rsidRPr="00CD337B" w:rsidDel="0083309A">
                <w:rPr>
                  <w:rFonts w:ascii="Arial" w:eastAsia="Times New Roman" w:hAnsi="Arial" w:cs="Arial"/>
                  <w:noProof/>
                  <w:color w:val="000000"/>
                  <w:sz w:val="24"/>
                  <w:szCs w:val="24"/>
                  <w:lang w:eastAsia="tr-TR"/>
                </w:rPr>
                <w:delText>erişimi</w:delText>
              </w:r>
            </w:del>
          </w:p>
        </w:tc>
      </w:tr>
      <w:tr w:rsidR="0083309A" w:rsidRPr="00CD337B" w:rsidDel="0083309A" w:rsidTr="00CD337B">
        <w:trPr>
          <w:trHeight w:val="930"/>
          <w:ins w:id="374" w:author="Yazar"/>
        </w:trPr>
        <w:tc>
          <w:tcPr>
            <w:tcW w:w="3849" w:type="dxa"/>
            <w:shd w:val="clear" w:color="auto" w:fill="auto"/>
            <w:vAlign w:val="center"/>
          </w:tcPr>
          <w:p w:rsidR="0083309A" w:rsidRPr="00CD337B" w:rsidDel="0083309A" w:rsidRDefault="0083309A" w:rsidP="00382860">
            <w:pPr>
              <w:spacing w:after="0" w:line="360" w:lineRule="auto"/>
              <w:rPr>
                <w:ins w:id="375" w:author="Yazar"/>
                <w:rFonts w:ascii="Arial" w:eastAsia="Times New Roman" w:hAnsi="Arial" w:cs="Arial"/>
                <w:b/>
                <w:noProof/>
                <w:color w:val="000000"/>
                <w:sz w:val="24"/>
                <w:szCs w:val="24"/>
                <w:lang w:eastAsia="tr-TR"/>
              </w:rPr>
            </w:pPr>
            <w:ins w:id="376" w:author="Yazar">
              <w:r>
                <w:rPr>
                  <w:rFonts w:ascii="Arial" w:eastAsia="Times New Roman" w:hAnsi="Arial" w:cs="Arial"/>
                  <w:b/>
                  <w:noProof/>
                  <w:color w:val="000000"/>
                  <w:sz w:val="24"/>
                  <w:szCs w:val="24"/>
                  <w:lang w:eastAsia="tr-TR"/>
                </w:rPr>
                <w:t>BNG (</w:t>
              </w:r>
              <w:r w:rsidRPr="00635541">
                <w:rPr>
                  <w:rFonts w:ascii="Arial" w:eastAsia="Times New Roman" w:hAnsi="Arial" w:cs="Arial"/>
                  <w:b/>
                  <w:noProof/>
                  <w:color w:val="000000"/>
                  <w:sz w:val="24"/>
                  <w:szCs w:val="24"/>
                  <w:lang w:eastAsia="tr-TR"/>
                </w:rPr>
                <w:t>Broadband Network Gateway</w:t>
              </w:r>
              <w:r>
                <w:rPr>
                  <w:rFonts w:ascii="Arial" w:eastAsia="Times New Roman" w:hAnsi="Arial" w:cs="Arial"/>
                  <w:b/>
                  <w:noProof/>
                  <w:color w:val="000000"/>
                  <w:sz w:val="24"/>
                  <w:szCs w:val="24"/>
                  <w:lang w:eastAsia="tr-TR"/>
                </w:rPr>
                <w:t>)</w:t>
              </w:r>
            </w:ins>
          </w:p>
        </w:tc>
        <w:tc>
          <w:tcPr>
            <w:tcW w:w="5386" w:type="dxa"/>
            <w:shd w:val="clear" w:color="auto" w:fill="auto"/>
            <w:vAlign w:val="center"/>
          </w:tcPr>
          <w:p w:rsidR="0083309A" w:rsidRPr="00446DAE" w:rsidDel="0083309A" w:rsidRDefault="0083309A" w:rsidP="006842EB">
            <w:pPr>
              <w:spacing w:after="0" w:line="360" w:lineRule="auto"/>
              <w:jc w:val="both"/>
              <w:rPr>
                <w:ins w:id="377" w:author="Yazar"/>
                <w:rFonts w:ascii="Arial" w:eastAsia="Times New Roman" w:hAnsi="Arial" w:cs="Arial"/>
                <w:noProof/>
                <w:color w:val="000000"/>
                <w:sz w:val="24"/>
                <w:szCs w:val="24"/>
                <w:lang w:eastAsia="tr-TR"/>
              </w:rPr>
            </w:pPr>
            <w:ins w:id="378" w:author="Yazar">
              <w:r w:rsidRPr="00635541">
                <w:rPr>
                  <w:rFonts w:ascii="Arial" w:hAnsi="Arial" w:cs="Arial"/>
                  <w:sz w:val="24"/>
                </w:rPr>
                <w:t>Trafik sonlandırma işleminin yapıldığı sunucu</w:t>
              </w:r>
            </w:ins>
          </w:p>
        </w:tc>
      </w:tr>
      <w:tr w:rsidR="0083309A" w:rsidRPr="00CD337B" w:rsidDel="0083309A" w:rsidTr="00CD337B">
        <w:trPr>
          <w:trHeight w:val="930"/>
          <w:ins w:id="379" w:author="Yazar"/>
        </w:trPr>
        <w:tc>
          <w:tcPr>
            <w:tcW w:w="3849" w:type="dxa"/>
            <w:shd w:val="clear" w:color="auto" w:fill="auto"/>
            <w:vAlign w:val="center"/>
          </w:tcPr>
          <w:p w:rsidR="0083309A" w:rsidRDefault="0083309A" w:rsidP="00382860">
            <w:pPr>
              <w:spacing w:after="0" w:line="360" w:lineRule="auto"/>
              <w:rPr>
                <w:ins w:id="380" w:author="Yazar"/>
                <w:rFonts w:ascii="Arial" w:eastAsia="Times New Roman" w:hAnsi="Arial" w:cs="Arial"/>
                <w:b/>
                <w:noProof/>
                <w:color w:val="000000"/>
                <w:sz w:val="24"/>
                <w:szCs w:val="24"/>
                <w:lang w:eastAsia="tr-TR"/>
              </w:rPr>
            </w:pPr>
            <w:ins w:id="381" w:author="Yazar">
              <w:r w:rsidRPr="00C455CC">
                <w:rPr>
                  <w:rFonts w:ascii="Arial" w:hAnsi="Arial" w:cs="Arial"/>
                  <w:b/>
                  <w:sz w:val="24"/>
                </w:rPr>
                <w:t>Dahili Aktif Sistem</w:t>
              </w:r>
            </w:ins>
          </w:p>
        </w:tc>
        <w:tc>
          <w:tcPr>
            <w:tcW w:w="5386" w:type="dxa"/>
            <w:shd w:val="clear" w:color="auto" w:fill="auto"/>
            <w:vAlign w:val="center"/>
          </w:tcPr>
          <w:p w:rsidR="0083309A" w:rsidRPr="00635541" w:rsidRDefault="0083309A" w:rsidP="006842EB">
            <w:pPr>
              <w:spacing w:after="0" w:line="360" w:lineRule="auto"/>
              <w:jc w:val="both"/>
              <w:rPr>
                <w:ins w:id="382" w:author="Yazar"/>
                <w:rFonts w:ascii="Arial" w:hAnsi="Arial" w:cs="Arial"/>
                <w:sz w:val="24"/>
              </w:rPr>
            </w:pPr>
            <w:ins w:id="383" w:author="Yazar">
              <w:r w:rsidRPr="00016C62">
                <w:rPr>
                  <w:rFonts w:ascii="Arial" w:eastAsia="Times New Roman" w:hAnsi="Arial" w:cs="Arial"/>
                  <w:noProof/>
                  <w:color w:val="000000"/>
                  <w:sz w:val="24"/>
                  <w:szCs w:val="24"/>
                  <w:lang w:eastAsia="tr-TR"/>
                </w:rPr>
                <w:t xml:space="preserve">Bazı AVM, İş Merkezi, Havalimanı, Üniversite vb. gibi mülkiyeti 3. Taraflara ait binaların içinde bulunan ve ilgili mülk sahibinin izni/kısıtlamalarına tabi olmak koşulu ile Türk Telekom’un kendi sistemlerini kurduğu erişim noktalarıdır. Bu sistemlerin kurulum izni, sadece bulunduğu bina </w:t>
              </w:r>
              <w:r w:rsidRPr="00016C62">
                <w:rPr>
                  <w:rFonts w:ascii="Arial" w:eastAsia="Times New Roman" w:hAnsi="Arial" w:cs="Arial"/>
                  <w:noProof/>
                  <w:color w:val="000000"/>
                  <w:sz w:val="24"/>
                  <w:szCs w:val="24"/>
                  <w:lang w:eastAsia="tr-TR"/>
                </w:rPr>
                <w:lastRenderedPageBreak/>
                <w:t>veya yerleşkeye hizmet sağlamak koşuluyla alındığından, sadece bahse konu bina/yerleşkede bulunan tesis talepleri için ücretlendirmeye esas en yakın mesafe belirlenirken  dikkate alınacaktır.  (Harici Aktif Erişim Sistemleri, Dahili Aktif Sistem kapsamında değildir.)</w:t>
              </w:r>
            </w:ins>
          </w:p>
        </w:tc>
      </w:tr>
      <w:tr w:rsidR="00CD337B" w:rsidRPr="00CD337B" w:rsidTr="00141698">
        <w:trPr>
          <w:trHeight w:val="736"/>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lastRenderedPageBreak/>
              <w:t>Devre</w:t>
            </w:r>
          </w:p>
        </w:tc>
        <w:tc>
          <w:tcPr>
            <w:tcW w:w="5386" w:type="dxa"/>
            <w:shd w:val="clear" w:color="auto" w:fill="auto"/>
            <w:vAlign w:val="center"/>
            <w:hideMark/>
          </w:tcPr>
          <w:p w:rsidR="00CD337B" w:rsidRPr="00CD337B" w:rsidRDefault="00CD337B" w:rsidP="00CD337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 xml:space="preserve">Kenar Anahtarlar/uç cihazlar üzerindeki Portlar arasında kurulan bağlantı </w:t>
            </w:r>
          </w:p>
        </w:tc>
      </w:tr>
      <w:tr w:rsidR="00CD337B" w:rsidRPr="00CD337B" w:rsidTr="00BE6F28">
        <w:trPr>
          <w:trHeight w:val="1242"/>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ETSI (European</w:t>
            </w:r>
            <w:r w:rsidR="00944EA3">
              <w:rPr>
                <w:rFonts w:ascii="Arial" w:eastAsia="Times New Roman" w:hAnsi="Arial" w:cs="Arial"/>
                <w:b/>
                <w:noProof/>
                <w:color w:val="000000"/>
                <w:sz w:val="24"/>
                <w:szCs w:val="24"/>
                <w:lang w:eastAsia="tr-TR"/>
              </w:rPr>
              <w:t xml:space="preserve"> </w:t>
            </w:r>
            <w:r w:rsidRPr="00CD337B">
              <w:rPr>
                <w:rFonts w:ascii="Arial" w:eastAsia="Times New Roman" w:hAnsi="Arial" w:cs="Arial"/>
                <w:b/>
                <w:noProof/>
                <w:color w:val="000000"/>
                <w:sz w:val="24"/>
                <w:szCs w:val="24"/>
                <w:lang w:eastAsia="tr-TR"/>
              </w:rPr>
              <w:t>Telecommunications Standards Institute)</w:t>
            </w:r>
          </w:p>
        </w:tc>
        <w:tc>
          <w:tcPr>
            <w:tcW w:w="5386" w:type="dxa"/>
            <w:shd w:val="clear" w:color="auto" w:fill="auto"/>
            <w:vAlign w:val="center"/>
            <w:hideMark/>
          </w:tcPr>
          <w:p w:rsidR="00CD337B" w:rsidRPr="00CD337B" w:rsidRDefault="00CD337B" w:rsidP="00CD337B">
            <w:pPr>
              <w:spacing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Avrupa Telekomünikasyon Standartları Enstitüsü</w:t>
            </w:r>
          </w:p>
        </w:tc>
      </w:tr>
      <w:tr w:rsidR="00CD337B" w:rsidRPr="00CD337B" w:rsidDel="0083309A" w:rsidTr="00CD337B">
        <w:trPr>
          <w:trHeight w:val="930"/>
          <w:del w:id="384" w:author="Yazar"/>
        </w:trPr>
        <w:tc>
          <w:tcPr>
            <w:tcW w:w="3849" w:type="dxa"/>
            <w:shd w:val="clear" w:color="auto" w:fill="auto"/>
            <w:vAlign w:val="center"/>
            <w:hideMark/>
          </w:tcPr>
          <w:p w:rsidR="00CD337B" w:rsidRPr="00CD337B" w:rsidDel="0083309A" w:rsidRDefault="00CD337B" w:rsidP="004D30EA">
            <w:pPr>
              <w:spacing w:after="0" w:line="360" w:lineRule="auto"/>
              <w:rPr>
                <w:del w:id="385" w:author="Yazar"/>
                <w:rFonts w:ascii="Arial" w:eastAsia="Times New Roman" w:hAnsi="Arial" w:cs="Arial"/>
                <w:b/>
                <w:noProof/>
                <w:color w:val="000000"/>
                <w:sz w:val="24"/>
                <w:szCs w:val="24"/>
                <w:lang w:eastAsia="tr-TR"/>
              </w:rPr>
            </w:pPr>
            <w:del w:id="386" w:author="Yazar">
              <w:r w:rsidRPr="00CD337B" w:rsidDel="0083309A">
                <w:rPr>
                  <w:rFonts w:ascii="Arial" w:eastAsia="Times New Roman" w:hAnsi="Arial" w:cs="Arial"/>
                  <w:b/>
                  <w:noProof/>
                  <w:color w:val="000000"/>
                  <w:sz w:val="24"/>
                  <w:szCs w:val="24"/>
                  <w:lang w:eastAsia="tr-TR"/>
                </w:rPr>
                <w:delText>Frame Relay (FR)</w:delText>
              </w:r>
            </w:del>
          </w:p>
        </w:tc>
        <w:tc>
          <w:tcPr>
            <w:tcW w:w="5386" w:type="dxa"/>
            <w:shd w:val="clear" w:color="auto" w:fill="auto"/>
            <w:vAlign w:val="center"/>
            <w:hideMark/>
          </w:tcPr>
          <w:p w:rsidR="00CD337B" w:rsidRPr="00CD337B" w:rsidDel="0083309A" w:rsidRDefault="00CD337B" w:rsidP="004D30EA">
            <w:pPr>
              <w:spacing w:after="0" w:line="360" w:lineRule="auto"/>
              <w:jc w:val="both"/>
              <w:rPr>
                <w:del w:id="387" w:author="Yazar"/>
                <w:rFonts w:ascii="Arial" w:eastAsia="Times New Roman" w:hAnsi="Arial" w:cs="Arial"/>
                <w:noProof/>
                <w:color w:val="000000"/>
                <w:sz w:val="24"/>
                <w:szCs w:val="24"/>
                <w:lang w:eastAsia="tr-TR"/>
              </w:rPr>
            </w:pPr>
            <w:del w:id="388" w:author="Yazar">
              <w:r w:rsidRPr="00CD337B" w:rsidDel="0083309A">
                <w:rPr>
                  <w:rFonts w:ascii="Arial" w:eastAsia="Times New Roman" w:hAnsi="Arial" w:cs="Arial"/>
                  <w:noProof/>
                  <w:color w:val="000000"/>
                  <w:sz w:val="24"/>
                  <w:szCs w:val="24"/>
                  <w:lang w:eastAsia="tr-TR"/>
                </w:rPr>
                <w:delText>Geniş alan ağları üzerinden servis alma imkanı veren ve esnek bant genişliği kullanımını sağlayan Çerçeve Röle erişimi</w:delText>
              </w:r>
            </w:del>
          </w:p>
        </w:tc>
      </w:tr>
      <w:tr w:rsidR="00CD337B" w:rsidRPr="00CD337B" w:rsidTr="00CD337B">
        <w:trPr>
          <w:trHeight w:val="330"/>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Gün</w:t>
            </w:r>
          </w:p>
        </w:tc>
        <w:tc>
          <w:tcPr>
            <w:tcW w:w="5386" w:type="dxa"/>
            <w:shd w:val="clear" w:color="auto" w:fill="auto"/>
            <w:vAlign w:val="center"/>
            <w:hideMark/>
          </w:tcPr>
          <w:p w:rsidR="00CD337B" w:rsidRPr="00CD337B" w:rsidRDefault="00CD337B" w:rsidP="00CD337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Takvim Günü</w:t>
            </w:r>
          </w:p>
        </w:tc>
      </w:tr>
      <w:tr w:rsidR="00CD337B" w:rsidRPr="00CD337B" w:rsidTr="00CD337B">
        <w:trPr>
          <w:trHeight w:val="1230"/>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Hatalı Arıza</w:t>
            </w:r>
          </w:p>
        </w:tc>
        <w:tc>
          <w:tcPr>
            <w:tcW w:w="5386" w:type="dxa"/>
            <w:shd w:val="clear" w:color="auto" w:fill="auto"/>
            <w:vAlign w:val="center"/>
            <w:hideMark/>
          </w:tcPr>
          <w:p w:rsidR="00CD337B" w:rsidRPr="00CD337B" w:rsidRDefault="00CD337B" w:rsidP="00CD337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Giderilmesi için İşletmeci tarafından Türk Telekom’a bildirilen ve Türk Telekom tarafından yapılan testler ve ölçümler sonucunda, Türk Telekom sorumluluğundaki altyapıdan kaynaklanmadığı tespit edilen Arıza</w:t>
            </w:r>
          </w:p>
        </w:tc>
      </w:tr>
      <w:tr w:rsidR="00CD337B" w:rsidRPr="00CD337B" w:rsidTr="000B402B">
        <w:trPr>
          <w:trHeight w:val="1012"/>
        </w:trPr>
        <w:tc>
          <w:tcPr>
            <w:tcW w:w="3849" w:type="dxa"/>
            <w:shd w:val="clear" w:color="auto" w:fill="auto"/>
            <w:vAlign w:val="center"/>
            <w:hideMark/>
          </w:tcPr>
          <w:p w:rsidR="00CD337B" w:rsidRPr="00CD337B" w:rsidRDefault="00CD337B" w:rsidP="000B402B">
            <w:pPr>
              <w:spacing w:before="240"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Hizmet Seviyesi Taahhüdü</w:t>
            </w:r>
          </w:p>
          <w:p w:rsidR="00CD337B" w:rsidRPr="00CD337B" w:rsidRDefault="00F61137" w:rsidP="000B402B">
            <w:pPr>
              <w:spacing w:line="360" w:lineRule="auto"/>
              <w:jc w:val="center"/>
              <w:rPr>
                <w:rFonts w:ascii="Arial" w:eastAsia="Times New Roman" w:hAnsi="Arial" w:cs="Arial"/>
                <w:b/>
                <w:noProof/>
                <w:color w:val="000000"/>
                <w:sz w:val="24"/>
                <w:szCs w:val="24"/>
                <w:lang w:eastAsia="tr-TR"/>
              </w:rPr>
            </w:pPr>
            <w:r>
              <w:rPr>
                <w:rFonts w:ascii="Arial" w:eastAsia="Times New Roman" w:hAnsi="Arial" w:cs="Arial"/>
                <w:b/>
                <w:noProof/>
                <w:color w:val="000000"/>
                <w:sz w:val="24"/>
                <w:szCs w:val="24"/>
                <w:lang w:eastAsia="tr-TR"/>
              </w:rPr>
              <w:t>(HST)</w:t>
            </w:r>
          </w:p>
        </w:tc>
        <w:tc>
          <w:tcPr>
            <w:tcW w:w="5386" w:type="dxa"/>
            <w:shd w:val="clear" w:color="auto" w:fill="auto"/>
            <w:vAlign w:val="center"/>
            <w:hideMark/>
          </w:tcPr>
          <w:p w:rsidR="00CD337B" w:rsidRPr="00CD337B" w:rsidRDefault="00A231C8" w:rsidP="0083309A">
            <w:pPr>
              <w:spacing w:after="0" w:line="360" w:lineRule="auto"/>
              <w:jc w:val="both"/>
              <w:rPr>
                <w:rFonts w:ascii="Arial" w:eastAsia="Times New Roman" w:hAnsi="Arial" w:cs="Arial"/>
                <w:noProof/>
                <w:color w:val="000000"/>
                <w:sz w:val="24"/>
                <w:szCs w:val="24"/>
                <w:lang w:eastAsia="tr-TR"/>
              </w:rPr>
            </w:pPr>
            <w:del w:id="389" w:author="Yazar">
              <w:r w:rsidRPr="00CD337B" w:rsidDel="0083309A">
                <w:rPr>
                  <w:rFonts w:ascii="Arial" w:eastAsia="Times New Roman" w:hAnsi="Arial" w:cs="Arial"/>
                  <w:noProof/>
                  <w:color w:val="000000"/>
                  <w:sz w:val="24"/>
                  <w:szCs w:val="24"/>
                  <w:lang w:eastAsia="tr-TR"/>
                </w:rPr>
                <w:delText xml:space="preserve">Al-Sat Yöntemiyle </w:delText>
              </w:r>
              <w:r w:rsidR="00CD337B" w:rsidRPr="00CD337B" w:rsidDel="00127709">
                <w:rPr>
                  <w:rFonts w:ascii="Arial" w:eastAsia="Times New Roman" w:hAnsi="Arial" w:cs="Arial"/>
                  <w:noProof/>
                  <w:color w:val="000000"/>
                  <w:sz w:val="24"/>
                  <w:szCs w:val="24"/>
                  <w:lang w:eastAsia="tr-TR"/>
                </w:rPr>
                <w:delText>ATM/FR/ME</w:delText>
              </w:r>
            </w:del>
            <w:ins w:id="390" w:author="Yazar">
              <w:r w:rsidR="00127709">
                <w:rPr>
                  <w:rFonts w:ascii="Arial" w:eastAsia="Times New Roman" w:hAnsi="Arial" w:cs="Arial"/>
                  <w:noProof/>
                  <w:color w:val="000000"/>
                  <w:sz w:val="24"/>
                  <w:szCs w:val="24"/>
                  <w:lang w:eastAsia="tr-TR"/>
                </w:rPr>
                <w:t>SSG/ME</w:t>
              </w:r>
            </w:ins>
            <w:r w:rsidR="00CD337B" w:rsidRPr="00CD337B">
              <w:rPr>
                <w:rFonts w:ascii="Arial" w:eastAsia="Times New Roman" w:hAnsi="Arial" w:cs="Arial"/>
                <w:noProof/>
                <w:color w:val="000000"/>
                <w:sz w:val="24"/>
                <w:szCs w:val="24"/>
                <w:lang w:eastAsia="tr-TR"/>
              </w:rPr>
              <w:t xml:space="preserve"> İnternet </w:t>
            </w:r>
            <w:del w:id="391" w:author="Yazar">
              <w:r w:rsidR="00CD337B" w:rsidRPr="00CD337B" w:rsidDel="0083309A">
                <w:rPr>
                  <w:rFonts w:ascii="Arial" w:eastAsia="Times New Roman" w:hAnsi="Arial" w:cs="Arial"/>
                  <w:noProof/>
                  <w:color w:val="000000"/>
                  <w:sz w:val="24"/>
                  <w:szCs w:val="24"/>
                  <w:lang w:eastAsia="tr-TR"/>
                </w:rPr>
                <w:delText xml:space="preserve">Toptan Satış </w:delText>
              </w:r>
            </w:del>
            <w:r w:rsidR="00CD337B" w:rsidRPr="00CD337B">
              <w:rPr>
                <w:rFonts w:ascii="Arial" w:eastAsia="Times New Roman" w:hAnsi="Arial" w:cs="Arial"/>
                <w:noProof/>
                <w:color w:val="000000"/>
                <w:sz w:val="24"/>
                <w:szCs w:val="24"/>
                <w:lang w:eastAsia="tr-TR"/>
              </w:rPr>
              <w:t>Hizmetine ait Hizmet Seviyesi Taahhüdü</w:t>
            </w:r>
          </w:p>
        </w:tc>
      </w:tr>
      <w:tr w:rsidR="00CD337B" w:rsidRPr="00CD337B" w:rsidTr="00CD337B">
        <w:trPr>
          <w:trHeight w:val="330"/>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IP</w:t>
            </w:r>
          </w:p>
        </w:tc>
        <w:tc>
          <w:tcPr>
            <w:tcW w:w="5386" w:type="dxa"/>
            <w:shd w:val="clear" w:color="auto" w:fill="auto"/>
            <w:vAlign w:val="center"/>
            <w:hideMark/>
          </w:tcPr>
          <w:p w:rsidR="00CD337B" w:rsidRPr="00CD337B" w:rsidRDefault="00CD337B" w:rsidP="00CD337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İnternet Protokolü</w:t>
            </w:r>
          </w:p>
        </w:tc>
      </w:tr>
      <w:tr w:rsidR="00CD337B" w:rsidRPr="00CD337B" w:rsidTr="00CD337B">
        <w:trPr>
          <w:trHeight w:val="330"/>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IP</w:t>
            </w:r>
            <w:r w:rsidR="00926B9C">
              <w:rPr>
                <w:rFonts w:ascii="Arial" w:eastAsia="Times New Roman" w:hAnsi="Arial" w:cs="Arial"/>
                <w:b/>
                <w:noProof/>
                <w:color w:val="000000"/>
                <w:sz w:val="24"/>
                <w:szCs w:val="24"/>
                <w:lang w:eastAsia="tr-TR"/>
              </w:rPr>
              <w:t>/</w:t>
            </w:r>
            <w:r w:rsidRPr="00CD337B">
              <w:rPr>
                <w:rFonts w:ascii="Arial" w:eastAsia="Times New Roman" w:hAnsi="Arial" w:cs="Arial"/>
                <w:b/>
                <w:noProof/>
                <w:color w:val="000000"/>
                <w:sz w:val="24"/>
                <w:szCs w:val="24"/>
                <w:lang w:eastAsia="tr-TR"/>
              </w:rPr>
              <w:t>MPLS</w:t>
            </w:r>
          </w:p>
        </w:tc>
        <w:tc>
          <w:tcPr>
            <w:tcW w:w="5386" w:type="dxa"/>
            <w:shd w:val="clear" w:color="auto" w:fill="auto"/>
            <w:vAlign w:val="center"/>
            <w:hideMark/>
          </w:tcPr>
          <w:p w:rsidR="00CD337B" w:rsidRPr="00CD337B" w:rsidRDefault="00CD337B" w:rsidP="00CD337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Türk Telekom bünyesinde kurulu olan IP</w:t>
            </w:r>
            <w:r w:rsidR="00926B9C">
              <w:rPr>
                <w:rFonts w:ascii="Arial" w:eastAsia="Times New Roman" w:hAnsi="Arial" w:cs="Arial"/>
                <w:noProof/>
                <w:color w:val="000000"/>
                <w:sz w:val="24"/>
                <w:szCs w:val="24"/>
                <w:lang w:eastAsia="tr-TR"/>
              </w:rPr>
              <w:t>/</w:t>
            </w:r>
            <w:r w:rsidRPr="00CD337B">
              <w:rPr>
                <w:rFonts w:ascii="Arial" w:eastAsia="Times New Roman" w:hAnsi="Arial" w:cs="Arial"/>
                <w:noProof/>
                <w:color w:val="000000"/>
                <w:sz w:val="24"/>
                <w:szCs w:val="24"/>
                <w:lang w:eastAsia="tr-TR"/>
              </w:rPr>
              <w:t>MPLS şebekesi</w:t>
            </w:r>
          </w:p>
        </w:tc>
      </w:tr>
      <w:tr w:rsidR="00CD337B" w:rsidRPr="00CD337B" w:rsidTr="000B402B">
        <w:trPr>
          <w:trHeight w:val="1649"/>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ITU-T (International Telecommunications Union-Telecommunications Standards Bureau)</w:t>
            </w:r>
          </w:p>
        </w:tc>
        <w:tc>
          <w:tcPr>
            <w:tcW w:w="5386" w:type="dxa"/>
            <w:shd w:val="clear" w:color="auto" w:fill="auto"/>
            <w:vAlign w:val="center"/>
            <w:hideMark/>
          </w:tcPr>
          <w:p w:rsidR="00CD337B" w:rsidRPr="00CD337B" w:rsidRDefault="00CD337B" w:rsidP="00CD337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Uluslararası Telekomünikasyon Birliğinin Telekomünikasyon Standartları Bürosu</w:t>
            </w:r>
          </w:p>
        </w:tc>
      </w:tr>
      <w:tr w:rsidR="00CD337B" w:rsidRPr="00CD337B" w:rsidTr="00CD337B">
        <w:trPr>
          <w:trHeight w:val="630"/>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İlgili Mevzuat</w:t>
            </w:r>
          </w:p>
        </w:tc>
        <w:tc>
          <w:tcPr>
            <w:tcW w:w="5386" w:type="dxa"/>
            <w:shd w:val="clear" w:color="auto" w:fill="auto"/>
            <w:vAlign w:val="center"/>
            <w:hideMark/>
          </w:tcPr>
          <w:p w:rsidR="00CD337B" w:rsidRPr="00CD337B" w:rsidRDefault="00CD337B" w:rsidP="00CD337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5809 sayılı Elektronik Haberleşme Kanunu ve bu Kanunun uygulanma usul ve esaslarını gösteren Kurum düzenlemeleri</w:t>
            </w:r>
          </w:p>
        </w:tc>
      </w:tr>
      <w:tr w:rsidR="00CD337B" w:rsidRPr="00CD337B" w:rsidTr="00CD337B">
        <w:trPr>
          <w:trHeight w:val="930"/>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lastRenderedPageBreak/>
              <w:t>İşletmeci</w:t>
            </w:r>
          </w:p>
        </w:tc>
        <w:tc>
          <w:tcPr>
            <w:tcW w:w="5386" w:type="dxa"/>
            <w:shd w:val="clear" w:color="auto" w:fill="auto"/>
            <w:vAlign w:val="center"/>
            <w:hideMark/>
          </w:tcPr>
          <w:p w:rsidR="00CD337B" w:rsidRPr="00CD337B" w:rsidRDefault="00CD337B" w:rsidP="00CD337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Yetkilendirme çerçevesinde elektronik haberleşme hizmeti sunan ve/veya elektronik haberleşme şebekesi sağlayan ve alt yapısını işleten şirket</w:t>
            </w:r>
          </w:p>
        </w:tc>
      </w:tr>
      <w:tr w:rsidR="00264261" w:rsidRPr="00CD337B" w:rsidTr="00CD337B">
        <w:trPr>
          <w:trHeight w:val="930"/>
          <w:ins w:id="392" w:author="Yazar"/>
        </w:trPr>
        <w:tc>
          <w:tcPr>
            <w:tcW w:w="3849" w:type="dxa"/>
            <w:shd w:val="clear" w:color="auto" w:fill="auto"/>
            <w:vAlign w:val="center"/>
          </w:tcPr>
          <w:p w:rsidR="00264261" w:rsidRPr="00CD337B" w:rsidRDefault="00264261" w:rsidP="00CD337B">
            <w:pPr>
              <w:spacing w:after="0" w:line="360" w:lineRule="auto"/>
              <w:rPr>
                <w:ins w:id="393" w:author="Yazar"/>
                <w:rFonts w:ascii="Arial" w:eastAsia="Times New Roman" w:hAnsi="Arial" w:cs="Arial"/>
                <w:b/>
                <w:noProof/>
                <w:color w:val="000000"/>
                <w:sz w:val="24"/>
                <w:szCs w:val="24"/>
                <w:lang w:eastAsia="tr-TR"/>
              </w:rPr>
            </w:pPr>
            <w:ins w:id="394" w:author="Yazar">
              <w:r w:rsidRPr="00C67485">
                <w:rPr>
                  <w:rFonts w:ascii="Arial" w:hAnsi="Arial" w:cs="Arial"/>
                  <w:b/>
                  <w:sz w:val="24"/>
                </w:rPr>
                <w:t>KEP</w:t>
              </w:r>
            </w:ins>
          </w:p>
        </w:tc>
        <w:tc>
          <w:tcPr>
            <w:tcW w:w="5386" w:type="dxa"/>
            <w:shd w:val="clear" w:color="auto" w:fill="auto"/>
            <w:vAlign w:val="center"/>
          </w:tcPr>
          <w:p w:rsidR="00264261" w:rsidRPr="00CD337B" w:rsidRDefault="00264261" w:rsidP="00CD337B">
            <w:pPr>
              <w:spacing w:after="0" w:line="360" w:lineRule="auto"/>
              <w:jc w:val="both"/>
              <w:rPr>
                <w:ins w:id="395" w:author="Yazar"/>
                <w:rFonts w:ascii="Arial" w:eastAsia="Times New Roman" w:hAnsi="Arial" w:cs="Arial"/>
                <w:noProof/>
                <w:color w:val="000000"/>
                <w:sz w:val="24"/>
                <w:szCs w:val="24"/>
                <w:lang w:eastAsia="tr-TR"/>
              </w:rPr>
            </w:pPr>
            <w:ins w:id="396" w:author="Yazar">
              <w:r w:rsidRPr="00C67485">
                <w:rPr>
                  <w:rFonts w:ascii="Arial" w:hAnsi="Arial" w:cs="Arial"/>
                  <w:sz w:val="24"/>
                </w:rPr>
                <w:t>Kayıtlı Elektronik Posta</w:t>
              </w:r>
            </w:ins>
          </w:p>
        </w:tc>
      </w:tr>
      <w:tr w:rsidR="00CD337B" w:rsidRPr="00CD337B" w:rsidDel="00E61561" w:rsidTr="00CD337B">
        <w:trPr>
          <w:trHeight w:val="1230"/>
          <w:del w:id="397" w:author="Yazar"/>
        </w:trPr>
        <w:tc>
          <w:tcPr>
            <w:tcW w:w="3849" w:type="dxa"/>
            <w:shd w:val="clear" w:color="auto" w:fill="auto"/>
            <w:vAlign w:val="center"/>
            <w:hideMark/>
          </w:tcPr>
          <w:p w:rsidR="00CD337B" w:rsidRPr="00CD337B" w:rsidDel="00E61561" w:rsidRDefault="00CD337B" w:rsidP="00CD337B">
            <w:pPr>
              <w:spacing w:after="0" w:line="360" w:lineRule="auto"/>
              <w:rPr>
                <w:del w:id="398" w:author="Yazar"/>
                <w:rFonts w:ascii="Arial" w:eastAsia="Times New Roman" w:hAnsi="Arial" w:cs="Arial"/>
                <w:b/>
                <w:noProof/>
                <w:color w:val="000000"/>
                <w:sz w:val="24"/>
                <w:szCs w:val="24"/>
                <w:lang w:eastAsia="tr-TR"/>
              </w:rPr>
            </w:pPr>
            <w:del w:id="399" w:author="Yazar">
              <w:r w:rsidRPr="00CD337B" w:rsidDel="00E61561">
                <w:rPr>
                  <w:rFonts w:ascii="Arial" w:eastAsia="Times New Roman" w:hAnsi="Arial" w:cs="Arial"/>
                  <w:b/>
                  <w:noProof/>
                  <w:color w:val="000000"/>
                  <w:sz w:val="24"/>
                  <w:szCs w:val="24"/>
                  <w:lang w:eastAsia="tr-TR"/>
                </w:rPr>
                <w:delText>Kenar Anahtarı</w:delText>
              </w:r>
            </w:del>
          </w:p>
        </w:tc>
        <w:tc>
          <w:tcPr>
            <w:tcW w:w="5386" w:type="dxa"/>
            <w:shd w:val="clear" w:color="auto" w:fill="auto"/>
            <w:vAlign w:val="center"/>
            <w:hideMark/>
          </w:tcPr>
          <w:p w:rsidR="00CD337B" w:rsidRPr="00CD337B" w:rsidDel="00E61561" w:rsidRDefault="00CD337B" w:rsidP="00CD337B">
            <w:pPr>
              <w:spacing w:after="0" w:line="360" w:lineRule="auto"/>
              <w:jc w:val="both"/>
              <w:rPr>
                <w:del w:id="400" w:author="Yazar"/>
                <w:rFonts w:ascii="Arial" w:eastAsia="Times New Roman" w:hAnsi="Arial" w:cs="Arial"/>
                <w:noProof/>
                <w:color w:val="000000"/>
                <w:sz w:val="24"/>
                <w:szCs w:val="24"/>
                <w:lang w:eastAsia="tr-TR"/>
              </w:rPr>
            </w:pPr>
            <w:del w:id="401" w:author="Yazar">
              <w:r w:rsidRPr="00CD337B" w:rsidDel="00E61561">
                <w:rPr>
                  <w:rFonts w:ascii="Arial" w:eastAsia="Times New Roman" w:hAnsi="Arial" w:cs="Arial"/>
                  <w:noProof/>
                  <w:color w:val="000000"/>
                  <w:sz w:val="24"/>
                  <w:szCs w:val="24"/>
                  <w:lang w:eastAsia="tr-TR"/>
                </w:rPr>
                <w:delText>İşletmecinin gösterdiği veya Türk Telekom tarafından belirlenen lokasyona kurulacak olan ve üzerindeki Port üzerinden İşletmeciye ATM/FR/ME internet hizmeti sağlayan uç anahtarı</w:delText>
              </w:r>
            </w:del>
          </w:p>
        </w:tc>
      </w:tr>
      <w:tr w:rsidR="00CD337B" w:rsidRPr="00CD337B" w:rsidTr="00CD337B">
        <w:trPr>
          <w:trHeight w:val="930"/>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Kullanıcı</w:t>
            </w:r>
          </w:p>
        </w:tc>
        <w:tc>
          <w:tcPr>
            <w:tcW w:w="5386" w:type="dxa"/>
            <w:shd w:val="clear" w:color="auto" w:fill="auto"/>
            <w:vAlign w:val="center"/>
            <w:hideMark/>
          </w:tcPr>
          <w:p w:rsidR="00CD337B" w:rsidRPr="00CD337B" w:rsidRDefault="00CD337B" w:rsidP="00CD337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Aboneliği olup olmamasına bakılmaksızın İşletmecinin sunduğu elektronik haberleşme hizmetlerinden yararlanan gerçek veya tüzel kişi</w:t>
            </w:r>
          </w:p>
        </w:tc>
      </w:tr>
      <w:tr w:rsidR="00CD337B" w:rsidRPr="00CD337B" w:rsidTr="00CD337B">
        <w:trPr>
          <w:trHeight w:val="330"/>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Kurum</w:t>
            </w:r>
          </w:p>
        </w:tc>
        <w:tc>
          <w:tcPr>
            <w:tcW w:w="5386" w:type="dxa"/>
            <w:shd w:val="clear" w:color="auto" w:fill="auto"/>
            <w:vAlign w:val="center"/>
            <w:hideMark/>
          </w:tcPr>
          <w:p w:rsidR="00CD337B" w:rsidRPr="00CD337B" w:rsidRDefault="00CD337B" w:rsidP="00CD337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Bilgi Teknolojileri ve İletişim Kurumu</w:t>
            </w:r>
          </w:p>
        </w:tc>
      </w:tr>
      <w:tr w:rsidR="00CD337B" w:rsidRPr="00CD337B" w:rsidTr="00CD337B">
        <w:trPr>
          <w:trHeight w:val="645"/>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Metro Ethernet (ME)</w:t>
            </w:r>
          </w:p>
        </w:tc>
        <w:tc>
          <w:tcPr>
            <w:tcW w:w="5386" w:type="dxa"/>
            <w:shd w:val="clear" w:color="auto" w:fill="auto"/>
            <w:vAlign w:val="center"/>
            <w:hideMark/>
          </w:tcPr>
          <w:p w:rsidR="00CD337B" w:rsidRPr="00CD337B" w:rsidRDefault="00CD337B" w:rsidP="004349C7">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 xml:space="preserve">Ethernet protokolleri kullanarak genişbantlı veri servislerini sunmaya imkân veren </w:t>
            </w:r>
            <w:r w:rsidR="004349C7">
              <w:rPr>
                <w:rFonts w:ascii="Arial" w:eastAsia="Times New Roman" w:hAnsi="Arial" w:cs="Arial"/>
                <w:noProof/>
                <w:color w:val="000000"/>
                <w:sz w:val="24"/>
                <w:szCs w:val="24"/>
                <w:lang w:eastAsia="tr-TR"/>
              </w:rPr>
              <w:t xml:space="preserve"> </w:t>
            </w:r>
            <w:r w:rsidR="00926B9C">
              <w:rPr>
                <w:rFonts w:ascii="Arial" w:eastAsia="Times New Roman" w:hAnsi="Arial" w:cs="Arial"/>
                <w:noProof/>
                <w:color w:val="000000"/>
                <w:sz w:val="24"/>
                <w:szCs w:val="24"/>
                <w:lang w:eastAsia="tr-TR"/>
              </w:rPr>
              <w:t>erişim tekniği</w:t>
            </w:r>
          </w:p>
        </w:tc>
      </w:tr>
      <w:tr w:rsidR="0010447D" w:rsidRPr="00CD337B" w:rsidTr="00CD337B">
        <w:trPr>
          <w:trHeight w:val="645"/>
          <w:ins w:id="402" w:author="Yazar"/>
        </w:trPr>
        <w:tc>
          <w:tcPr>
            <w:tcW w:w="3849" w:type="dxa"/>
            <w:shd w:val="clear" w:color="auto" w:fill="auto"/>
            <w:vAlign w:val="center"/>
          </w:tcPr>
          <w:p w:rsidR="0010447D" w:rsidRPr="00CD337B" w:rsidRDefault="0010447D" w:rsidP="00CD337B">
            <w:pPr>
              <w:spacing w:after="0" w:line="360" w:lineRule="auto"/>
              <w:rPr>
                <w:ins w:id="403" w:author="Yazar"/>
                <w:rFonts w:ascii="Arial" w:eastAsia="Times New Roman" w:hAnsi="Arial" w:cs="Arial"/>
                <w:b/>
                <w:noProof/>
                <w:color w:val="000000"/>
                <w:sz w:val="24"/>
                <w:szCs w:val="24"/>
                <w:lang w:eastAsia="tr-TR"/>
              </w:rPr>
            </w:pPr>
            <w:ins w:id="404" w:author="Yazar">
              <w:r w:rsidRPr="00FB5267">
                <w:rPr>
                  <w:rFonts w:ascii="Arial" w:hAnsi="Arial" w:cs="Arial"/>
                  <w:b/>
                  <w:sz w:val="24"/>
                  <w:szCs w:val="24"/>
                </w:rPr>
                <w:t>Metropolitan Alan</w:t>
              </w:r>
            </w:ins>
          </w:p>
        </w:tc>
        <w:tc>
          <w:tcPr>
            <w:tcW w:w="5386" w:type="dxa"/>
            <w:shd w:val="clear" w:color="auto" w:fill="auto"/>
            <w:vAlign w:val="center"/>
          </w:tcPr>
          <w:p w:rsidR="0010447D" w:rsidRPr="00CD337B" w:rsidRDefault="0010447D" w:rsidP="004349C7">
            <w:pPr>
              <w:spacing w:after="0" w:line="360" w:lineRule="auto"/>
              <w:jc w:val="both"/>
              <w:rPr>
                <w:ins w:id="405" w:author="Yazar"/>
                <w:rFonts w:ascii="Arial" w:eastAsia="Times New Roman" w:hAnsi="Arial" w:cs="Arial"/>
                <w:noProof/>
                <w:color w:val="000000"/>
                <w:sz w:val="24"/>
                <w:szCs w:val="24"/>
                <w:lang w:eastAsia="tr-TR"/>
              </w:rPr>
            </w:pPr>
            <w:ins w:id="406" w:author="Yazar">
              <w:r w:rsidRPr="00FB5267">
                <w:rPr>
                  <w:rFonts w:ascii="Arial" w:hAnsi="Arial" w:cs="Arial"/>
                  <w:sz w:val="24"/>
                  <w:szCs w:val="24"/>
                </w:rPr>
                <w:t>Birbirleriyle sosyal, ekonomik ve kültürel yönlerden ortak özelliklere sahip, çeşitli kamu hizmetlerinden müştereken yararlanan, yerleşim itibariyle toplu ve bütünlük gösteren ve birden fazla lokal santral alanına sahip ve Türk Telekom web sitesinde yer alan Metropol santrallerini içeren alanlardır.</w:t>
              </w:r>
            </w:ins>
          </w:p>
        </w:tc>
      </w:tr>
      <w:tr w:rsidR="00CD337B" w:rsidRPr="00CD337B" w:rsidTr="000B402B">
        <w:trPr>
          <w:trHeight w:val="838"/>
        </w:trPr>
        <w:tc>
          <w:tcPr>
            <w:tcW w:w="3849" w:type="dxa"/>
            <w:shd w:val="clear" w:color="auto" w:fill="auto"/>
            <w:vAlign w:val="center"/>
            <w:hideMark/>
          </w:tcPr>
          <w:p w:rsidR="00CD337B" w:rsidRPr="00CD337B" w:rsidRDefault="00CD337B" w:rsidP="00CD337B">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MPLS (Multi Protocol Label Switch)</w:t>
            </w:r>
          </w:p>
        </w:tc>
        <w:tc>
          <w:tcPr>
            <w:tcW w:w="5386" w:type="dxa"/>
            <w:shd w:val="clear" w:color="auto" w:fill="auto"/>
            <w:vAlign w:val="center"/>
            <w:hideMark/>
          </w:tcPr>
          <w:p w:rsidR="00CD337B" w:rsidRPr="00CD337B" w:rsidRDefault="00CD337B" w:rsidP="00CD337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Çoklu Protokol Etiket Anahtarlama</w:t>
            </w:r>
          </w:p>
        </w:tc>
      </w:tr>
      <w:tr w:rsidR="0010447D" w:rsidRPr="00CD337B" w:rsidTr="000B402B">
        <w:trPr>
          <w:trHeight w:val="838"/>
          <w:ins w:id="407" w:author="Yazar"/>
        </w:trPr>
        <w:tc>
          <w:tcPr>
            <w:tcW w:w="3849" w:type="dxa"/>
            <w:shd w:val="clear" w:color="auto" w:fill="auto"/>
            <w:vAlign w:val="center"/>
          </w:tcPr>
          <w:p w:rsidR="0010447D" w:rsidRPr="00CD337B" w:rsidRDefault="0010447D" w:rsidP="00CD337B">
            <w:pPr>
              <w:spacing w:after="0" w:line="360" w:lineRule="auto"/>
              <w:rPr>
                <w:ins w:id="408" w:author="Yazar"/>
                <w:rFonts w:ascii="Arial" w:eastAsia="Times New Roman" w:hAnsi="Arial" w:cs="Arial"/>
                <w:b/>
                <w:noProof/>
                <w:color w:val="000000"/>
                <w:sz w:val="24"/>
                <w:szCs w:val="24"/>
                <w:lang w:eastAsia="tr-TR"/>
              </w:rPr>
            </w:pPr>
            <w:ins w:id="409" w:author="Yazar">
              <w:r w:rsidRPr="00C67485">
                <w:rPr>
                  <w:rFonts w:ascii="Arial" w:hAnsi="Arial" w:cs="Arial"/>
                  <w:b/>
                  <w:sz w:val="24"/>
                  <w:szCs w:val="24"/>
                </w:rPr>
                <w:t>Müşteri Tarafı Techizat</w:t>
              </w:r>
            </w:ins>
          </w:p>
        </w:tc>
        <w:tc>
          <w:tcPr>
            <w:tcW w:w="5386" w:type="dxa"/>
            <w:shd w:val="clear" w:color="auto" w:fill="auto"/>
            <w:vAlign w:val="center"/>
          </w:tcPr>
          <w:p w:rsidR="0010447D" w:rsidRPr="00CD337B" w:rsidRDefault="0010447D" w:rsidP="00CD337B">
            <w:pPr>
              <w:spacing w:after="0" w:line="360" w:lineRule="auto"/>
              <w:jc w:val="both"/>
              <w:rPr>
                <w:ins w:id="410" w:author="Yazar"/>
                <w:rFonts w:ascii="Arial" w:eastAsia="Times New Roman" w:hAnsi="Arial" w:cs="Arial"/>
                <w:noProof/>
                <w:color w:val="000000"/>
                <w:sz w:val="24"/>
                <w:szCs w:val="24"/>
                <w:lang w:eastAsia="tr-TR"/>
              </w:rPr>
            </w:pPr>
            <w:ins w:id="411" w:author="Yazar">
              <w:r w:rsidRPr="00C67485">
                <w:rPr>
                  <w:rFonts w:ascii="Arial" w:hAnsi="Arial" w:cs="Arial"/>
                  <w:sz w:val="24"/>
                  <w:szCs w:val="24"/>
                </w:rPr>
                <w:t>Türk Telekom’dan toptan seviyede devre alan İşletmecinin/İşletmeci Abonesinin uç adresine koyulacak olan Türk Telekom veya İşletmeci/İşletmeci Abonesi mülkiyetindeki teçhizattır.</w:t>
              </w:r>
            </w:ins>
          </w:p>
        </w:tc>
      </w:tr>
      <w:tr w:rsidR="00B95BF7" w:rsidRPr="00CD337B" w:rsidTr="00291D5F">
        <w:trPr>
          <w:trHeight w:val="645"/>
        </w:trPr>
        <w:tc>
          <w:tcPr>
            <w:tcW w:w="3849" w:type="dxa"/>
            <w:shd w:val="clear" w:color="auto" w:fill="auto"/>
            <w:vAlign w:val="center"/>
          </w:tcPr>
          <w:p w:rsidR="00B95BF7" w:rsidRPr="00CD337B" w:rsidRDefault="00B95BF7" w:rsidP="00CD337B">
            <w:pPr>
              <w:spacing w:after="0" w:line="360" w:lineRule="auto"/>
              <w:rPr>
                <w:rFonts w:ascii="Arial" w:eastAsia="Times New Roman" w:hAnsi="Arial" w:cs="Arial"/>
                <w:b/>
                <w:noProof/>
                <w:color w:val="000000"/>
                <w:sz w:val="24"/>
                <w:szCs w:val="24"/>
                <w:lang w:eastAsia="tr-TR"/>
              </w:rPr>
            </w:pPr>
            <w:r>
              <w:rPr>
                <w:rFonts w:ascii="Arial" w:eastAsia="Times New Roman" w:hAnsi="Arial" w:cs="Arial"/>
                <w:b/>
                <w:noProof/>
                <w:color w:val="000000"/>
                <w:sz w:val="24"/>
                <w:szCs w:val="24"/>
                <w:lang w:eastAsia="tr-TR"/>
              </w:rPr>
              <w:t>Otomasyon Sistemi</w:t>
            </w:r>
          </w:p>
        </w:tc>
        <w:tc>
          <w:tcPr>
            <w:tcW w:w="5386" w:type="dxa"/>
            <w:shd w:val="clear" w:color="auto" w:fill="auto"/>
            <w:vAlign w:val="center"/>
          </w:tcPr>
          <w:p w:rsidR="00B95BF7" w:rsidRPr="00CD337B" w:rsidRDefault="00B95BF7" w:rsidP="0010447D">
            <w:pPr>
              <w:spacing w:after="0" w:line="360" w:lineRule="auto"/>
              <w:jc w:val="both"/>
              <w:rPr>
                <w:rFonts w:ascii="Arial" w:eastAsia="Times New Roman" w:hAnsi="Arial" w:cs="Arial"/>
                <w:noProof/>
                <w:color w:val="000000"/>
                <w:sz w:val="24"/>
                <w:szCs w:val="24"/>
                <w:lang w:eastAsia="tr-TR"/>
              </w:rPr>
            </w:pPr>
            <w:r w:rsidRPr="005C7AC3">
              <w:rPr>
                <w:rFonts w:ascii="Arial" w:eastAsia="Times New Roman" w:hAnsi="Arial" w:cs="Arial"/>
                <w:noProof/>
                <w:color w:val="000000"/>
                <w:sz w:val="24"/>
                <w:szCs w:val="24"/>
                <w:lang w:eastAsia="tr-TR"/>
              </w:rPr>
              <w:t xml:space="preserve">İşletmecinin </w:t>
            </w:r>
            <w:del w:id="412" w:author="Yazar">
              <w:r w:rsidDel="0010447D">
                <w:rPr>
                  <w:rFonts w:ascii="Arial" w:eastAsia="Times New Roman" w:hAnsi="Arial" w:cs="Arial"/>
                  <w:noProof/>
                  <w:color w:val="000000"/>
                  <w:sz w:val="24"/>
                  <w:szCs w:val="24"/>
                  <w:lang w:eastAsia="tr-TR"/>
                </w:rPr>
                <w:delText xml:space="preserve">Al-Sat yöntemiyle </w:delText>
              </w:r>
              <w:r w:rsidRPr="005C7AC3" w:rsidDel="00127709">
                <w:rPr>
                  <w:rFonts w:ascii="Arial" w:eastAsia="Times New Roman" w:hAnsi="Arial" w:cs="Arial"/>
                  <w:noProof/>
                  <w:color w:val="000000"/>
                  <w:sz w:val="24"/>
                  <w:szCs w:val="24"/>
                  <w:lang w:eastAsia="tr-TR"/>
                </w:rPr>
                <w:delText>AT</w:delText>
              </w:r>
              <w:r w:rsidDel="00127709">
                <w:rPr>
                  <w:rFonts w:ascii="Arial" w:eastAsia="Times New Roman" w:hAnsi="Arial" w:cs="Arial"/>
                  <w:noProof/>
                  <w:color w:val="000000"/>
                  <w:sz w:val="24"/>
                  <w:szCs w:val="24"/>
                  <w:lang w:eastAsia="tr-TR"/>
                </w:rPr>
                <w:delText>M/FR/ME</w:delText>
              </w:r>
            </w:del>
            <w:ins w:id="413" w:author="Yazar">
              <w:r w:rsidR="00127709">
                <w:rPr>
                  <w:rFonts w:ascii="Arial" w:eastAsia="Times New Roman" w:hAnsi="Arial" w:cs="Arial"/>
                  <w:noProof/>
                  <w:color w:val="000000"/>
                  <w:sz w:val="24"/>
                  <w:szCs w:val="24"/>
                  <w:lang w:eastAsia="tr-TR"/>
                </w:rPr>
                <w:t>SSG/ME</w:t>
              </w:r>
            </w:ins>
            <w:r>
              <w:rPr>
                <w:rFonts w:ascii="Arial" w:eastAsia="Times New Roman" w:hAnsi="Arial" w:cs="Arial"/>
                <w:noProof/>
                <w:color w:val="000000"/>
                <w:sz w:val="24"/>
                <w:szCs w:val="24"/>
                <w:lang w:eastAsia="tr-TR"/>
              </w:rPr>
              <w:t xml:space="preserve"> İnternet Hizmetlerinin </w:t>
            </w:r>
            <w:r w:rsidRPr="005C7AC3">
              <w:rPr>
                <w:rFonts w:ascii="Arial" w:eastAsia="Times New Roman" w:hAnsi="Arial" w:cs="Arial"/>
                <w:noProof/>
                <w:color w:val="000000"/>
                <w:sz w:val="24"/>
                <w:szCs w:val="24"/>
                <w:lang w:eastAsia="tr-TR"/>
              </w:rPr>
              <w:t>sunulması</w:t>
            </w:r>
            <w:r>
              <w:rPr>
                <w:rFonts w:ascii="Arial" w:eastAsia="Times New Roman" w:hAnsi="Arial" w:cs="Arial"/>
                <w:noProof/>
                <w:color w:val="000000"/>
                <w:sz w:val="24"/>
                <w:szCs w:val="24"/>
                <w:lang w:eastAsia="tr-TR"/>
              </w:rPr>
              <w:t xml:space="preserve">na </w:t>
            </w:r>
            <w:r w:rsidRPr="005C7AC3">
              <w:rPr>
                <w:rFonts w:ascii="Arial" w:eastAsia="Times New Roman" w:hAnsi="Arial" w:cs="Arial"/>
                <w:noProof/>
                <w:color w:val="000000"/>
                <w:sz w:val="24"/>
                <w:szCs w:val="24"/>
                <w:lang w:eastAsia="tr-TR"/>
              </w:rPr>
              <w:t>ilişkin talep, tahsis, arıza, iptal</w:t>
            </w:r>
            <w:r>
              <w:rPr>
                <w:rFonts w:ascii="Arial" w:eastAsia="Times New Roman" w:hAnsi="Arial" w:cs="Arial"/>
                <w:noProof/>
                <w:color w:val="000000"/>
                <w:sz w:val="24"/>
                <w:szCs w:val="24"/>
                <w:lang w:eastAsia="tr-TR"/>
              </w:rPr>
              <w:t>,</w:t>
            </w:r>
            <w:r w:rsidRPr="005C7AC3">
              <w:rPr>
                <w:rFonts w:ascii="Arial" w:eastAsia="Times New Roman" w:hAnsi="Arial" w:cs="Arial"/>
                <w:noProof/>
                <w:color w:val="000000"/>
                <w:sz w:val="24"/>
                <w:szCs w:val="24"/>
                <w:lang w:eastAsia="tr-TR"/>
              </w:rPr>
              <w:t xml:space="preserve"> </w:t>
            </w:r>
            <w:r>
              <w:rPr>
                <w:rFonts w:ascii="Arial" w:eastAsia="Times New Roman" w:hAnsi="Arial" w:cs="Arial"/>
                <w:noProof/>
                <w:color w:val="000000"/>
                <w:sz w:val="24"/>
                <w:szCs w:val="24"/>
                <w:lang w:eastAsia="tr-TR"/>
              </w:rPr>
              <w:lastRenderedPageBreak/>
              <w:t>abone değişikliği,</w:t>
            </w:r>
            <w:r w:rsidR="008B2887">
              <w:rPr>
                <w:rFonts w:ascii="Arial" w:eastAsia="Times New Roman" w:hAnsi="Arial" w:cs="Arial"/>
                <w:noProof/>
                <w:color w:val="000000"/>
                <w:sz w:val="24"/>
                <w:szCs w:val="24"/>
                <w:lang w:eastAsia="tr-TR"/>
              </w:rPr>
              <w:t xml:space="preserve"> </w:t>
            </w:r>
            <w:r>
              <w:rPr>
                <w:rFonts w:ascii="Arial" w:eastAsia="Times New Roman" w:hAnsi="Arial" w:cs="Arial"/>
                <w:noProof/>
                <w:color w:val="000000"/>
                <w:sz w:val="24"/>
                <w:szCs w:val="24"/>
                <w:lang w:eastAsia="tr-TR"/>
              </w:rPr>
              <w:t xml:space="preserve">işletmeci değişikliği </w:t>
            </w:r>
            <w:r w:rsidRPr="005C7AC3">
              <w:rPr>
                <w:rFonts w:ascii="Arial" w:eastAsia="Times New Roman" w:hAnsi="Arial" w:cs="Arial"/>
                <w:noProof/>
                <w:color w:val="000000"/>
                <w:sz w:val="24"/>
                <w:szCs w:val="24"/>
                <w:lang w:eastAsia="tr-TR"/>
              </w:rPr>
              <w:t>vb. işlemleri</w:t>
            </w:r>
            <w:r>
              <w:rPr>
                <w:rFonts w:ascii="Arial" w:eastAsia="Times New Roman" w:hAnsi="Arial" w:cs="Arial"/>
                <w:noProof/>
                <w:color w:val="000000"/>
                <w:sz w:val="24"/>
                <w:szCs w:val="24"/>
                <w:lang w:eastAsia="tr-TR"/>
              </w:rPr>
              <w:t xml:space="preserve"> </w:t>
            </w:r>
            <w:r w:rsidRPr="005C7AC3">
              <w:rPr>
                <w:rFonts w:ascii="Arial" w:eastAsia="Times New Roman" w:hAnsi="Arial" w:cs="Arial"/>
                <w:noProof/>
                <w:color w:val="000000"/>
                <w:sz w:val="24"/>
                <w:szCs w:val="24"/>
                <w:lang w:eastAsia="tr-TR"/>
              </w:rPr>
              <w:t xml:space="preserve">yapmakta kullanacağı web tabanlı </w:t>
            </w:r>
            <w:r>
              <w:rPr>
                <w:rFonts w:ascii="Arial" w:eastAsia="Times New Roman" w:hAnsi="Arial" w:cs="Arial"/>
                <w:noProof/>
                <w:color w:val="000000"/>
                <w:sz w:val="24"/>
                <w:szCs w:val="24"/>
                <w:lang w:eastAsia="tr-TR"/>
              </w:rPr>
              <w:t xml:space="preserve">program </w:t>
            </w:r>
          </w:p>
        </w:tc>
      </w:tr>
      <w:tr w:rsidR="00B95BF7" w:rsidRPr="00CD337B" w:rsidTr="000B402B">
        <w:trPr>
          <w:trHeight w:val="330"/>
        </w:trPr>
        <w:tc>
          <w:tcPr>
            <w:tcW w:w="3849" w:type="dxa"/>
            <w:shd w:val="clear" w:color="auto" w:fill="auto"/>
            <w:vAlign w:val="center"/>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lastRenderedPageBreak/>
              <w:t>Port</w:t>
            </w:r>
          </w:p>
        </w:tc>
        <w:tc>
          <w:tcPr>
            <w:tcW w:w="5386" w:type="dxa"/>
            <w:shd w:val="clear" w:color="auto" w:fill="auto"/>
            <w:vAlign w:val="center"/>
          </w:tcPr>
          <w:p w:rsidR="00B95BF7" w:rsidRPr="00CD337B" w:rsidRDefault="00B95BF7" w:rsidP="006842EB">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Türk Telekom Kenar Anahtarları/cihazları üzerindeki portlar</w:t>
            </w:r>
          </w:p>
        </w:tc>
      </w:tr>
      <w:tr w:rsidR="00B95BF7" w:rsidRPr="00CD337B" w:rsidTr="000B402B">
        <w:trPr>
          <w:trHeight w:val="1617"/>
        </w:trPr>
        <w:tc>
          <w:tcPr>
            <w:tcW w:w="3849" w:type="dxa"/>
            <w:shd w:val="clear" w:color="auto" w:fill="auto"/>
            <w:vAlign w:val="center"/>
          </w:tcPr>
          <w:p w:rsidR="00B95BF7" w:rsidRPr="00CD337B" w:rsidRDefault="00B95BF7" w:rsidP="00734F99">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 xml:space="preserve">Referans </w:t>
            </w:r>
            <w:del w:id="414" w:author="Yazar">
              <w:r w:rsidRPr="00CD337B" w:rsidDel="00734F99">
                <w:rPr>
                  <w:rFonts w:ascii="Arial" w:eastAsia="Times New Roman" w:hAnsi="Arial" w:cs="Arial"/>
                  <w:b/>
                  <w:noProof/>
                  <w:color w:val="000000"/>
                  <w:sz w:val="24"/>
                  <w:szCs w:val="24"/>
                  <w:lang w:eastAsia="tr-TR"/>
                </w:rPr>
                <w:delText xml:space="preserve">Al-Sat Yöntemiyle </w:delText>
              </w:r>
              <w:r w:rsidRPr="00CD337B" w:rsidDel="00127709">
                <w:rPr>
                  <w:rFonts w:ascii="Arial" w:eastAsia="Times New Roman" w:hAnsi="Arial" w:cs="Arial"/>
                  <w:b/>
                  <w:noProof/>
                  <w:color w:val="000000"/>
                  <w:sz w:val="24"/>
                  <w:szCs w:val="24"/>
                  <w:lang w:eastAsia="tr-TR"/>
                </w:rPr>
                <w:delText>ATM/FR/ME</w:delText>
              </w:r>
            </w:del>
            <w:ins w:id="415" w:author="Yazar">
              <w:r w:rsidR="00127709">
                <w:rPr>
                  <w:rFonts w:ascii="Arial" w:eastAsia="Times New Roman" w:hAnsi="Arial" w:cs="Arial"/>
                  <w:b/>
                  <w:noProof/>
                  <w:color w:val="000000"/>
                  <w:sz w:val="24"/>
                  <w:szCs w:val="24"/>
                  <w:lang w:eastAsia="tr-TR"/>
                </w:rPr>
                <w:t>SSG/ME</w:t>
              </w:r>
            </w:ins>
            <w:r w:rsidRPr="00CD337B">
              <w:rPr>
                <w:rFonts w:ascii="Arial" w:eastAsia="Times New Roman" w:hAnsi="Arial" w:cs="Arial"/>
                <w:b/>
                <w:noProof/>
                <w:color w:val="000000"/>
                <w:sz w:val="24"/>
                <w:szCs w:val="24"/>
                <w:lang w:eastAsia="tr-TR"/>
              </w:rPr>
              <w:t xml:space="preserve"> İnternet </w:t>
            </w:r>
            <w:del w:id="416" w:author="Yazar">
              <w:r w:rsidRPr="00CD337B" w:rsidDel="00734F99">
                <w:rPr>
                  <w:rFonts w:ascii="Arial" w:eastAsia="Times New Roman" w:hAnsi="Arial" w:cs="Arial"/>
                  <w:b/>
                  <w:noProof/>
                  <w:color w:val="000000"/>
                  <w:sz w:val="24"/>
                  <w:szCs w:val="24"/>
                  <w:lang w:eastAsia="tr-TR"/>
                </w:rPr>
                <w:delText xml:space="preserve">Toptan Satış </w:delText>
              </w:r>
            </w:del>
            <w:r w:rsidRPr="00CD337B">
              <w:rPr>
                <w:rFonts w:ascii="Arial" w:eastAsia="Times New Roman" w:hAnsi="Arial" w:cs="Arial"/>
                <w:b/>
                <w:noProof/>
                <w:color w:val="000000"/>
                <w:sz w:val="24"/>
                <w:szCs w:val="24"/>
                <w:lang w:eastAsia="tr-TR"/>
              </w:rPr>
              <w:t xml:space="preserve">Teklifi </w:t>
            </w:r>
            <w:r>
              <w:rPr>
                <w:rFonts w:ascii="Arial" w:eastAsia="Times New Roman" w:hAnsi="Arial" w:cs="Arial"/>
                <w:b/>
                <w:noProof/>
                <w:color w:val="000000"/>
                <w:sz w:val="24"/>
                <w:szCs w:val="24"/>
                <w:lang w:eastAsia="tr-TR"/>
              </w:rPr>
              <w:t>(</w:t>
            </w:r>
            <w:del w:id="417" w:author="Yazar">
              <w:r w:rsidDel="00127709">
                <w:rPr>
                  <w:rFonts w:ascii="Arial" w:eastAsia="Times New Roman" w:hAnsi="Arial" w:cs="Arial"/>
                  <w:b/>
                  <w:noProof/>
                  <w:color w:val="000000"/>
                  <w:sz w:val="24"/>
                  <w:szCs w:val="24"/>
                  <w:lang w:eastAsia="tr-TR"/>
                </w:rPr>
                <w:delText>RAFMET</w:delText>
              </w:r>
            </w:del>
            <w:ins w:id="418" w:author="Yazar">
              <w:r w:rsidR="00127709">
                <w:rPr>
                  <w:rFonts w:ascii="Arial" w:eastAsia="Times New Roman" w:hAnsi="Arial" w:cs="Arial"/>
                  <w:b/>
                  <w:noProof/>
                  <w:color w:val="000000"/>
                  <w:sz w:val="24"/>
                  <w:szCs w:val="24"/>
                  <w:lang w:eastAsia="tr-TR"/>
                </w:rPr>
                <w:t>ReSMET</w:t>
              </w:r>
            </w:ins>
            <w:r>
              <w:rPr>
                <w:rFonts w:ascii="Arial" w:eastAsia="Times New Roman" w:hAnsi="Arial" w:cs="Arial"/>
                <w:b/>
                <w:noProof/>
                <w:color w:val="000000"/>
                <w:sz w:val="24"/>
                <w:szCs w:val="24"/>
                <w:lang w:eastAsia="tr-TR"/>
              </w:rPr>
              <w:t>)</w:t>
            </w:r>
          </w:p>
        </w:tc>
        <w:tc>
          <w:tcPr>
            <w:tcW w:w="5386" w:type="dxa"/>
            <w:shd w:val="clear" w:color="auto" w:fill="auto"/>
            <w:vAlign w:val="center"/>
          </w:tcPr>
          <w:p w:rsidR="00B95BF7" w:rsidRPr="00CD337B" w:rsidRDefault="00B95BF7" w:rsidP="00734F99">
            <w:pPr>
              <w:jc w:val="both"/>
              <w:rPr>
                <w:rFonts w:ascii="Arial" w:eastAsia="Times New Roman" w:hAnsi="Arial" w:cs="Arial"/>
                <w:noProof/>
                <w:color w:val="000000"/>
                <w:sz w:val="24"/>
                <w:szCs w:val="24"/>
                <w:lang w:eastAsia="tr-TR"/>
              </w:rPr>
            </w:pPr>
            <w:del w:id="419" w:author="Yazar">
              <w:r w:rsidRPr="00CD337B" w:rsidDel="00127709">
                <w:rPr>
                  <w:rFonts w:ascii="Arial" w:eastAsia="Times New Roman" w:hAnsi="Arial" w:cs="Arial"/>
                  <w:noProof/>
                  <w:color w:val="000000"/>
                  <w:sz w:val="24"/>
                  <w:szCs w:val="24"/>
                  <w:lang w:eastAsia="tr-TR"/>
                </w:rPr>
                <w:delText>ATM/FR/ME</w:delText>
              </w:r>
            </w:del>
            <w:ins w:id="420" w:author="Yazar">
              <w:r w:rsidR="00127709">
                <w:rPr>
                  <w:rFonts w:ascii="Arial" w:eastAsia="Times New Roman" w:hAnsi="Arial" w:cs="Arial"/>
                  <w:noProof/>
                  <w:color w:val="000000"/>
                  <w:sz w:val="24"/>
                  <w:szCs w:val="24"/>
                  <w:lang w:eastAsia="tr-TR"/>
                </w:rPr>
                <w:t>SSG/ME</w:t>
              </w:r>
            </w:ins>
            <w:r w:rsidRPr="00CD337B">
              <w:rPr>
                <w:rFonts w:ascii="Arial" w:eastAsia="Times New Roman" w:hAnsi="Arial" w:cs="Arial"/>
                <w:noProof/>
                <w:color w:val="000000"/>
                <w:sz w:val="24"/>
                <w:szCs w:val="24"/>
                <w:lang w:eastAsia="tr-TR"/>
              </w:rPr>
              <w:t xml:space="preserve"> İnternet Hizmetinin </w:t>
            </w:r>
            <w:del w:id="421" w:author="Yazar">
              <w:r w:rsidRPr="00CD337B" w:rsidDel="00734F99">
                <w:rPr>
                  <w:rFonts w:ascii="Arial" w:eastAsia="Times New Roman" w:hAnsi="Arial" w:cs="Arial"/>
                  <w:noProof/>
                  <w:color w:val="000000"/>
                  <w:sz w:val="24"/>
                  <w:szCs w:val="24"/>
                  <w:lang w:eastAsia="tr-TR"/>
                </w:rPr>
                <w:delText xml:space="preserve">Al-Sat modeli ile </w:delText>
              </w:r>
            </w:del>
            <w:r w:rsidRPr="00CD337B">
              <w:rPr>
                <w:rFonts w:ascii="Arial" w:eastAsia="Times New Roman" w:hAnsi="Arial" w:cs="Arial"/>
                <w:noProof/>
                <w:color w:val="000000"/>
                <w:sz w:val="24"/>
                <w:szCs w:val="24"/>
                <w:lang w:eastAsia="tr-TR"/>
              </w:rPr>
              <w:t>sunulması</w:t>
            </w:r>
            <w:r w:rsidR="00E94520">
              <w:rPr>
                <w:rFonts w:ascii="Arial" w:eastAsia="Times New Roman" w:hAnsi="Arial" w:cs="Arial"/>
                <w:noProof/>
                <w:color w:val="000000"/>
                <w:sz w:val="24"/>
                <w:szCs w:val="24"/>
                <w:lang w:eastAsia="tr-TR"/>
              </w:rPr>
              <w:t>na</w:t>
            </w:r>
            <w:r w:rsidRPr="00CD337B" w:rsidDel="00B10E8A">
              <w:rPr>
                <w:rFonts w:ascii="Arial" w:eastAsia="Times New Roman" w:hAnsi="Arial" w:cs="Arial"/>
                <w:noProof/>
                <w:color w:val="000000"/>
                <w:sz w:val="24"/>
                <w:szCs w:val="24"/>
                <w:lang w:eastAsia="tr-TR"/>
              </w:rPr>
              <w:t xml:space="preserve"> </w:t>
            </w:r>
            <w:r w:rsidRPr="00CD337B">
              <w:rPr>
                <w:rFonts w:ascii="Arial" w:eastAsia="Times New Roman" w:hAnsi="Arial" w:cs="Arial"/>
                <w:noProof/>
                <w:color w:val="000000"/>
                <w:sz w:val="24"/>
                <w:szCs w:val="24"/>
                <w:lang w:eastAsia="tr-TR"/>
              </w:rPr>
              <w:t>ilişkin usul ve esasları belirleyen referans teklif</w:t>
            </w:r>
          </w:p>
        </w:tc>
      </w:tr>
      <w:tr w:rsidR="00B95BF7" w:rsidRPr="00CD337B" w:rsidTr="000B402B">
        <w:trPr>
          <w:trHeight w:val="1656"/>
        </w:trPr>
        <w:tc>
          <w:tcPr>
            <w:tcW w:w="3849" w:type="dxa"/>
            <w:shd w:val="clear" w:color="auto" w:fill="auto"/>
            <w:vAlign w:val="center"/>
            <w:hideMark/>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r>
              <w:rPr>
                <w:rFonts w:ascii="Arial" w:eastAsia="Times New Roman" w:hAnsi="Arial" w:cs="Arial"/>
                <w:b/>
                <w:noProof/>
                <w:color w:val="000000"/>
                <w:sz w:val="24"/>
                <w:szCs w:val="24"/>
                <w:lang w:eastAsia="tr-TR"/>
              </w:rPr>
              <w:t>Referans Kiralık Devre Teklifi (RKDT)</w:t>
            </w:r>
          </w:p>
        </w:tc>
        <w:tc>
          <w:tcPr>
            <w:tcW w:w="5386" w:type="dxa"/>
            <w:shd w:val="clear" w:color="auto" w:fill="auto"/>
            <w:vAlign w:val="center"/>
            <w:hideMark/>
          </w:tcPr>
          <w:p w:rsidR="00B95BF7" w:rsidRPr="00CD337B" w:rsidRDefault="00E94520" w:rsidP="00B37128">
            <w:pPr>
              <w:spacing w:after="0" w:line="360" w:lineRule="auto"/>
              <w:jc w:val="both"/>
              <w:rPr>
                <w:rFonts w:ascii="Arial" w:eastAsia="Times New Roman" w:hAnsi="Arial" w:cs="Arial"/>
                <w:noProof/>
                <w:color w:val="000000"/>
                <w:sz w:val="24"/>
                <w:szCs w:val="24"/>
                <w:lang w:eastAsia="tr-TR"/>
              </w:rPr>
            </w:pPr>
            <w:r>
              <w:rPr>
                <w:rFonts w:ascii="Arial" w:eastAsia="Times New Roman" w:hAnsi="Arial" w:cs="Arial"/>
                <w:bCs/>
                <w:noProof/>
                <w:color w:val="000000"/>
                <w:sz w:val="24"/>
                <w:szCs w:val="24"/>
                <w:lang w:eastAsia="tr-TR"/>
              </w:rPr>
              <w:t>YKD</w:t>
            </w:r>
            <w:r w:rsidR="00B95BF7" w:rsidRPr="00A00DE6">
              <w:rPr>
                <w:rFonts w:ascii="Arial" w:eastAsia="Times New Roman" w:hAnsi="Arial" w:cs="Arial"/>
                <w:bCs/>
                <w:noProof/>
                <w:color w:val="000000"/>
                <w:sz w:val="24"/>
                <w:szCs w:val="24"/>
                <w:lang w:eastAsia="tr-TR"/>
              </w:rPr>
              <w:t>/ME/TTUNEL/</w:t>
            </w:r>
            <w:r w:rsidR="00B95BF7">
              <w:rPr>
                <w:rFonts w:ascii="Arial" w:eastAsia="Times New Roman" w:hAnsi="Arial" w:cs="Arial"/>
                <w:bCs/>
                <w:noProof/>
                <w:color w:val="000000"/>
                <w:sz w:val="24"/>
                <w:szCs w:val="24"/>
                <w:lang w:eastAsia="tr-TR"/>
              </w:rPr>
              <w:t>G.SHDSL</w:t>
            </w:r>
            <w:r w:rsidR="00B95BF7" w:rsidRPr="00A00DE6">
              <w:rPr>
                <w:rFonts w:ascii="Arial" w:eastAsia="Times New Roman" w:hAnsi="Arial" w:cs="Arial"/>
                <w:bCs/>
                <w:noProof/>
                <w:color w:val="000000"/>
                <w:sz w:val="24"/>
                <w:szCs w:val="24"/>
                <w:lang w:eastAsia="tr-TR"/>
              </w:rPr>
              <w:t>/EKOT</w:t>
            </w:r>
            <w:r w:rsidR="00A64485">
              <w:rPr>
                <w:rFonts w:ascii="Arial" w:eastAsia="Times New Roman" w:hAnsi="Arial" w:cs="Arial"/>
                <w:bCs/>
                <w:noProof/>
                <w:color w:val="000000"/>
                <w:sz w:val="24"/>
                <w:szCs w:val="24"/>
                <w:lang w:eastAsia="tr-TR"/>
              </w:rPr>
              <w:t>U</w:t>
            </w:r>
            <w:r w:rsidR="00B95BF7" w:rsidRPr="00A00DE6">
              <w:rPr>
                <w:rFonts w:ascii="Arial" w:eastAsia="Times New Roman" w:hAnsi="Arial" w:cs="Arial"/>
                <w:bCs/>
                <w:noProof/>
                <w:color w:val="000000"/>
                <w:sz w:val="24"/>
                <w:szCs w:val="24"/>
                <w:lang w:eastAsia="tr-TR"/>
              </w:rPr>
              <w:t>NEL/</w:t>
            </w:r>
            <w:r w:rsidR="005A54D4">
              <w:rPr>
                <w:rFonts w:ascii="Arial" w:eastAsia="Times New Roman" w:hAnsi="Arial" w:cs="Arial"/>
                <w:bCs/>
                <w:noProof/>
                <w:color w:val="000000"/>
                <w:sz w:val="24"/>
                <w:szCs w:val="24"/>
                <w:lang w:eastAsia="tr-TR"/>
              </w:rPr>
              <w:t xml:space="preserve"> </w:t>
            </w:r>
            <w:r w:rsidR="00B95BF7" w:rsidRPr="00A00DE6">
              <w:rPr>
                <w:rFonts w:ascii="Arial" w:eastAsia="Times New Roman" w:hAnsi="Arial" w:cs="Arial"/>
                <w:bCs/>
                <w:noProof/>
                <w:color w:val="000000"/>
                <w:sz w:val="24"/>
                <w:szCs w:val="24"/>
                <w:lang w:eastAsia="tr-TR"/>
              </w:rPr>
              <w:t>FİBERLİNK/</w:t>
            </w:r>
            <w:r w:rsidR="00B95BF7">
              <w:rPr>
                <w:rFonts w:ascii="Arial" w:eastAsia="Times New Roman" w:hAnsi="Arial" w:cs="Arial"/>
                <w:bCs/>
                <w:noProof/>
                <w:color w:val="000000"/>
                <w:sz w:val="24"/>
                <w:szCs w:val="24"/>
                <w:lang w:eastAsia="tr-TR"/>
              </w:rPr>
              <w:t xml:space="preserve"> </w:t>
            </w:r>
            <w:r w:rsidR="00B95BF7" w:rsidRPr="00A00DE6">
              <w:rPr>
                <w:rFonts w:ascii="Arial" w:eastAsia="Times New Roman" w:hAnsi="Arial" w:cs="Arial"/>
                <w:bCs/>
                <w:noProof/>
                <w:color w:val="000000"/>
                <w:sz w:val="24"/>
                <w:szCs w:val="24"/>
                <w:lang w:eastAsia="tr-TR"/>
              </w:rPr>
              <w:t xml:space="preserve">KISMİ YKD/ KISMİ </w:t>
            </w:r>
            <w:ins w:id="422" w:author="Yazar">
              <w:r w:rsidR="00734F99" w:rsidRPr="00FB5267">
                <w:rPr>
                  <w:rFonts w:ascii="Arial" w:eastAsia="Times New Roman" w:hAnsi="Arial" w:cs="Arial"/>
                  <w:bCs/>
                  <w:noProof/>
                  <w:color w:val="000000"/>
                  <w:sz w:val="24"/>
                  <w:szCs w:val="24"/>
                  <w:lang w:eastAsia="tr-TR"/>
                </w:rPr>
                <w:t>M</w:t>
              </w:r>
              <w:r w:rsidR="00734F99" w:rsidRPr="00FB5267">
                <w:rPr>
                  <w:rFonts w:ascii="Arial" w:hAnsi="Arial" w:cs="Arial"/>
                  <w:sz w:val="24"/>
                  <w:szCs w:val="24"/>
                </w:rPr>
                <w:t>E/OMURGA YKD/OMURGA ME</w:t>
              </w:r>
            </w:ins>
            <w:del w:id="423" w:author="Yazar">
              <w:r w:rsidR="00F6219E" w:rsidDel="00734F99">
                <w:rPr>
                  <w:rFonts w:ascii="Arial" w:eastAsia="Times New Roman" w:hAnsi="Arial" w:cs="Arial"/>
                  <w:bCs/>
                  <w:noProof/>
                  <w:color w:val="000000"/>
                  <w:sz w:val="24"/>
                  <w:szCs w:val="24"/>
                  <w:lang w:eastAsia="tr-TR"/>
                </w:rPr>
                <w:delText>TTUNEL</w:delText>
              </w:r>
            </w:del>
            <w:r w:rsidR="00B95BF7" w:rsidRPr="00A00DE6">
              <w:rPr>
                <w:rFonts w:ascii="Arial" w:eastAsia="Times New Roman" w:hAnsi="Arial" w:cs="Arial"/>
                <w:bCs/>
                <w:noProof/>
                <w:color w:val="000000"/>
                <w:sz w:val="24"/>
                <w:szCs w:val="24"/>
                <w:lang w:eastAsia="tr-TR"/>
              </w:rPr>
              <w:t xml:space="preserve"> </w:t>
            </w:r>
            <w:r w:rsidR="00B95BF7" w:rsidRPr="00A00DE6">
              <w:rPr>
                <w:rFonts w:ascii="Arial" w:eastAsia="Times New Roman" w:hAnsi="Arial" w:cs="Arial"/>
                <w:noProof/>
                <w:color w:val="000000"/>
                <w:sz w:val="24"/>
                <w:szCs w:val="24"/>
                <w:lang w:eastAsia="tr-TR"/>
              </w:rPr>
              <w:t>hizmetlerinin sunulmasına ilişkin usul ve esas</w:t>
            </w:r>
            <w:r w:rsidR="00D107EE">
              <w:rPr>
                <w:rFonts w:ascii="Arial" w:eastAsia="Times New Roman" w:hAnsi="Arial" w:cs="Arial"/>
                <w:noProof/>
                <w:color w:val="000000"/>
                <w:sz w:val="24"/>
                <w:szCs w:val="24"/>
                <w:lang w:eastAsia="tr-TR"/>
              </w:rPr>
              <w:t>ları belirleyen referans teklif</w:t>
            </w:r>
          </w:p>
        </w:tc>
      </w:tr>
      <w:tr w:rsidR="00B95BF7" w:rsidRPr="00CD337B" w:rsidTr="000B402B">
        <w:trPr>
          <w:trHeight w:val="1398"/>
        </w:trPr>
        <w:tc>
          <w:tcPr>
            <w:tcW w:w="3849" w:type="dxa"/>
            <w:shd w:val="clear" w:color="auto" w:fill="auto"/>
            <w:vAlign w:val="center"/>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Santral Sahası</w:t>
            </w:r>
          </w:p>
        </w:tc>
        <w:tc>
          <w:tcPr>
            <w:tcW w:w="5386" w:type="dxa"/>
            <w:shd w:val="clear" w:color="auto" w:fill="auto"/>
            <w:vAlign w:val="center"/>
          </w:tcPr>
          <w:p w:rsidR="00B95BF7" w:rsidRPr="00CD337B" w:rsidRDefault="00B95BF7" w:rsidP="00B37128">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 xml:space="preserve">Bir </w:t>
            </w:r>
            <w:r w:rsidR="00E94520" w:rsidRPr="00CD337B">
              <w:rPr>
                <w:rFonts w:ascii="Arial" w:eastAsia="Times New Roman" w:hAnsi="Arial" w:cs="Arial"/>
                <w:noProof/>
                <w:color w:val="000000"/>
                <w:sz w:val="24"/>
                <w:szCs w:val="24"/>
                <w:lang w:eastAsia="tr-TR"/>
              </w:rPr>
              <w:t xml:space="preserve">santral </w:t>
            </w:r>
            <w:r w:rsidR="00E94520">
              <w:rPr>
                <w:rFonts w:ascii="Arial" w:eastAsia="Times New Roman" w:hAnsi="Arial" w:cs="Arial"/>
                <w:noProof/>
                <w:color w:val="000000"/>
                <w:sz w:val="24"/>
                <w:szCs w:val="24"/>
                <w:lang w:eastAsia="tr-TR"/>
              </w:rPr>
              <w:t>b</w:t>
            </w:r>
            <w:r>
              <w:rPr>
                <w:rFonts w:ascii="Arial" w:eastAsia="Times New Roman" w:hAnsi="Arial" w:cs="Arial"/>
                <w:noProof/>
                <w:color w:val="000000"/>
                <w:sz w:val="24"/>
                <w:szCs w:val="24"/>
                <w:lang w:eastAsia="tr-TR"/>
              </w:rPr>
              <w:t>inasın</w:t>
            </w:r>
            <w:r w:rsidRPr="00CD337B">
              <w:rPr>
                <w:rFonts w:ascii="Arial" w:eastAsia="Times New Roman" w:hAnsi="Arial" w:cs="Arial"/>
                <w:noProof/>
                <w:color w:val="000000"/>
                <w:sz w:val="24"/>
                <w:szCs w:val="24"/>
                <w:lang w:eastAsia="tr-TR"/>
              </w:rPr>
              <w:t>dan sunulan hizmetlerin, Abonelere uygun erişim yöntemleri ile ulaştırıldığı hizmet alanı</w:t>
            </w:r>
          </w:p>
        </w:tc>
      </w:tr>
      <w:tr w:rsidR="00B95BF7" w:rsidRPr="00CD337B" w:rsidTr="00CD337B">
        <w:trPr>
          <w:trHeight w:val="630"/>
        </w:trPr>
        <w:tc>
          <w:tcPr>
            <w:tcW w:w="3849" w:type="dxa"/>
            <w:shd w:val="clear" w:color="auto" w:fill="auto"/>
            <w:vAlign w:val="center"/>
            <w:hideMark/>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Son Kullanıcı</w:t>
            </w:r>
          </w:p>
        </w:tc>
        <w:tc>
          <w:tcPr>
            <w:tcW w:w="5386" w:type="dxa"/>
            <w:shd w:val="clear" w:color="auto" w:fill="auto"/>
            <w:vAlign w:val="center"/>
            <w:hideMark/>
          </w:tcPr>
          <w:p w:rsidR="00B95BF7" w:rsidRPr="00CD337B" w:rsidRDefault="00B95BF7" w:rsidP="00B37128">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Elektronik Haberleşme Hizmeti ve/veya Elektronik Haberleşme Hizmeti şebekesi sağlamayan gerçek ve tüzel kişiler</w:t>
            </w:r>
          </w:p>
        </w:tc>
      </w:tr>
      <w:tr w:rsidR="00B95BF7" w:rsidRPr="00CD337B" w:rsidTr="00CD337B">
        <w:trPr>
          <w:trHeight w:val="930"/>
        </w:trPr>
        <w:tc>
          <w:tcPr>
            <w:tcW w:w="3849" w:type="dxa"/>
            <w:shd w:val="clear" w:color="auto" w:fill="auto"/>
            <w:vAlign w:val="center"/>
            <w:hideMark/>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Sonlandırma Kutusu</w:t>
            </w:r>
          </w:p>
        </w:tc>
        <w:tc>
          <w:tcPr>
            <w:tcW w:w="5386" w:type="dxa"/>
            <w:shd w:val="clear" w:color="auto" w:fill="auto"/>
            <w:vAlign w:val="center"/>
            <w:hideMark/>
          </w:tcPr>
          <w:p w:rsidR="00B95BF7" w:rsidRDefault="00B95BF7" w:rsidP="00B37128">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 xml:space="preserve">Abonenin hizmet aldığı fiziksel adreste bulunan optik dağıtım çatısı vb. ekipman </w:t>
            </w:r>
          </w:p>
          <w:p w:rsidR="00CA6387" w:rsidRPr="00CD337B" w:rsidRDefault="00CA6387" w:rsidP="00B37128">
            <w:pPr>
              <w:spacing w:after="0" w:line="360" w:lineRule="auto"/>
              <w:jc w:val="both"/>
              <w:rPr>
                <w:rFonts w:ascii="Arial" w:eastAsia="Times New Roman" w:hAnsi="Arial" w:cs="Arial"/>
                <w:noProof/>
                <w:color w:val="000000"/>
                <w:sz w:val="24"/>
                <w:szCs w:val="24"/>
                <w:lang w:eastAsia="tr-TR"/>
              </w:rPr>
            </w:pPr>
          </w:p>
        </w:tc>
      </w:tr>
      <w:tr w:rsidR="00B95BF7" w:rsidRPr="00CD337B" w:rsidTr="00CD337B">
        <w:trPr>
          <w:trHeight w:val="645"/>
        </w:trPr>
        <w:tc>
          <w:tcPr>
            <w:tcW w:w="3849" w:type="dxa"/>
            <w:shd w:val="clear" w:color="auto" w:fill="auto"/>
            <w:vAlign w:val="center"/>
            <w:hideMark/>
          </w:tcPr>
          <w:p w:rsidR="00B95BF7" w:rsidRPr="00CD337B" w:rsidRDefault="00B95BF7" w:rsidP="00C43C5C">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Sözleşme </w:t>
            </w:r>
          </w:p>
        </w:tc>
        <w:tc>
          <w:tcPr>
            <w:tcW w:w="5386" w:type="dxa"/>
            <w:shd w:val="clear" w:color="auto" w:fill="auto"/>
            <w:vAlign w:val="center"/>
            <w:hideMark/>
          </w:tcPr>
          <w:p w:rsidR="00B95BF7" w:rsidRPr="00CD337B" w:rsidRDefault="0056302C" w:rsidP="00734F99">
            <w:pPr>
              <w:autoSpaceDE w:val="0"/>
              <w:autoSpaceDN w:val="0"/>
              <w:adjustRightInd w:val="0"/>
              <w:spacing w:after="0" w:line="360" w:lineRule="auto"/>
              <w:jc w:val="both"/>
              <w:rPr>
                <w:rFonts w:ascii="Arial" w:eastAsia="Times New Roman" w:hAnsi="Arial" w:cs="Arial"/>
                <w:noProof/>
                <w:color w:val="000000"/>
                <w:sz w:val="24"/>
                <w:szCs w:val="24"/>
                <w:lang w:eastAsia="tr-TR"/>
              </w:rPr>
            </w:pPr>
            <w:del w:id="424" w:author="Yazar">
              <w:r w:rsidRPr="0056302C" w:rsidDel="00734F99">
                <w:rPr>
                  <w:rFonts w:ascii="Arial" w:eastAsia="Times New Roman" w:hAnsi="Arial" w:cs="Arial"/>
                  <w:noProof/>
                  <w:color w:val="000000"/>
                  <w:sz w:val="24"/>
                  <w:szCs w:val="24"/>
                  <w:lang w:eastAsia="tr-TR"/>
                </w:rPr>
                <w:delText>Al-Sat Y</w:delText>
              </w:r>
              <w:r w:rsidRPr="0056302C" w:rsidDel="00734F99">
                <w:rPr>
                  <w:rFonts w:ascii="Arial" w:eastAsia="Times New Roman" w:hAnsi="Arial" w:cs="Arial" w:hint="eastAsia"/>
                  <w:noProof/>
                  <w:color w:val="000000"/>
                  <w:sz w:val="24"/>
                  <w:szCs w:val="24"/>
                  <w:lang w:eastAsia="tr-TR"/>
                </w:rPr>
                <w:delText>ö</w:delText>
              </w:r>
              <w:r w:rsidRPr="0056302C" w:rsidDel="00734F99">
                <w:rPr>
                  <w:rFonts w:ascii="Arial" w:eastAsia="Times New Roman" w:hAnsi="Arial" w:cs="Arial"/>
                  <w:noProof/>
                  <w:color w:val="000000"/>
                  <w:sz w:val="24"/>
                  <w:szCs w:val="24"/>
                  <w:lang w:eastAsia="tr-TR"/>
                </w:rPr>
                <w:delText xml:space="preserve">ntemiyle </w:delText>
              </w:r>
              <w:r w:rsidRPr="0056302C" w:rsidDel="00127709">
                <w:rPr>
                  <w:rFonts w:ascii="Arial" w:eastAsia="Times New Roman" w:hAnsi="Arial" w:cs="Arial"/>
                  <w:noProof/>
                  <w:color w:val="000000"/>
                  <w:sz w:val="24"/>
                  <w:szCs w:val="24"/>
                  <w:lang w:eastAsia="tr-TR"/>
                </w:rPr>
                <w:delText>ATM/FR/ME</w:delText>
              </w:r>
            </w:del>
            <w:ins w:id="425" w:author="Yazar">
              <w:r w:rsidR="00127709">
                <w:rPr>
                  <w:rFonts w:ascii="Arial" w:eastAsia="Times New Roman" w:hAnsi="Arial" w:cs="Arial"/>
                  <w:noProof/>
                  <w:color w:val="000000"/>
                  <w:sz w:val="24"/>
                  <w:szCs w:val="24"/>
                  <w:lang w:eastAsia="tr-TR"/>
                </w:rPr>
                <w:t>SSG/ME</w:t>
              </w:r>
            </w:ins>
            <w:r w:rsidRPr="0056302C">
              <w:rPr>
                <w:rFonts w:ascii="Arial" w:eastAsia="Times New Roman" w:hAnsi="Arial" w:cs="Arial"/>
                <w:noProof/>
                <w:color w:val="000000"/>
                <w:sz w:val="24"/>
                <w:szCs w:val="24"/>
                <w:lang w:eastAsia="tr-TR"/>
              </w:rPr>
              <w:t xml:space="preserve"> </w:t>
            </w:r>
            <w:r w:rsidRPr="0056302C">
              <w:rPr>
                <w:rFonts w:ascii="Arial" w:eastAsia="Times New Roman" w:hAnsi="Arial" w:cs="Arial" w:hint="eastAsia"/>
                <w:noProof/>
                <w:color w:val="000000"/>
                <w:sz w:val="24"/>
                <w:szCs w:val="24"/>
                <w:lang w:eastAsia="tr-TR"/>
              </w:rPr>
              <w:t>İ</w:t>
            </w:r>
            <w:r w:rsidRPr="0056302C">
              <w:rPr>
                <w:rFonts w:ascii="Arial" w:eastAsia="Times New Roman" w:hAnsi="Arial" w:cs="Arial"/>
                <w:noProof/>
                <w:color w:val="000000"/>
                <w:sz w:val="24"/>
                <w:szCs w:val="24"/>
                <w:lang w:eastAsia="tr-TR"/>
              </w:rPr>
              <w:t xml:space="preserve">nternet </w:t>
            </w:r>
            <w:del w:id="426" w:author="Yazar">
              <w:r w:rsidRPr="0056302C" w:rsidDel="00734F99">
                <w:rPr>
                  <w:rFonts w:ascii="Arial" w:eastAsia="Times New Roman" w:hAnsi="Arial" w:cs="Arial"/>
                  <w:noProof/>
                  <w:color w:val="000000"/>
                  <w:sz w:val="24"/>
                  <w:szCs w:val="24"/>
                  <w:lang w:eastAsia="tr-TR"/>
                </w:rPr>
                <w:delText>Toptan</w:delText>
              </w:r>
              <w:r w:rsidDel="00734F99">
                <w:rPr>
                  <w:rFonts w:ascii="Arial" w:eastAsia="Times New Roman" w:hAnsi="Arial" w:cs="Arial"/>
                  <w:noProof/>
                  <w:color w:val="000000"/>
                  <w:sz w:val="24"/>
                  <w:szCs w:val="24"/>
                  <w:lang w:eastAsia="tr-TR"/>
                </w:rPr>
                <w:delText xml:space="preserve"> </w:delText>
              </w:r>
              <w:r w:rsidRPr="0056302C" w:rsidDel="00734F99">
                <w:rPr>
                  <w:rFonts w:ascii="Arial" w:eastAsia="Times New Roman" w:hAnsi="Arial" w:cs="Arial"/>
                  <w:noProof/>
                  <w:color w:val="000000"/>
                  <w:sz w:val="24"/>
                  <w:szCs w:val="24"/>
                  <w:lang w:eastAsia="tr-TR"/>
                </w:rPr>
                <w:delText>Sat</w:delText>
              </w:r>
              <w:r w:rsidRPr="0056302C" w:rsidDel="00734F99">
                <w:rPr>
                  <w:rFonts w:ascii="Arial" w:eastAsia="Times New Roman" w:hAnsi="Arial" w:cs="Arial" w:hint="eastAsia"/>
                  <w:noProof/>
                  <w:color w:val="000000"/>
                  <w:sz w:val="24"/>
                  <w:szCs w:val="24"/>
                  <w:lang w:eastAsia="tr-TR"/>
                </w:rPr>
                <w:delText>ış</w:delText>
              </w:r>
              <w:r w:rsidRPr="0056302C" w:rsidDel="00734F99">
                <w:rPr>
                  <w:rFonts w:ascii="Arial" w:eastAsia="Times New Roman" w:hAnsi="Arial" w:cs="Arial"/>
                  <w:noProof/>
                  <w:color w:val="000000"/>
                  <w:sz w:val="24"/>
                  <w:szCs w:val="24"/>
                  <w:lang w:eastAsia="tr-TR"/>
                </w:rPr>
                <w:delText xml:space="preserve"> </w:delText>
              </w:r>
            </w:del>
            <w:r w:rsidRPr="0056302C">
              <w:rPr>
                <w:rFonts w:ascii="Arial" w:eastAsia="Times New Roman" w:hAnsi="Arial" w:cs="Arial"/>
                <w:noProof/>
                <w:color w:val="000000"/>
                <w:sz w:val="24"/>
                <w:szCs w:val="24"/>
                <w:lang w:eastAsia="tr-TR"/>
              </w:rPr>
              <w:t>hizmetine ili</w:t>
            </w:r>
            <w:r w:rsidRPr="0056302C">
              <w:rPr>
                <w:rFonts w:ascii="Arial" w:eastAsia="Times New Roman" w:hAnsi="Arial" w:cs="Arial" w:hint="eastAsia"/>
                <w:noProof/>
                <w:color w:val="000000"/>
                <w:sz w:val="24"/>
                <w:szCs w:val="24"/>
                <w:lang w:eastAsia="tr-TR"/>
              </w:rPr>
              <w:t>ş</w:t>
            </w:r>
            <w:r w:rsidRPr="0056302C">
              <w:rPr>
                <w:rFonts w:ascii="Arial" w:eastAsia="Times New Roman" w:hAnsi="Arial" w:cs="Arial"/>
                <w:noProof/>
                <w:color w:val="000000"/>
                <w:sz w:val="24"/>
                <w:szCs w:val="24"/>
                <w:lang w:eastAsia="tr-TR"/>
              </w:rPr>
              <w:t xml:space="preserve">kin usul, esas ve </w:t>
            </w:r>
            <w:r w:rsidRPr="0056302C">
              <w:rPr>
                <w:rFonts w:ascii="Arial" w:eastAsia="Times New Roman" w:hAnsi="Arial" w:cs="Arial" w:hint="eastAsia"/>
                <w:noProof/>
                <w:color w:val="000000"/>
                <w:sz w:val="24"/>
                <w:szCs w:val="24"/>
                <w:lang w:eastAsia="tr-TR"/>
              </w:rPr>
              <w:t>ü</w:t>
            </w:r>
            <w:r w:rsidRPr="0056302C">
              <w:rPr>
                <w:rFonts w:ascii="Arial" w:eastAsia="Times New Roman" w:hAnsi="Arial" w:cs="Arial"/>
                <w:noProof/>
                <w:color w:val="000000"/>
                <w:sz w:val="24"/>
                <w:szCs w:val="24"/>
                <w:lang w:eastAsia="tr-TR"/>
              </w:rPr>
              <w:t>cretleri</w:t>
            </w:r>
            <w:r>
              <w:rPr>
                <w:rFonts w:ascii="Arial" w:eastAsia="Times New Roman" w:hAnsi="Arial" w:cs="Arial"/>
                <w:noProof/>
                <w:color w:val="000000"/>
                <w:sz w:val="24"/>
                <w:szCs w:val="24"/>
                <w:lang w:eastAsia="tr-TR"/>
              </w:rPr>
              <w:t xml:space="preserve"> </w:t>
            </w:r>
            <w:r w:rsidRPr="0056302C">
              <w:rPr>
                <w:rFonts w:ascii="Arial" w:eastAsia="Times New Roman" w:hAnsi="Arial" w:cs="Arial"/>
                <w:noProof/>
                <w:color w:val="000000"/>
                <w:sz w:val="24"/>
                <w:szCs w:val="24"/>
                <w:lang w:eastAsia="tr-TR"/>
              </w:rPr>
              <w:t xml:space="preserve">belirlemek </w:t>
            </w:r>
            <w:r w:rsidRPr="0056302C">
              <w:rPr>
                <w:rFonts w:ascii="Arial" w:eastAsia="Times New Roman" w:hAnsi="Arial" w:cs="Arial" w:hint="eastAsia"/>
                <w:noProof/>
                <w:color w:val="000000"/>
                <w:sz w:val="24"/>
                <w:szCs w:val="24"/>
                <w:lang w:eastAsia="tr-TR"/>
              </w:rPr>
              <w:t>ü</w:t>
            </w:r>
            <w:r w:rsidRPr="0056302C">
              <w:rPr>
                <w:rFonts w:ascii="Arial" w:eastAsia="Times New Roman" w:hAnsi="Arial" w:cs="Arial"/>
                <w:noProof/>
                <w:color w:val="000000"/>
                <w:sz w:val="24"/>
                <w:szCs w:val="24"/>
                <w:lang w:eastAsia="tr-TR"/>
              </w:rPr>
              <w:t>zere Taraflar aras</w:t>
            </w:r>
            <w:r w:rsidRPr="0056302C">
              <w:rPr>
                <w:rFonts w:ascii="Arial" w:eastAsia="Times New Roman" w:hAnsi="Arial" w:cs="Arial" w:hint="eastAsia"/>
                <w:noProof/>
                <w:color w:val="000000"/>
                <w:sz w:val="24"/>
                <w:szCs w:val="24"/>
                <w:lang w:eastAsia="tr-TR"/>
              </w:rPr>
              <w:t>ı</w:t>
            </w:r>
            <w:r w:rsidRPr="0056302C">
              <w:rPr>
                <w:rFonts w:ascii="Arial" w:eastAsia="Times New Roman" w:hAnsi="Arial" w:cs="Arial"/>
                <w:noProof/>
                <w:color w:val="000000"/>
                <w:sz w:val="24"/>
                <w:szCs w:val="24"/>
                <w:lang w:eastAsia="tr-TR"/>
              </w:rPr>
              <w:t>nda imzalanan</w:t>
            </w:r>
            <w:r>
              <w:rPr>
                <w:rFonts w:ascii="Arial" w:eastAsia="Times New Roman" w:hAnsi="Arial" w:cs="Arial"/>
                <w:noProof/>
                <w:color w:val="000000"/>
                <w:sz w:val="24"/>
                <w:szCs w:val="24"/>
                <w:lang w:eastAsia="tr-TR"/>
              </w:rPr>
              <w:t xml:space="preserve"> </w:t>
            </w:r>
            <w:r w:rsidRPr="0056302C">
              <w:rPr>
                <w:rFonts w:ascii="Arial" w:eastAsia="Times New Roman" w:hAnsi="Arial" w:cs="Arial"/>
                <w:noProof/>
                <w:color w:val="000000"/>
                <w:sz w:val="24"/>
                <w:szCs w:val="24"/>
                <w:lang w:eastAsia="tr-TR"/>
              </w:rPr>
              <w:t>S</w:t>
            </w:r>
            <w:r w:rsidRPr="0056302C">
              <w:rPr>
                <w:rFonts w:ascii="Arial" w:eastAsia="Times New Roman" w:hAnsi="Arial" w:cs="Arial" w:hint="eastAsia"/>
                <w:noProof/>
                <w:color w:val="000000"/>
                <w:sz w:val="24"/>
                <w:szCs w:val="24"/>
                <w:lang w:eastAsia="tr-TR"/>
              </w:rPr>
              <w:t>ö</w:t>
            </w:r>
            <w:r w:rsidRPr="0056302C">
              <w:rPr>
                <w:rFonts w:ascii="Arial" w:eastAsia="Times New Roman" w:hAnsi="Arial" w:cs="Arial"/>
                <w:noProof/>
                <w:color w:val="000000"/>
                <w:sz w:val="24"/>
                <w:szCs w:val="24"/>
                <w:lang w:eastAsia="tr-TR"/>
              </w:rPr>
              <w:t>zle</w:t>
            </w:r>
            <w:r w:rsidRPr="0056302C">
              <w:rPr>
                <w:rFonts w:ascii="Arial" w:eastAsia="Times New Roman" w:hAnsi="Arial" w:cs="Arial" w:hint="eastAsia"/>
                <w:noProof/>
                <w:color w:val="000000"/>
                <w:sz w:val="24"/>
                <w:szCs w:val="24"/>
                <w:lang w:eastAsia="tr-TR"/>
              </w:rPr>
              <w:t>ş</w:t>
            </w:r>
            <w:r w:rsidRPr="0056302C">
              <w:rPr>
                <w:rFonts w:ascii="Arial" w:eastAsia="Times New Roman" w:hAnsi="Arial" w:cs="Arial"/>
                <w:noProof/>
                <w:color w:val="000000"/>
                <w:sz w:val="24"/>
                <w:szCs w:val="24"/>
                <w:lang w:eastAsia="tr-TR"/>
              </w:rPr>
              <w:t>me</w:t>
            </w:r>
            <w:r w:rsidRPr="0056302C" w:rsidDel="00B47367">
              <w:rPr>
                <w:rFonts w:ascii="Arial" w:eastAsia="Times New Roman" w:hAnsi="Arial" w:cs="Arial"/>
                <w:noProof/>
                <w:color w:val="000000"/>
                <w:sz w:val="24"/>
                <w:szCs w:val="24"/>
                <w:lang w:eastAsia="tr-TR"/>
              </w:rPr>
              <w:t xml:space="preserve"> </w:t>
            </w:r>
          </w:p>
        </w:tc>
      </w:tr>
      <w:tr w:rsidR="00734F99" w:rsidRPr="00CD337B" w:rsidTr="00CD337B">
        <w:trPr>
          <w:trHeight w:val="645"/>
          <w:ins w:id="427" w:author="Yazar"/>
        </w:trPr>
        <w:tc>
          <w:tcPr>
            <w:tcW w:w="3849" w:type="dxa"/>
            <w:shd w:val="clear" w:color="auto" w:fill="auto"/>
            <w:vAlign w:val="center"/>
          </w:tcPr>
          <w:p w:rsidR="00734F99" w:rsidRPr="00CD337B" w:rsidRDefault="00734F99" w:rsidP="00C43C5C">
            <w:pPr>
              <w:spacing w:after="0" w:line="360" w:lineRule="auto"/>
              <w:rPr>
                <w:ins w:id="428" w:author="Yazar"/>
                <w:rFonts w:ascii="Arial" w:eastAsia="Times New Roman" w:hAnsi="Arial" w:cs="Arial"/>
                <w:b/>
                <w:noProof/>
                <w:color w:val="000000"/>
                <w:sz w:val="24"/>
                <w:szCs w:val="24"/>
                <w:lang w:eastAsia="tr-TR"/>
              </w:rPr>
            </w:pPr>
            <w:ins w:id="429" w:author="Yazar">
              <w:r>
                <w:rPr>
                  <w:rFonts w:ascii="Arial" w:eastAsia="Times New Roman" w:hAnsi="Arial" w:cs="Arial"/>
                  <w:b/>
                  <w:noProof/>
                  <w:color w:val="000000"/>
                  <w:sz w:val="24"/>
                  <w:szCs w:val="24"/>
                  <w:lang w:eastAsia="tr-TR"/>
                </w:rPr>
                <w:t>SSG İnternet</w:t>
              </w:r>
            </w:ins>
          </w:p>
        </w:tc>
        <w:tc>
          <w:tcPr>
            <w:tcW w:w="5386" w:type="dxa"/>
            <w:shd w:val="clear" w:color="auto" w:fill="auto"/>
            <w:vAlign w:val="center"/>
          </w:tcPr>
          <w:p w:rsidR="00734F99" w:rsidRPr="0056302C" w:rsidDel="00734F99" w:rsidRDefault="00734F99" w:rsidP="00734F99">
            <w:pPr>
              <w:autoSpaceDE w:val="0"/>
              <w:autoSpaceDN w:val="0"/>
              <w:adjustRightInd w:val="0"/>
              <w:spacing w:after="0" w:line="360" w:lineRule="auto"/>
              <w:jc w:val="both"/>
              <w:rPr>
                <w:ins w:id="430" w:author="Yazar"/>
                <w:rFonts w:ascii="Arial" w:eastAsia="Times New Roman" w:hAnsi="Arial" w:cs="Arial"/>
                <w:noProof/>
                <w:color w:val="000000"/>
                <w:sz w:val="24"/>
                <w:szCs w:val="24"/>
                <w:lang w:eastAsia="tr-TR"/>
              </w:rPr>
            </w:pPr>
            <w:ins w:id="431" w:author="Yazar">
              <w:r w:rsidRPr="00CC0F54">
                <w:rPr>
                  <w:rFonts w:ascii="Arial" w:eastAsia="Times New Roman" w:hAnsi="Arial" w:cs="Arial"/>
                  <w:noProof/>
                  <w:color w:val="000000"/>
                  <w:sz w:val="24"/>
                  <w:szCs w:val="24"/>
                  <w:lang w:eastAsia="tr-TR"/>
                </w:rPr>
                <w:t xml:space="preserve">Son kullanıcılarına IP VAE veya YAPA modelleriyle internet hizmeti veren İşletmecilerin, ortak yerleşimde bulunan SSG’lerinde veya kendi lokasyonlarında toplanan IP VAE ve YAPA trafiklerinin internet ortamına taşınabilmesi amacıyla, IP VAE ve/veya YAPA modelleri dışında hizmet veren ve sabit genişbant internet </w:t>
              </w:r>
              <w:r w:rsidRPr="00CC0F54">
                <w:rPr>
                  <w:rFonts w:ascii="Arial" w:eastAsia="Times New Roman" w:hAnsi="Arial" w:cs="Arial"/>
                  <w:noProof/>
                  <w:color w:val="000000"/>
                  <w:sz w:val="24"/>
                  <w:szCs w:val="24"/>
                  <w:lang w:eastAsia="tr-TR"/>
                </w:rPr>
                <w:lastRenderedPageBreak/>
                <w:t>pazarında 500.000 ve üzeri aboneye hizmet veren İşletmecilerin, ortak yerleşim yaptıkları TT santrallerinde veya kendi lokasyonlarında toplanan genişbant trafiklerinin internet ortamına taşınabilmesi amacıyla, tesis edilen asimetrik Metro Ethernet İnternet bağlantısını,</w:t>
              </w:r>
            </w:ins>
          </w:p>
        </w:tc>
      </w:tr>
      <w:tr w:rsidR="00B95BF7" w:rsidRPr="00CD337B" w:rsidTr="000B402B">
        <w:trPr>
          <w:trHeight w:val="926"/>
        </w:trPr>
        <w:tc>
          <w:tcPr>
            <w:tcW w:w="3849" w:type="dxa"/>
            <w:shd w:val="clear" w:color="auto" w:fill="auto"/>
            <w:vAlign w:val="center"/>
            <w:hideMark/>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lastRenderedPageBreak/>
              <w:t>Tahakkuk Dönemi</w:t>
            </w:r>
          </w:p>
        </w:tc>
        <w:tc>
          <w:tcPr>
            <w:tcW w:w="5386" w:type="dxa"/>
            <w:shd w:val="clear" w:color="auto" w:fill="auto"/>
            <w:vAlign w:val="center"/>
            <w:hideMark/>
          </w:tcPr>
          <w:p w:rsidR="00B95BF7" w:rsidRPr="00CD337B" w:rsidRDefault="00B95BF7" w:rsidP="00B95528">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Yazılı olarak aksi kararlaştırılmadığı sürece ayın birinci gününden başlayan bir takvim ayı</w:t>
            </w:r>
          </w:p>
        </w:tc>
      </w:tr>
      <w:tr w:rsidR="00B95BF7" w:rsidRPr="00CD337B" w:rsidTr="000B402B">
        <w:trPr>
          <w:trHeight w:val="1050"/>
        </w:trPr>
        <w:tc>
          <w:tcPr>
            <w:tcW w:w="3849" w:type="dxa"/>
            <w:shd w:val="clear" w:color="auto" w:fill="auto"/>
            <w:vAlign w:val="center"/>
            <w:hideMark/>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Tahsis</w:t>
            </w:r>
          </w:p>
        </w:tc>
        <w:tc>
          <w:tcPr>
            <w:tcW w:w="5386" w:type="dxa"/>
            <w:shd w:val="clear" w:color="auto" w:fill="auto"/>
            <w:vAlign w:val="center"/>
            <w:hideMark/>
          </w:tcPr>
          <w:p w:rsidR="00B95BF7" w:rsidRPr="00CD337B" w:rsidRDefault="00B95BF7" w:rsidP="00B37128">
            <w:pPr>
              <w:spacing w:after="0" w:line="360" w:lineRule="auto"/>
              <w:jc w:val="both"/>
              <w:rPr>
                <w:rFonts w:ascii="Arial" w:eastAsia="Times New Roman" w:hAnsi="Arial" w:cs="Arial"/>
                <w:noProof/>
                <w:color w:val="000000"/>
                <w:sz w:val="24"/>
                <w:szCs w:val="24"/>
                <w:lang w:eastAsia="tr-TR"/>
              </w:rPr>
            </w:pPr>
            <w:del w:id="432" w:author="Yazar">
              <w:r w:rsidRPr="00CD337B" w:rsidDel="00127709">
                <w:rPr>
                  <w:rFonts w:ascii="Arial" w:eastAsia="Times New Roman" w:hAnsi="Arial" w:cs="Arial"/>
                  <w:noProof/>
                  <w:color w:val="000000"/>
                  <w:sz w:val="24"/>
                  <w:szCs w:val="24"/>
                  <w:lang w:eastAsia="tr-TR"/>
                </w:rPr>
                <w:delText>ATM/FR/ME</w:delText>
              </w:r>
            </w:del>
            <w:ins w:id="433" w:author="Yazar">
              <w:r w:rsidR="00127709">
                <w:rPr>
                  <w:rFonts w:ascii="Arial" w:eastAsia="Times New Roman" w:hAnsi="Arial" w:cs="Arial"/>
                  <w:noProof/>
                  <w:color w:val="000000"/>
                  <w:sz w:val="24"/>
                  <w:szCs w:val="24"/>
                  <w:lang w:eastAsia="tr-TR"/>
                </w:rPr>
                <w:t>SSG/ME</w:t>
              </w:r>
            </w:ins>
            <w:r w:rsidRPr="00CD337B">
              <w:rPr>
                <w:rFonts w:ascii="Arial" w:eastAsia="Times New Roman" w:hAnsi="Arial" w:cs="Arial"/>
                <w:noProof/>
                <w:color w:val="000000"/>
                <w:sz w:val="24"/>
                <w:szCs w:val="24"/>
                <w:lang w:eastAsia="tr-TR"/>
              </w:rPr>
              <w:t xml:space="preserve"> İnternet Devrelerinin/Portlarının bağlanmak üzere başvuran İşletmeciye ayrılması</w:t>
            </w:r>
          </w:p>
        </w:tc>
      </w:tr>
      <w:tr w:rsidR="00B95BF7" w:rsidRPr="00CD337B" w:rsidTr="00CD337B">
        <w:trPr>
          <w:trHeight w:val="630"/>
        </w:trPr>
        <w:tc>
          <w:tcPr>
            <w:tcW w:w="3849" w:type="dxa"/>
            <w:shd w:val="clear" w:color="auto" w:fill="auto"/>
            <w:vAlign w:val="center"/>
            <w:hideMark/>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 xml:space="preserve">Taraf </w:t>
            </w:r>
          </w:p>
        </w:tc>
        <w:tc>
          <w:tcPr>
            <w:tcW w:w="5386" w:type="dxa"/>
            <w:shd w:val="clear" w:color="auto" w:fill="auto"/>
            <w:vAlign w:val="center"/>
            <w:hideMark/>
          </w:tcPr>
          <w:p w:rsidR="00B95BF7" w:rsidRPr="00CD337B" w:rsidRDefault="00B95BF7" w:rsidP="00734F99">
            <w:pPr>
              <w:spacing w:after="0" w:line="360" w:lineRule="auto"/>
              <w:jc w:val="both"/>
              <w:rPr>
                <w:rFonts w:ascii="Arial" w:eastAsia="Times New Roman" w:hAnsi="Arial" w:cs="Arial"/>
                <w:noProof/>
                <w:color w:val="000000"/>
                <w:sz w:val="24"/>
                <w:szCs w:val="24"/>
                <w:lang w:eastAsia="tr-TR"/>
              </w:rPr>
            </w:pPr>
            <w:del w:id="434" w:author="Yazar">
              <w:r w:rsidRPr="00CD337B" w:rsidDel="00734F99">
                <w:rPr>
                  <w:rFonts w:ascii="Arial" w:eastAsia="Times New Roman" w:hAnsi="Arial" w:cs="Arial"/>
                  <w:noProof/>
                  <w:color w:val="000000"/>
                  <w:sz w:val="24"/>
                  <w:szCs w:val="24"/>
                  <w:lang w:eastAsia="tr-TR"/>
                </w:rPr>
                <w:delText xml:space="preserve">Al-Sat Yöntemiyle </w:delText>
              </w:r>
              <w:r w:rsidRPr="00CD337B" w:rsidDel="00127709">
                <w:rPr>
                  <w:rFonts w:ascii="Arial" w:eastAsia="Times New Roman" w:hAnsi="Arial" w:cs="Arial"/>
                  <w:noProof/>
                  <w:color w:val="000000"/>
                  <w:sz w:val="24"/>
                  <w:szCs w:val="24"/>
                  <w:lang w:eastAsia="tr-TR"/>
                </w:rPr>
                <w:delText>ATM/FR/ME</w:delText>
              </w:r>
            </w:del>
            <w:ins w:id="435" w:author="Yazar">
              <w:r w:rsidR="00127709">
                <w:rPr>
                  <w:rFonts w:ascii="Arial" w:eastAsia="Times New Roman" w:hAnsi="Arial" w:cs="Arial"/>
                  <w:noProof/>
                  <w:color w:val="000000"/>
                  <w:sz w:val="24"/>
                  <w:szCs w:val="24"/>
                  <w:lang w:eastAsia="tr-TR"/>
                </w:rPr>
                <w:t>SSG/ME</w:t>
              </w:r>
            </w:ins>
            <w:r w:rsidRPr="00CD337B">
              <w:rPr>
                <w:rFonts w:ascii="Arial" w:eastAsia="Times New Roman" w:hAnsi="Arial" w:cs="Arial"/>
                <w:noProof/>
                <w:color w:val="000000"/>
                <w:sz w:val="24"/>
                <w:szCs w:val="24"/>
                <w:lang w:eastAsia="tr-TR"/>
              </w:rPr>
              <w:t xml:space="preserve"> İnternet </w:t>
            </w:r>
            <w:del w:id="436" w:author="Yazar">
              <w:r w:rsidRPr="00CD337B" w:rsidDel="00734F99">
                <w:rPr>
                  <w:rFonts w:ascii="Arial" w:eastAsia="Times New Roman" w:hAnsi="Arial" w:cs="Arial"/>
                  <w:noProof/>
                  <w:color w:val="000000"/>
                  <w:sz w:val="24"/>
                  <w:szCs w:val="24"/>
                  <w:lang w:eastAsia="tr-TR"/>
                </w:rPr>
                <w:delText xml:space="preserve">Toptan Satış </w:delText>
              </w:r>
            </w:del>
            <w:r w:rsidRPr="00CD337B">
              <w:rPr>
                <w:rFonts w:ascii="Arial" w:eastAsia="Times New Roman" w:hAnsi="Arial" w:cs="Arial"/>
                <w:noProof/>
                <w:color w:val="000000"/>
                <w:sz w:val="24"/>
                <w:szCs w:val="24"/>
                <w:lang w:eastAsia="tr-TR"/>
              </w:rPr>
              <w:t>Sözleşmesi’nin Taraflarından her biri</w:t>
            </w:r>
          </w:p>
        </w:tc>
      </w:tr>
      <w:tr w:rsidR="00B95BF7" w:rsidRPr="00CD337B" w:rsidTr="000B402B">
        <w:trPr>
          <w:trHeight w:val="414"/>
        </w:trPr>
        <w:tc>
          <w:tcPr>
            <w:tcW w:w="3849" w:type="dxa"/>
            <w:vMerge w:val="restart"/>
            <w:shd w:val="clear" w:color="auto" w:fill="auto"/>
            <w:vAlign w:val="center"/>
            <w:hideMark/>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Teminat</w:t>
            </w:r>
          </w:p>
        </w:tc>
        <w:tc>
          <w:tcPr>
            <w:tcW w:w="5386" w:type="dxa"/>
            <w:vMerge w:val="restart"/>
            <w:shd w:val="clear" w:color="auto" w:fill="auto"/>
            <w:vAlign w:val="center"/>
            <w:hideMark/>
          </w:tcPr>
          <w:p w:rsidR="00B95BF7" w:rsidRPr="00CD337B" w:rsidRDefault="00B95BF7" w:rsidP="0056302C">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Tedavüldeki Tü</w:t>
            </w:r>
            <w:r w:rsidR="0056302C">
              <w:rPr>
                <w:rFonts w:ascii="Arial" w:eastAsia="Times New Roman" w:hAnsi="Arial" w:cs="Arial"/>
                <w:noProof/>
                <w:color w:val="000000"/>
                <w:sz w:val="24"/>
                <w:szCs w:val="24"/>
                <w:lang w:eastAsia="tr-TR"/>
              </w:rPr>
              <w:t xml:space="preserve">rk Parası, Bankacılık Düzenleme </w:t>
            </w:r>
            <w:r w:rsidRPr="00CD337B">
              <w:rPr>
                <w:rFonts w:ascii="Arial" w:eastAsia="Times New Roman" w:hAnsi="Arial" w:cs="Arial"/>
                <w:noProof/>
                <w:color w:val="000000"/>
                <w:sz w:val="24"/>
                <w:szCs w:val="24"/>
                <w:lang w:eastAsia="tr-TR"/>
              </w:rPr>
              <w:t>ve Dene</w:t>
            </w:r>
            <w:r w:rsidR="0056302C">
              <w:rPr>
                <w:rFonts w:ascii="Arial" w:eastAsia="Times New Roman" w:hAnsi="Arial" w:cs="Arial"/>
                <w:noProof/>
                <w:color w:val="000000"/>
                <w:sz w:val="24"/>
                <w:szCs w:val="24"/>
                <w:lang w:eastAsia="tr-TR"/>
              </w:rPr>
              <w:t xml:space="preserve">tleme Kurumu tarafından Teminat </w:t>
            </w:r>
            <w:r w:rsidRPr="00CD337B">
              <w:rPr>
                <w:rFonts w:ascii="Arial" w:eastAsia="Times New Roman" w:hAnsi="Arial" w:cs="Arial"/>
                <w:noProof/>
                <w:color w:val="000000"/>
                <w:sz w:val="24"/>
                <w:szCs w:val="24"/>
                <w:lang w:eastAsia="tr-TR"/>
              </w:rPr>
              <w:t>mektubu ver</w:t>
            </w:r>
            <w:r w:rsidR="0056302C">
              <w:rPr>
                <w:rFonts w:ascii="Arial" w:eastAsia="Times New Roman" w:hAnsi="Arial" w:cs="Arial"/>
                <w:noProof/>
                <w:color w:val="000000"/>
                <w:sz w:val="24"/>
                <w:szCs w:val="24"/>
                <w:lang w:eastAsia="tr-TR"/>
              </w:rPr>
              <w:t xml:space="preserve">meye yetkili kılınan bankalarca </w:t>
            </w:r>
            <w:r w:rsidRPr="00CD337B">
              <w:rPr>
                <w:rFonts w:ascii="Arial" w:eastAsia="Times New Roman" w:hAnsi="Arial" w:cs="Arial"/>
                <w:noProof/>
                <w:color w:val="000000"/>
                <w:sz w:val="24"/>
                <w:szCs w:val="24"/>
                <w:lang w:eastAsia="tr-TR"/>
              </w:rPr>
              <w:t>düzenlenen teminat mektupları</w:t>
            </w:r>
          </w:p>
        </w:tc>
      </w:tr>
      <w:tr w:rsidR="00B95BF7" w:rsidRPr="00CD337B" w:rsidTr="000B402B">
        <w:trPr>
          <w:trHeight w:val="1245"/>
        </w:trPr>
        <w:tc>
          <w:tcPr>
            <w:tcW w:w="3849" w:type="dxa"/>
            <w:vMerge/>
            <w:shd w:val="clear" w:color="auto" w:fill="auto"/>
            <w:vAlign w:val="center"/>
            <w:hideMark/>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p>
        </w:tc>
        <w:tc>
          <w:tcPr>
            <w:tcW w:w="5386" w:type="dxa"/>
            <w:vMerge/>
            <w:shd w:val="clear" w:color="auto" w:fill="auto"/>
            <w:vAlign w:val="center"/>
            <w:hideMark/>
          </w:tcPr>
          <w:p w:rsidR="00B95BF7" w:rsidRPr="00CD337B" w:rsidRDefault="00B95BF7" w:rsidP="00B37128">
            <w:pPr>
              <w:spacing w:after="0" w:line="360" w:lineRule="auto"/>
              <w:jc w:val="both"/>
              <w:rPr>
                <w:rFonts w:ascii="Arial" w:eastAsia="Times New Roman" w:hAnsi="Arial" w:cs="Arial"/>
                <w:noProof/>
                <w:color w:val="000000"/>
                <w:sz w:val="24"/>
                <w:szCs w:val="24"/>
                <w:lang w:eastAsia="tr-TR"/>
              </w:rPr>
            </w:pPr>
          </w:p>
        </w:tc>
      </w:tr>
      <w:tr w:rsidR="00B95BF7" w:rsidRPr="00CD337B" w:rsidTr="00CD337B">
        <w:trPr>
          <w:trHeight w:val="930"/>
        </w:trPr>
        <w:tc>
          <w:tcPr>
            <w:tcW w:w="3849" w:type="dxa"/>
            <w:shd w:val="clear" w:color="auto" w:fill="auto"/>
            <w:vAlign w:val="center"/>
            <w:hideMark/>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Tesis</w:t>
            </w:r>
          </w:p>
        </w:tc>
        <w:tc>
          <w:tcPr>
            <w:tcW w:w="5386" w:type="dxa"/>
            <w:shd w:val="clear" w:color="auto" w:fill="auto"/>
            <w:vAlign w:val="center"/>
            <w:hideMark/>
          </w:tcPr>
          <w:p w:rsidR="00B95BF7" w:rsidRPr="00CD337B" w:rsidRDefault="00B95BF7" w:rsidP="00B37128">
            <w:pPr>
              <w:spacing w:after="0" w:line="360" w:lineRule="auto"/>
              <w:jc w:val="both"/>
              <w:rPr>
                <w:rFonts w:ascii="Arial" w:eastAsia="Times New Roman" w:hAnsi="Arial" w:cs="Arial"/>
                <w:noProof/>
                <w:color w:val="000000"/>
                <w:sz w:val="24"/>
                <w:szCs w:val="24"/>
                <w:lang w:eastAsia="tr-TR"/>
              </w:rPr>
            </w:pPr>
            <w:del w:id="437" w:author="Yazar">
              <w:r w:rsidRPr="00CD337B" w:rsidDel="00127709">
                <w:rPr>
                  <w:rFonts w:ascii="Arial" w:eastAsia="Times New Roman" w:hAnsi="Arial" w:cs="Arial"/>
                  <w:noProof/>
                  <w:color w:val="000000"/>
                  <w:sz w:val="24"/>
                  <w:szCs w:val="24"/>
                  <w:lang w:eastAsia="tr-TR"/>
                </w:rPr>
                <w:delText>ATM/FR/ME</w:delText>
              </w:r>
            </w:del>
            <w:ins w:id="438" w:author="Yazar">
              <w:r w:rsidR="00127709">
                <w:rPr>
                  <w:rFonts w:ascii="Arial" w:eastAsia="Times New Roman" w:hAnsi="Arial" w:cs="Arial"/>
                  <w:noProof/>
                  <w:color w:val="000000"/>
                  <w:sz w:val="24"/>
                  <w:szCs w:val="24"/>
                  <w:lang w:eastAsia="tr-TR"/>
                </w:rPr>
                <w:t>SSG/ME</w:t>
              </w:r>
            </w:ins>
            <w:r w:rsidRPr="00CD337B">
              <w:rPr>
                <w:rFonts w:ascii="Arial" w:eastAsia="Times New Roman" w:hAnsi="Arial" w:cs="Arial"/>
                <w:noProof/>
                <w:color w:val="000000"/>
                <w:sz w:val="24"/>
                <w:szCs w:val="24"/>
                <w:lang w:eastAsia="tr-TR"/>
              </w:rPr>
              <w:t xml:space="preserve"> portlarının İşletmecinin </w:t>
            </w:r>
            <w:r>
              <w:rPr>
                <w:rFonts w:ascii="Arial" w:eastAsia="Times New Roman" w:hAnsi="Arial" w:cs="Arial"/>
                <w:noProof/>
                <w:color w:val="000000"/>
                <w:sz w:val="24"/>
                <w:szCs w:val="24"/>
                <w:lang w:eastAsia="tr-TR"/>
              </w:rPr>
              <w:t>ve/</w:t>
            </w:r>
            <w:r w:rsidRPr="00CD337B">
              <w:rPr>
                <w:rFonts w:ascii="Arial" w:eastAsia="Times New Roman" w:hAnsi="Arial" w:cs="Arial"/>
                <w:noProof/>
                <w:color w:val="000000"/>
                <w:sz w:val="24"/>
                <w:szCs w:val="24"/>
                <w:lang w:eastAsia="tr-TR"/>
              </w:rPr>
              <w:t>veya</w:t>
            </w:r>
            <w:r>
              <w:rPr>
                <w:rFonts w:ascii="Arial" w:eastAsia="Times New Roman" w:hAnsi="Arial" w:cs="Arial"/>
                <w:noProof/>
                <w:color w:val="000000"/>
                <w:sz w:val="24"/>
                <w:szCs w:val="24"/>
                <w:lang w:eastAsia="tr-TR"/>
              </w:rPr>
              <w:t xml:space="preserve"> İşletmeci</w:t>
            </w:r>
            <w:r w:rsidRPr="00CD337B">
              <w:rPr>
                <w:rFonts w:ascii="Arial" w:eastAsia="Times New Roman" w:hAnsi="Arial" w:cs="Arial"/>
                <w:noProof/>
                <w:color w:val="000000"/>
                <w:sz w:val="24"/>
                <w:szCs w:val="24"/>
                <w:lang w:eastAsia="tr-TR"/>
              </w:rPr>
              <w:t xml:space="preserve"> Abonesinin Ankastresinin/Sonlandırma Kutusunun şebeke tarafına fiziksel olarak bağlanması</w:t>
            </w:r>
          </w:p>
        </w:tc>
      </w:tr>
      <w:tr w:rsidR="00B95BF7" w:rsidRPr="00CD337B" w:rsidTr="00BE6F28">
        <w:trPr>
          <w:trHeight w:val="2090"/>
        </w:trPr>
        <w:tc>
          <w:tcPr>
            <w:tcW w:w="3849" w:type="dxa"/>
            <w:shd w:val="clear" w:color="auto" w:fill="auto"/>
            <w:vAlign w:val="center"/>
            <w:hideMark/>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Trafik</w:t>
            </w:r>
          </w:p>
        </w:tc>
        <w:tc>
          <w:tcPr>
            <w:tcW w:w="5386" w:type="dxa"/>
            <w:shd w:val="clear" w:color="auto" w:fill="auto"/>
            <w:vAlign w:val="center"/>
            <w:hideMark/>
          </w:tcPr>
          <w:p w:rsidR="00B95BF7" w:rsidRPr="00CD337B" w:rsidRDefault="00B95BF7" w:rsidP="00B37128">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Ankastrenin/Sonlandırma Kutusunun Türk Telekom Erişim Şebekesine bakan tarafı ile İnternet arasında Türk Telekom tarafından taşınan İnternet Trafiği</w:t>
            </w:r>
          </w:p>
        </w:tc>
      </w:tr>
      <w:tr w:rsidR="00BB21AF" w:rsidRPr="00CD337B" w:rsidDel="00734F99" w:rsidTr="00BE6F28">
        <w:trPr>
          <w:trHeight w:val="2090"/>
          <w:del w:id="439" w:author="Yazar"/>
        </w:trPr>
        <w:tc>
          <w:tcPr>
            <w:tcW w:w="3849" w:type="dxa"/>
            <w:shd w:val="clear" w:color="auto" w:fill="auto"/>
            <w:vAlign w:val="center"/>
          </w:tcPr>
          <w:p w:rsidR="00BB21AF" w:rsidRPr="00CD337B" w:rsidDel="00734F99" w:rsidRDefault="00BB21AF" w:rsidP="00B37128">
            <w:pPr>
              <w:spacing w:after="0" w:line="360" w:lineRule="auto"/>
              <w:rPr>
                <w:del w:id="440" w:author="Yazar"/>
                <w:rFonts w:ascii="Arial" w:eastAsia="Times New Roman" w:hAnsi="Arial" w:cs="Arial"/>
                <w:b/>
                <w:noProof/>
                <w:color w:val="000000"/>
                <w:sz w:val="24"/>
                <w:szCs w:val="24"/>
                <w:lang w:eastAsia="tr-TR"/>
              </w:rPr>
            </w:pPr>
            <w:del w:id="441" w:author="Yazar">
              <w:r w:rsidDel="00734F99">
                <w:rPr>
                  <w:rFonts w:ascii="Arial" w:hAnsi="Arial" w:cs="Arial"/>
                  <w:b/>
                  <w:bCs/>
                </w:rPr>
                <w:delText>Trafik Teslim Noktası (TTN)</w:delText>
              </w:r>
            </w:del>
          </w:p>
        </w:tc>
        <w:tc>
          <w:tcPr>
            <w:tcW w:w="5386" w:type="dxa"/>
            <w:shd w:val="clear" w:color="auto" w:fill="auto"/>
            <w:vAlign w:val="center"/>
          </w:tcPr>
          <w:p w:rsidR="00BB21AF" w:rsidRPr="00BB21AF" w:rsidDel="00734F99" w:rsidRDefault="00BB21AF" w:rsidP="00BB21AF">
            <w:pPr>
              <w:spacing w:after="0" w:line="360" w:lineRule="auto"/>
              <w:jc w:val="both"/>
              <w:rPr>
                <w:del w:id="442" w:author="Yazar"/>
                <w:rFonts w:ascii="Arial" w:eastAsia="Times New Roman" w:hAnsi="Arial" w:cs="Arial"/>
                <w:noProof/>
                <w:color w:val="000000"/>
                <w:sz w:val="24"/>
                <w:szCs w:val="24"/>
                <w:lang w:eastAsia="tr-TR"/>
              </w:rPr>
            </w:pPr>
            <w:del w:id="443" w:author="Yazar">
              <w:r w:rsidRPr="00BB21AF" w:rsidDel="00734F99">
                <w:rPr>
                  <w:rFonts w:ascii="Arial" w:eastAsia="Times New Roman" w:hAnsi="Arial" w:cs="Arial"/>
                  <w:noProof/>
                  <w:color w:val="000000"/>
                  <w:sz w:val="24"/>
                  <w:szCs w:val="24"/>
                  <w:lang w:eastAsia="tr-TR"/>
                </w:rPr>
                <w:delText xml:space="preserve">- İşletmeci/İşletmeci Abonesine ait kısmi kiralık devre trafiğinin </w:delText>
              </w:r>
              <w:r w:rsidR="00C96554" w:rsidDel="00734F99">
                <w:rPr>
                  <w:rFonts w:ascii="Arial" w:eastAsia="Times New Roman" w:hAnsi="Arial" w:cs="Arial"/>
                  <w:noProof/>
                  <w:color w:val="000000"/>
                  <w:sz w:val="24"/>
                  <w:szCs w:val="24"/>
                  <w:lang w:eastAsia="tr-TR"/>
                </w:rPr>
                <w:delText xml:space="preserve">RKDT </w:delText>
              </w:r>
              <w:r w:rsidRPr="00BB21AF" w:rsidDel="00734F99">
                <w:rPr>
                  <w:rFonts w:ascii="Arial" w:eastAsia="Times New Roman" w:hAnsi="Arial" w:cs="Arial"/>
                  <w:noProof/>
                  <w:color w:val="000000"/>
                  <w:sz w:val="24"/>
                  <w:szCs w:val="24"/>
                  <w:lang w:eastAsia="tr-TR"/>
                </w:rPr>
                <w:delText>Ek-2 Madde 3.4’te listelenen Türk Telekom tesislerinde teslim edildiği aynı ya da farklı İşletmeciye ait varlık noktası/cihazı (ortak yerleşim yapılması durumunda),</w:delText>
              </w:r>
            </w:del>
          </w:p>
          <w:p w:rsidR="00BB21AF" w:rsidRPr="00BB21AF" w:rsidDel="00734F99" w:rsidRDefault="00BB21AF" w:rsidP="00BB21AF">
            <w:pPr>
              <w:spacing w:after="0" w:line="360" w:lineRule="auto"/>
              <w:jc w:val="both"/>
              <w:rPr>
                <w:del w:id="444" w:author="Yazar"/>
                <w:rFonts w:ascii="Arial" w:eastAsia="Times New Roman" w:hAnsi="Arial" w:cs="Arial"/>
                <w:noProof/>
                <w:color w:val="000000"/>
                <w:sz w:val="24"/>
                <w:szCs w:val="24"/>
                <w:lang w:eastAsia="tr-TR"/>
              </w:rPr>
            </w:pPr>
            <w:del w:id="445" w:author="Yazar">
              <w:r w:rsidRPr="00BB21AF" w:rsidDel="00734F99">
                <w:rPr>
                  <w:rFonts w:ascii="Arial" w:eastAsia="Times New Roman" w:hAnsi="Arial" w:cs="Arial"/>
                  <w:noProof/>
                  <w:color w:val="000000"/>
                  <w:sz w:val="24"/>
                  <w:szCs w:val="24"/>
                  <w:lang w:eastAsia="tr-TR"/>
                </w:rPr>
                <w:lastRenderedPageBreak/>
                <w:delText xml:space="preserve">- İşletmecinin belirttiği Türk Telekom tesisleri dışındaki varlık noktasına kısmi kiralık devre ile irtibatlandırılan, </w:delText>
              </w:r>
              <w:r w:rsidR="00C96554" w:rsidDel="00734F99">
                <w:rPr>
                  <w:rFonts w:ascii="Arial" w:eastAsia="Times New Roman" w:hAnsi="Arial" w:cs="Arial"/>
                  <w:noProof/>
                  <w:color w:val="000000"/>
                  <w:sz w:val="24"/>
                  <w:szCs w:val="24"/>
                  <w:lang w:eastAsia="tr-TR"/>
                </w:rPr>
                <w:delText>RKDT</w:delText>
              </w:r>
              <w:r w:rsidR="00C96554" w:rsidRPr="00BB21AF" w:rsidDel="00734F99">
                <w:rPr>
                  <w:rFonts w:ascii="Arial" w:eastAsia="Times New Roman" w:hAnsi="Arial" w:cs="Arial"/>
                  <w:noProof/>
                  <w:color w:val="000000"/>
                  <w:sz w:val="24"/>
                  <w:szCs w:val="24"/>
                  <w:lang w:eastAsia="tr-TR"/>
                </w:rPr>
                <w:delText xml:space="preserve"> </w:delText>
              </w:r>
              <w:r w:rsidRPr="00BB21AF" w:rsidDel="00734F99">
                <w:rPr>
                  <w:rFonts w:ascii="Arial" w:eastAsia="Times New Roman" w:hAnsi="Arial" w:cs="Arial"/>
                  <w:noProof/>
                  <w:color w:val="000000"/>
                  <w:sz w:val="24"/>
                  <w:szCs w:val="24"/>
                  <w:lang w:eastAsia="tr-TR"/>
                </w:rPr>
                <w:delText>Ek-2 Madde 3.4’te listelenen Türk Telekom tesislerinde bulunan ve kısmi kiralık devre trafiğinin irtibatlandırıldığı aynı ya da farklı İşletmeciye ait varlık noktası/cihazı (ortak yerleşim yapılması durumunda)</w:delText>
              </w:r>
            </w:del>
          </w:p>
          <w:p w:rsidR="00BB21AF" w:rsidRPr="00CD337B" w:rsidDel="00734F99" w:rsidRDefault="00BB21AF" w:rsidP="00BB21AF">
            <w:pPr>
              <w:spacing w:after="0" w:line="360" w:lineRule="auto"/>
              <w:jc w:val="both"/>
              <w:rPr>
                <w:del w:id="446" w:author="Yazar"/>
                <w:rFonts w:ascii="Arial" w:eastAsia="Times New Roman" w:hAnsi="Arial" w:cs="Arial"/>
                <w:noProof/>
                <w:color w:val="000000"/>
                <w:sz w:val="24"/>
                <w:szCs w:val="24"/>
                <w:lang w:eastAsia="tr-TR"/>
              </w:rPr>
            </w:pPr>
            <w:del w:id="447" w:author="Yazar">
              <w:r w:rsidRPr="00BB21AF" w:rsidDel="00734F99">
                <w:rPr>
                  <w:rFonts w:ascii="Arial" w:eastAsia="Times New Roman" w:hAnsi="Arial" w:cs="Arial"/>
                  <w:noProof/>
                  <w:color w:val="000000"/>
                  <w:sz w:val="24"/>
                  <w:szCs w:val="24"/>
                  <w:lang w:eastAsia="tr-TR"/>
                </w:rPr>
                <w:delText xml:space="preserve">- </w:delText>
              </w:r>
              <w:r w:rsidR="00C96554" w:rsidDel="00734F99">
                <w:rPr>
                  <w:rFonts w:ascii="Arial" w:eastAsia="Times New Roman" w:hAnsi="Arial" w:cs="Arial"/>
                  <w:noProof/>
                  <w:color w:val="000000"/>
                  <w:sz w:val="24"/>
                  <w:szCs w:val="24"/>
                  <w:lang w:eastAsia="tr-TR"/>
                </w:rPr>
                <w:delText>RKDT</w:delText>
              </w:r>
              <w:r w:rsidR="00C96554" w:rsidRPr="00BB21AF" w:rsidDel="00734F99">
                <w:rPr>
                  <w:rFonts w:ascii="Arial" w:eastAsia="Times New Roman" w:hAnsi="Arial" w:cs="Arial"/>
                  <w:noProof/>
                  <w:color w:val="000000"/>
                  <w:sz w:val="24"/>
                  <w:szCs w:val="24"/>
                  <w:lang w:eastAsia="tr-TR"/>
                </w:rPr>
                <w:delText xml:space="preserve"> </w:delText>
              </w:r>
              <w:r w:rsidRPr="00BB21AF" w:rsidDel="00734F99">
                <w:rPr>
                  <w:rFonts w:ascii="Arial" w:eastAsia="Times New Roman" w:hAnsi="Arial" w:cs="Arial"/>
                  <w:noProof/>
                  <w:color w:val="000000"/>
                  <w:sz w:val="24"/>
                  <w:szCs w:val="24"/>
                  <w:lang w:eastAsia="tr-TR"/>
                </w:rPr>
                <w:delText xml:space="preserve">Ek-2 Madde 3.4’te listelenen Türk Telekom tesislerinde toplanan İşletmeci/İşletmeci abonesine ait kısmi kiralık devre trafiğinin, Türk Telekom tesisleri dışındaki İşletmecinin belirttiği varlık noktasına teslim edilmek üzere farklı kısmi kiralık devre ile irtibatlandırılan Türk Telekom cihazı (ortak </w:delText>
              </w:r>
              <w:r w:rsidR="00D95F1C" w:rsidDel="00734F99">
                <w:rPr>
                  <w:rFonts w:ascii="Arial" w:eastAsia="Times New Roman" w:hAnsi="Arial" w:cs="Arial"/>
                  <w:noProof/>
                  <w:color w:val="000000"/>
                  <w:sz w:val="24"/>
                  <w:szCs w:val="24"/>
                  <w:lang w:eastAsia="tr-TR"/>
                </w:rPr>
                <w:delText>yerleşim yapılmaması durumunda)</w:delText>
              </w:r>
            </w:del>
          </w:p>
        </w:tc>
      </w:tr>
      <w:tr w:rsidR="00B95BF7" w:rsidRPr="00CD337B" w:rsidTr="000B402B">
        <w:trPr>
          <w:trHeight w:val="414"/>
        </w:trPr>
        <w:tc>
          <w:tcPr>
            <w:tcW w:w="3849" w:type="dxa"/>
            <w:vMerge w:val="restart"/>
            <w:shd w:val="clear" w:color="auto" w:fill="auto"/>
            <w:vAlign w:val="center"/>
            <w:hideMark/>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lastRenderedPageBreak/>
              <w:t>Türk Telekom</w:t>
            </w:r>
          </w:p>
        </w:tc>
        <w:tc>
          <w:tcPr>
            <w:tcW w:w="5386" w:type="dxa"/>
            <w:vMerge w:val="restart"/>
            <w:shd w:val="clear" w:color="auto" w:fill="auto"/>
            <w:vAlign w:val="center"/>
            <w:hideMark/>
          </w:tcPr>
          <w:p w:rsidR="00B95BF7" w:rsidRPr="00CD337B" w:rsidRDefault="00B95BF7" w:rsidP="0056302C">
            <w:pPr>
              <w:spacing w:after="0" w:line="360" w:lineRule="auto"/>
              <w:jc w:val="both"/>
              <w:rPr>
                <w:rFonts w:ascii="Arial" w:eastAsia="Times New Roman" w:hAnsi="Arial" w:cs="Arial"/>
                <w:noProof/>
                <w:color w:val="000000"/>
                <w:sz w:val="24"/>
                <w:szCs w:val="24"/>
                <w:lang w:eastAsia="tr-TR"/>
              </w:rPr>
            </w:pPr>
            <w:r w:rsidRPr="00CD337B">
              <w:rPr>
                <w:rFonts w:ascii="Arial" w:eastAsia="Times New Roman" w:hAnsi="Arial" w:cs="Arial"/>
                <w:noProof/>
                <w:color w:val="000000"/>
                <w:sz w:val="24"/>
                <w:szCs w:val="24"/>
                <w:lang w:eastAsia="tr-TR"/>
              </w:rPr>
              <w:t xml:space="preserve">Türk Telekomünikasyon </w:t>
            </w:r>
            <w:r w:rsidR="00D95F1C">
              <w:rPr>
                <w:rFonts w:ascii="Arial" w:eastAsia="Times New Roman" w:hAnsi="Arial" w:cs="Arial"/>
                <w:noProof/>
                <w:color w:val="000000"/>
                <w:sz w:val="24"/>
                <w:szCs w:val="24"/>
                <w:lang w:eastAsia="tr-TR"/>
              </w:rPr>
              <w:t>A</w:t>
            </w:r>
            <w:r w:rsidRPr="00CD337B" w:rsidDel="00933882">
              <w:rPr>
                <w:rFonts w:ascii="Arial" w:eastAsia="Times New Roman" w:hAnsi="Arial" w:cs="Arial"/>
                <w:noProof/>
                <w:color w:val="000000"/>
                <w:sz w:val="24"/>
                <w:szCs w:val="24"/>
                <w:lang w:eastAsia="tr-TR"/>
              </w:rPr>
              <w:t>Ş</w:t>
            </w:r>
            <w:r w:rsidR="004A306C">
              <w:rPr>
                <w:rFonts w:ascii="Arial" w:eastAsia="Times New Roman" w:hAnsi="Arial" w:cs="Arial"/>
                <w:noProof/>
                <w:color w:val="000000"/>
                <w:sz w:val="24"/>
                <w:szCs w:val="24"/>
                <w:lang w:eastAsia="tr-TR"/>
              </w:rPr>
              <w:t xml:space="preserve"> </w:t>
            </w:r>
          </w:p>
        </w:tc>
      </w:tr>
      <w:tr w:rsidR="00B95BF7" w:rsidRPr="00CD337B" w:rsidTr="000B402B">
        <w:trPr>
          <w:trHeight w:val="414"/>
        </w:trPr>
        <w:tc>
          <w:tcPr>
            <w:tcW w:w="3849" w:type="dxa"/>
            <w:vMerge/>
            <w:shd w:val="clear" w:color="auto" w:fill="auto"/>
            <w:vAlign w:val="center"/>
            <w:hideMark/>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p>
        </w:tc>
        <w:tc>
          <w:tcPr>
            <w:tcW w:w="5386" w:type="dxa"/>
            <w:vMerge/>
            <w:shd w:val="clear" w:color="auto" w:fill="auto"/>
            <w:vAlign w:val="center"/>
            <w:hideMark/>
          </w:tcPr>
          <w:p w:rsidR="00B95BF7" w:rsidRPr="00CD337B" w:rsidRDefault="00B95BF7" w:rsidP="00B37128">
            <w:pPr>
              <w:spacing w:after="0" w:line="360" w:lineRule="auto"/>
              <w:jc w:val="both"/>
              <w:rPr>
                <w:rFonts w:ascii="Arial" w:eastAsia="Times New Roman" w:hAnsi="Arial" w:cs="Arial"/>
                <w:noProof/>
                <w:color w:val="000000"/>
                <w:sz w:val="24"/>
                <w:szCs w:val="24"/>
                <w:lang w:eastAsia="tr-TR"/>
              </w:rPr>
            </w:pPr>
          </w:p>
        </w:tc>
      </w:tr>
      <w:tr w:rsidR="00B95BF7" w:rsidRPr="00CD337B" w:rsidTr="00CD337B">
        <w:trPr>
          <w:trHeight w:val="330"/>
        </w:trPr>
        <w:tc>
          <w:tcPr>
            <w:tcW w:w="3849" w:type="dxa"/>
            <w:shd w:val="clear" w:color="auto" w:fill="auto"/>
            <w:vAlign w:val="center"/>
            <w:hideMark/>
          </w:tcPr>
          <w:p w:rsidR="00B95BF7" w:rsidRPr="00CD337B" w:rsidRDefault="00B95BF7" w:rsidP="00B37128">
            <w:pPr>
              <w:spacing w:after="0" w:line="360" w:lineRule="auto"/>
              <w:rPr>
                <w:rFonts w:ascii="Arial" w:eastAsia="Times New Roman" w:hAnsi="Arial" w:cs="Arial"/>
                <w:b/>
                <w:noProof/>
                <w:color w:val="000000"/>
                <w:sz w:val="24"/>
                <w:szCs w:val="24"/>
                <w:lang w:eastAsia="tr-TR"/>
              </w:rPr>
            </w:pPr>
            <w:r>
              <w:rPr>
                <w:rFonts w:ascii="Arial" w:eastAsia="Times New Roman" w:hAnsi="Arial" w:cs="Arial"/>
                <w:b/>
                <w:noProof/>
                <w:color w:val="000000"/>
                <w:sz w:val="24"/>
                <w:szCs w:val="24"/>
                <w:lang w:eastAsia="tr-TR"/>
              </w:rPr>
              <w:t xml:space="preserve">VLAN </w:t>
            </w:r>
            <w:r>
              <w:rPr>
                <w:rFonts w:ascii="Arial" w:hAnsi="Arial" w:cs="Arial"/>
                <w:b/>
                <w:bCs/>
                <w:sz w:val="24"/>
                <w:szCs w:val="24"/>
              </w:rPr>
              <w:t>(Virtual Local Area Network)</w:t>
            </w:r>
          </w:p>
        </w:tc>
        <w:tc>
          <w:tcPr>
            <w:tcW w:w="5386" w:type="dxa"/>
            <w:shd w:val="clear" w:color="auto" w:fill="auto"/>
            <w:vAlign w:val="center"/>
            <w:hideMark/>
          </w:tcPr>
          <w:p w:rsidR="00B95BF7" w:rsidRPr="00CD337B" w:rsidRDefault="00B95BF7" w:rsidP="00933882">
            <w:pPr>
              <w:spacing w:after="0" w:line="360" w:lineRule="auto"/>
              <w:jc w:val="both"/>
              <w:rPr>
                <w:rFonts w:ascii="Arial" w:eastAsia="Times New Roman" w:hAnsi="Arial" w:cs="Arial"/>
                <w:noProof/>
                <w:color w:val="000000"/>
                <w:sz w:val="24"/>
                <w:szCs w:val="24"/>
                <w:lang w:eastAsia="tr-TR"/>
              </w:rPr>
            </w:pPr>
            <w:r w:rsidRPr="00803B0B">
              <w:rPr>
                <w:rFonts w:ascii="Arial" w:eastAsia="Times New Roman" w:hAnsi="Arial" w:cs="Arial"/>
                <w:noProof/>
                <w:color w:val="000000"/>
                <w:sz w:val="24"/>
                <w:szCs w:val="24"/>
                <w:lang w:eastAsia="tr-TR"/>
              </w:rPr>
              <w:t>Bir yerel alan ağı (LAN) üzerindeki ağ kullanıcılarının ve kaynakların mantıksal olarak gruplandırılması ve fiziksel bir port atanmasını sağlayan sanal devre</w:t>
            </w:r>
          </w:p>
        </w:tc>
      </w:tr>
      <w:tr w:rsidR="00B95BF7" w:rsidRPr="00CD337B" w:rsidTr="00CD337B">
        <w:trPr>
          <w:trHeight w:val="330"/>
        </w:trPr>
        <w:tc>
          <w:tcPr>
            <w:tcW w:w="3849" w:type="dxa"/>
            <w:shd w:val="clear" w:color="auto" w:fill="auto"/>
            <w:vAlign w:val="center"/>
          </w:tcPr>
          <w:p w:rsidR="00B95BF7" w:rsidRPr="00CD337B" w:rsidRDefault="00B95BF7">
            <w:pPr>
              <w:spacing w:after="0" w:line="360" w:lineRule="auto"/>
              <w:rPr>
                <w:rFonts w:ascii="Arial" w:eastAsia="Times New Roman" w:hAnsi="Arial" w:cs="Arial"/>
                <w:b/>
                <w:noProof/>
                <w:color w:val="000000"/>
                <w:sz w:val="24"/>
                <w:szCs w:val="24"/>
                <w:lang w:eastAsia="tr-TR"/>
              </w:rPr>
            </w:pPr>
            <w:r w:rsidRPr="00CD337B">
              <w:rPr>
                <w:rFonts w:ascii="Arial" w:eastAsia="Times New Roman" w:hAnsi="Arial" w:cs="Arial"/>
                <w:b/>
                <w:noProof/>
                <w:color w:val="000000"/>
                <w:sz w:val="24"/>
                <w:szCs w:val="24"/>
                <w:lang w:eastAsia="tr-TR"/>
              </w:rPr>
              <w:t>Yıllık Kullanılabilirlik Oranı (</w:t>
            </w:r>
            <w:r w:rsidR="008B2887">
              <w:rPr>
                <w:rFonts w:ascii="Arial" w:eastAsia="Times New Roman" w:hAnsi="Arial" w:cs="Arial"/>
                <w:b/>
                <w:noProof/>
                <w:color w:val="000000"/>
                <w:sz w:val="24"/>
                <w:szCs w:val="24"/>
                <w:lang w:eastAsia="tr-TR"/>
              </w:rPr>
              <w:t>YKO</w:t>
            </w:r>
            <w:r w:rsidRPr="00CD337B">
              <w:rPr>
                <w:rFonts w:ascii="Arial" w:eastAsia="Times New Roman" w:hAnsi="Arial" w:cs="Arial"/>
                <w:b/>
                <w:noProof/>
                <w:color w:val="000000"/>
                <w:sz w:val="24"/>
                <w:szCs w:val="24"/>
                <w:lang w:eastAsia="tr-TR"/>
              </w:rPr>
              <w:t>)</w:t>
            </w:r>
          </w:p>
        </w:tc>
        <w:tc>
          <w:tcPr>
            <w:tcW w:w="5386" w:type="dxa"/>
            <w:shd w:val="clear" w:color="auto" w:fill="auto"/>
            <w:vAlign w:val="center"/>
          </w:tcPr>
          <w:p w:rsidR="00B95BF7" w:rsidRPr="00CD337B" w:rsidRDefault="00281FEB">
            <w:pPr>
              <w:spacing w:after="0" w:line="360" w:lineRule="auto"/>
              <w:jc w:val="both"/>
              <w:rPr>
                <w:rFonts w:ascii="Arial" w:eastAsia="Times New Roman" w:hAnsi="Arial" w:cs="Arial"/>
                <w:noProof/>
                <w:color w:val="000000"/>
                <w:sz w:val="24"/>
                <w:szCs w:val="24"/>
                <w:lang w:eastAsia="tr-TR"/>
              </w:rPr>
            </w:pPr>
            <w:r>
              <w:rPr>
                <w:rFonts w:ascii="Arial" w:eastAsia="Times New Roman" w:hAnsi="Arial" w:cs="Arial"/>
                <w:noProof/>
                <w:color w:val="000000"/>
                <w:sz w:val="24"/>
                <w:szCs w:val="24"/>
                <w:lang w:eastAsia="tr-TR"/>
              </w:rPr>
              <w:t xml:space="preserve">Hizmetin </w:t>
            </w:r>
            <w:r w:rsidR="00B95BF7" w:rsidRPr="00DD6F5A">
              <w:rPr>
                <w:rFonts w:ascii="Arial" w:eastAsia="Times New Roman" w:hAnsi="Arial" w:cs="Arial"/>
                <w:noProof/>
                <w:color w:val="000000"/>
                <w:sz w:val="24"/>
                <w:szCs w:val="24"/>
                <w:lang w:eastAsia="tr-TR"/>
              </w:rPr>
              <w:t>Türk Telekom soruml</w:t>
            </w:r>
            <w:r w:rsidR="002E1D21" w:rsidRPr="00DD6F5A">
              <w:rPr>
                <w:rFonts w:ascii="Arial" w:eastAsia="Times New Roman" w:hAnsi="Arial" w:cs="Arial"/>
                <w:noProof/>
                <w:color w:val="000000"/>
                <w:sz w:val="24"/>
                <w:szCs w:val="24"/>
                <w:lang w:eastAsia="tr-TR"/>
              </w:rPr>
              <w:t xml:space="preserve">uluğunda kalan </w:t>
            </w:r>
            <w:r w:rsidR="00807649" w:rsidRPr="002E1D21">
              <w:rPr>
                <w:rFonts w:ascii="Arial" w:eastAsia="Times New Roman" w:hAnsi="Arial" w:cs="Arial"/>
                <w:noProof/>
                <w:color w:val="000000"/>
                <w:sz w:val="24"/>
                <w:szCs w:val="24"/>
                <w:lang w:eastAsia="tr-TR"/>
              </w:rPr>
              <w:t>kısmının</w:t>
            </w:r>
            <w:r w:rsidR="00B95BF7" w:rsidRPr="002E1D21">
              <w:rPr>
                <w:rFonts w:ascii="Arial" w:eastAsia="Times New Roman" w:hAnsi="Arial" w:cs="Arial"/>
                <w:noProof/>
                <w:color w:val="000000"/>
                <w:sz w:val="24"/>
                <w:szCs w:val="24"/>
                <w:lang w:eastAsia="tr-TR"/>
              </w:rPr>
              <w:t xml:space="preserve"> bir yı</w:t>
            </w:r>
            <w:r w:rsidR="002E1D21">
              <w:rPr>
                <w:rFonts w:ascii="Arial" w:eastAsia="Times New Roman" w:hAnsi="Arial" w:cs="Arial"/>
                <w:noProof/>
                <w:color w:val="000000"/>
                <w:sz w:val="24"/>
                <w:szCs w:val="24"/>
                <w:lang w:eastAsia="tr-TR"/>
              </w:rPr>
              <w:t xml:space="preserve">l boyunca kullanılabilir olduğu </w:t>
            </w:r>
            <w:r w:rsidR="00B95BF7" w:rsidRPr="002E1D21">
              <w:rPr>
                <w:rFonts w:ascii="Arial" w:eastAsia="Times New Roman" w:hAnsi="Arial" w:cs="Arial"/>
                <w:noProof/>
                <w:color w:val="000000"/>
                <w:sz w:val="24"/>
                <w:szCs w:val="24"/>
                <w:lang w:eastAsia="tr-TR"/>
              </w:rPr>
              <w:t>sürenin, toplam yıllık süre</w:t>
            </w:r>
            <w:r>
              <w:rPr>
                <w:rFonts w:ascii="Arial" w:eastAsia="Times New Roman" w:hAnsi="Arial" w:cs="Arial"/>
                <w:noProof/>
                <w:color w:val="000000"/>
                <w:sz w:val="24"/>
                <w:szCs w:val="24"/>
                <w:lang w:eastAsia="tr-TR"/>
              </w:rPr>
              <w:t>y</w:t>
            </w:r>
            <w:r w:rsidR="00B95BF7" w:rsidRPr="002E1D21">
              <w:rPr>
                <w:rFonts w:ascii="Arial" w:eastAsia="Times New Roman" w:hAnsi="Arial" w:cs="Arial"/>
                <w:noProof/>
                <w:color w:val="000000"/>
                <w:sz w:val="24"/>
                <w:szCs w:val="24"/>
                <w:lang w:eastAsia="tr-TR"/>
              </w:rPr>
              <w:t>e oranı</w:t>
            </w:r>
            <w:r w:rsidR="00B95BF7" w:rsidRPr="00B62006">
              <w:rPr>
                <w:rFonts w:ascii="Arial" w:eastAsia="Times New Roman" w:hAnsi="Arial" w:cs="Arial"/>
                <w:noProof/>
                <w:color w:val="000000"/>
                <w:sz w:val="24"/>
                <w:szCs w:val="24"/>
                <w:lang w:eastAsia="tr-TR"/>
              </w:rPr>
              <w:t xml:space="preserve"> </w:t>
            </w:r>
          </w:p>
        </w:tc>
      </w:tr>
    </w:tbl>
    <w:p w:rsidR="00C034AA" w:rsidRDefault="00625741" w:rsidP="005F6CDE">
      <w:pPr>
        <w:spacing w:after="0" w:line="360" w:lineRule="auto"/>
        <w:jc w:val="both"/>
        <w:rPr>
          <w:rFonts w:ascii="Arial" w:hAnsi="Arial" w:cs="Arial"/>
          <w:b/>
          <w:bCs/>
          <w:color w:val="000000"/>
          <w:sz w:val="24"/>
          <w:szCs w:val="24"/>
        </w:rPr>
      </w:pPr>
      <w:r>
        <w:rPr>
          <w:rFonts w:ascii="Arial" w:hAnsi="Arial" w:cs="Arial"/>
          <w:b/>
          <w:bCs/>
          <w:color w:val="000000"/>
          <w:sz w:val="24"/>
          <w:szCs w:val="24"/>
        </w:rPr>
        <w:br w:type="page"/>
      </w:r>
    </w:p>
    <w:p w:rsidR="00C034AA" w:rsidRDefault="005B2193" w:rsidP="005F6CDE">
      <w:pPr>
        <w:spacing w:after="0" w:line="360" w:lineRule="auto"/>
        <w:jc w:val="both"/>
        <w:rPr>
          <w:rFonts w:ascii="Arial" w:hAnsi="Arial" w:cs="Arial"/>
          <w:b/>
          <w:bCs/>
          <w:color w:val="000000"/>
          <w:sz w:val="24"/>
          <w:szCs w:val="24"/>
        </w:rPr>
      </w:pPr>
      <w:r>
        <w:rPr>
          <w:noProof/>
          <w:lang w:eastAsia="tr-TR"/>
        </w:rPr>
        <w:lastRenderedPageBreak/>
        <w:drawing>
          <wp:anchor distT="0" distB="0" distL="114300" distR="114300" simplePos="0" relativeHeight="251699712" behindDoc="0" locked="0" layoutInCell="1" allowOverlap="1" wp14:anchorId="6CC615E3" wp14:editId="2419C15E">
            <wp:simplePos x="0" y="0"/>
            <wp:positionH relativeFrom="page">
              <wp:align>left</wp:align>
            </wp:positionH>
            <wp:positionV relativeFrom="paragraph">
              <wp:posOffset>-885825</wp:posOffset>
            </wp:positionV>
            <wp:extent cx="7522073" cy="10640094"/>
            <wp:effectExtent l="0" t="0" r="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 2.jpg"/>
                    <pic:cNvPicPr/>
                  </pic:nvPicPr>
                  <pic:blipFill>
                    <a:blip r:embed="rId8">
                      <a:extLst>
                        <a:ext uri="{28A0092B-C50C-407E-A947-70E740481C1C}">
                          <a14:useLocalDpi xmlns:a14="http://schemas.microsoft.com/office/drawing/2010/main" val="0"/>
                        </a:ext>
                      </a:extLst>
                    </a:blip>
                    <a:stretch>
                      <a:fillRect/>
                    </a:stretch>
                  </pic:blipFill>
                  <pic:spPr>
                    <a:xfrm>
                      <a:off x="0" y="0"/>
                      <a:ext cx="7522073" cy="10640094"/>
                    </a:xfrm>
                    <a:prstGeom prst="rect">
                      <a:avLst/>
                    </a:prstGeom>
                  </pic:spPr>
                </pic:pic>
              </a:graphicData>
            </a:graphic>
            <wp14:sizeRelH relativeFrom="page">
              <wp14:pctWidth>0</wp14:pctWidth>
            </wp14:sizeRelH>
            <wp14:sizeRelV relativeFrom="page">
              <wp14:pctHeight>0</wp14:pctHeight>
            </wp14:sizeRelV>
          </wp:anchor>
        </w:drawing>
      </w:r>
    </w:p>
    <w:p w:rsidR="00C034AA" w:rsidRDefault="00C034AA" w:rsidP="005F6CDE">
      <w:pPr>
        <w:spacing w:after="0" w:line="360" w:lineRule="auto"/>
        <w:jc w:val="both"/>
        <w:rPr>
          <w:rFonts w:ascii="Arial" w:hAnsi="Arial" w:cs="Arial"/>
          <w:b/>
          <w:bCs/>
          <w:color w:val="000000"/>
          <w:sz w:val="24"/>
          <w:szCs w:val="24"/>
        </w:rPr>
      </w:pPr>
    </w:p>
    <w:p w:rsidR="00C034AA" w:rsidRDefault="00C034AA" w:rsidP="005F6CDE">
      <w:pPr>
        <w:spacing w:after="0" w:line="360" w:lineRule="auto"/>
        <w:jc w:val="both"/>
        <w:rPr>
          <w:rFonts w:ascii="Arial" w:hAnsi="Arial" w:cs="Arial"/>
          <w:b/>
          <w:bCs/>
          <w:color w:val="000000"/>
          <w:sz w:val="24"/>
          <w:szCs w:val="24"/>
        </w:rPr>
      </w:pPr>
    </w:p>
    <w:p w:rsidR="00C034AA" w:rsidRDefault="00C034AA" w:rsidP="005F6CDE">
      <w:pPr>
        <w:spacing w:after="0" w:line="360" w:lineRule="auto"/>
        <w:jc w:val="both"/>
        <w:rPr>
          <w:rFonts w:ascii="Arial" w:hAnsi="Arial" w:cs="Arial"/>
          <w:b/>
          <w:bCs/>
          <w:color w:val="000000"/>
          <w:sz w:val="24"/>
          <w:szCs w:val="24"/>
        </w:rPr>
      </w:pPr>
    </w:p>
    <w:p w:rsidR="00C034AA" w:rsidRDefault="00C034AA" w:rsidP="005F6CDE">
      <w:pPr>
        <w:spacing w:after="0" w:line="360" w:lineRule="auto"/>
        <w:jc w:val="both"/>
        <w:rPr>
          <w:rFonts w:ascii="Arial" w:hAnsi="Arial" w:cs="Arial"/>
          <w:b/>
          <w:bCs/>
          <w:color w:val="000000"/>
          <w:sz w:val="24"/>
          <w:szCs w:val="24"/>
        </w:rPr>
      </w:pPr>
    </w:p>
    <w:p w:rsidR="00C034AA" w:rsidRDefault="00C034AA" w:rsidP="005F6CDE">
      <w:pPr>
        <w:spacing w:after="0" w:line="360" w:lineRule="auto"/>
        <w:jc w:val="both"/>
        <w:rPr>
          <w:rFonts w:ascii="Arial" w:hAnsi="Arial" w:cs="Arial"/>
          <w:b/>
          <w:bCs/>
          <w:color w:val="000000"/>
          <w:sz w:val="24"/>
          <w:szCs w:val="24"/>
        </w:rPr>
      </w:pPr>
    </w:p>
    <w:p w:rsidR="00C034AA" w:rsidRDefault="00C034AA" w:rsidP="005F6CDE">
      <w:pPr>
        <w:spacing w:after="0" w:line="360" w:lineRule="auto"/>
        <w:jc w:val="both"/>
        <w:rPr>
          <w:rFonts w:ascii="Arial" w:hAnsi="Arial" w:cs="Arial"/>
          <w:b/>
          <w:bCs/>
          <w:color w:val="000000"/>
          <w:sz w:val="24"/>
          <w:szCs w:val="24"/>
        </w:rPr>
      </w:pPr>
    </w:p>
    <w:p w:rsidR="00C034AA" w:rsidRDefault="00C034AA"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9132D2" w:rsidRDefault="009132D2" w:rsidP="005F6CDE">
      <w:pPr>
        <w:spacing w:after="0" w:line="360" w:lineRule="auto"/>
        <w:jc w:val="both"/>
        <w:rPr>
          <w:rFonts w:ascii="Arial" w:hAnsi="Arial" w:cs="Arial"/>
          <w:b/>
          <w:bCs/>
          <w:color w:val="000000"/>
          <w:sz w:val="24"/>
          <w:szCs w:val="24"/>
        </w:rPr>
      </w:pPr>
    </w:p>
    <w:p w:rsidR="009132D2" w:rsidRDefault="009132D2" w:rsidP="005F6CDE">
      <w:pPr>
        <w:spacing w:after="0" w:line="360" w:lineRule="auto"/>
        <w:jc w:val="both"/>
        <w:rPr>
          <w:rFonts w:ascii="Arial" w:hAnsi="Arial" w:cs="Arial"/>
          <w:b/>
          <w:bCs/>
          <w:color w:val="000000"/>
          <w:sz w:val="24"/>
          <w:szCs w:val="24"/>
        </w:rPr>
      </w:pPr>
    </w:p>
    <w:p w:rsidR="009132D2" w:rsidRDefault="009132D2" w:rsidP="005F6CDE">
      <w:pPr>
        <w:spacing w:after="0" w:line="360" w:lineRule="auto"/>
        <w:jc w:val="both"/>
        <w:rPr>
          <w:rFonts w:ascii="Arial" w:hAnsi="Arial" w:cs="Arial"/>
          <w:b/>
          <w:bCs/>
          <w:color w:val="000000"/>
          <w:sz w:val="24"/>
          <w:szCs w:val="24"/>
        </w:rPr>
      </w:pPr>
    </w:p>
    <w:p w:rsidR="009132D2" w:rsidRDefault="009132D2" w:rsidP="005F6CDE">
      <w:pPr>
        <w:spacing w:after="0" w:line="360" w:lineRule="auto"/>
        <w:jc w:val="both"/>
        <w:rPr>
          <w:rFonts w:ascii="Arial" w:hAnsi="Arial" w:cs="Arial"/>
          <w:b/>
          <w:bCs/>
          <w:color w:val="000000"/>
          <w:sz w:val="24"/>
          <w:szCs w:val="24"/>
        </w:rPr>
      </w:pPr>
    </w:p>
    <w:p w:rsidR="009132D2" w:rsidRDefault="009132D2" w:rsidP="005F6CDE">
      <w:pPr>
        <w:spacing w:after="0" w:line="360" w:lineRule="auto"/>
        <w:jc w:val="both"/>
        <w:rPr>
          <w:rFonts w:ascii="Arial" w:hAnsi="Arial" w:cs="Arial"/>
          <w:b/>
          <w:bCs/>
          <w:color w:val="000000"/>
          <w:sz w:val="24"/>
          <w:szCs w:val="24"/>
        </w:rPr>
      </w:pPr>
    </w:p>
    <w:p w:rsidR="009132D2" w:rsidRDefault="009132D2"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924CF8" w:rsidP="005F6CDE">
      <w:pPr>
        <w:spacing w:after="0" w:line="360" w:lineRule="auto"/>
        <w:jc w:val="both"/>
        <w:rPr>
          <w:rFonts w:ascii="Arial" w:hAnsi="Arial" w:cs="Arial"/>
          <w:b/>
          <w:bCs/>
          <w:color w:val="000000"/>
          <w:sz w:val="24"/>
          <w:szCs w:val="24"/>
        </w:rPr>
      </w:pPr>
      <w:r>
        <w:rPr>
          <w:noProof/>
          <w:lang w:eastAsia="tr-TR"/>
        </w:rPr>
        <mc:AlternateContent>
          <mc:Choice Requires="wps">
            <w:drawing>
              <wp:anchor distT="0" distB="0" distL="114300" distR="114300" simplePos="0" relativeHeight="251705856" behindDoc="0" locked="0" layoutInCell="1" allowOverlap="1" wp14:anchorId="43A41C6C" wp14:editId="4D50B740">
                <wp:simplePos x="0" y="0"/>
                <wp:positionH relativeFrom="column">
                  <wp:posOffset>2691292</wp:posOffset>
                </wp:positionH>
                <wp:positionV relativeFrom="paragraph">
                  <wp:posOffset>19050</wp:posOffset>
                </wp:positionV>
                <wp:extent cx="3912870" cy="1477645"/>
                <wp:effectExtent l="0" t="0" r="0" b="8255"/>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8C3" w:rsidRPr="00525C8D" w:rsidRDefault="00D038C3" w:rsidP="00924CF8">
                            <w:pPr>
                              <w:jc w:val="right"/>
                              <w:rPr>
                                <w:rFonts w:cs="Calibri"/>
                                <w:b/>
                                <w:i/>
                                <w:color w:val="00B0F0"/>
                                <w:sz w:val="40"/>
                                <w:szCs w:val="40"/>
                              </w:rPr>
                            </w:pPr>
                            <w:r>
                              <w:rPr>
                                <w:rFonts w:cs="Calibri"/>
                                <w:b/>
                                <w:i/>
                                <w:color w:val="00B0F0"/>
                                <w:sz w:val="40"/>
                                <w:szCs w:val="40"/>
                              </w:rPr>
                              <w:t>EK-2</w:t>
                            </w:r>
                          </w:p>
                          <w:p w:rsidR="00D038C3" w:rsidRDefault="00D038C3" w:rsidP="000B402B">
                            <w:pPr>
                              <w:jc w:val="right"/>
                            </w:pPr>
                            <w:r>
                              <w:rPr>
                                <w:rFonts w:cs="Calibri"/>
                                <w:b/>
                                <w:i/>
                                <w:color w:val="0070C0"/>
                                <w:sz w:val="40"/>
                                <w:szCs w:val="40"/>
                              </w:rPr>
                              <w:t>TOPOLOJİ VE ŞEBEKE YÖNETİMİ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41C6C" id="_x0000_s1028" type="#_x0000_t202" style="position:absolute;left:0;text-align:left;margin-left:211.9pt;margin-top:1.5pt;width:308.1pt;height:116.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" filled="f" stroked="f">
                <v:textbox>
                  <w:txbxContent>
                    <w:p w:rsidR="00D038C3" w:rsidRPr="00525C8D" w:rsidRDefault="00D038C3" w:rsidP="00924CF8">
                      <w:pPr>
                        <w:jc w:val="right"/>
                        <w:rPr>
                          <w:rFonts w:cs="Calibri"/>
                          <w:b/>
                          <w:i/>
                          <w:color w:val="00B0F0"/>
                          <w:sz w:val="40"/>
                          <w:szCs w:val="40"/>
                        </w:rPr>
                      </w:pPr>
                      <w:r>
                        <w:rPr>
                          <w:rFonts w:cs="Calibri"/>
                          <w:b/>
                          <w:i/>
                          <w:color w:val="00B0F0"/>
                          <w:sz w:val="40"/>
                          <w:szCs w:val="40"/>
                        </w:rPr>
                        <w:t>EK-2</w:t>
                      </w:r>
                    </w:p>
                    <w:p w:rsidR="00D038C3" w:rsidRDefault="00D038C3" w:rsidP="000B402B">
                      <w:pPr>
                        <w:jc w:val="right"/>
                      </w:pPr>
                      <w:r>
                        <w:rPr>
                          <w:rFonts w:cs="Calibri"/>
                          <w:b/>
                          <w:i/>
                          <w:color w:val="0070C0"/>
                          <w:sz w:val="40"/>
                          <w:szCs w:val="40"/>
                        </w:rPr>
                        <w:t>TOPOLOJİ VE ŞEBEKE YÖNETİMİ</w:t>
                      </w:r>
                    </w:p>
                  </w:txbxContent>
                </v:textbox>
              </v:shape>
            </w:pict>
          </mc:Fallback>
        </mc:AlternateContent>
      </w: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567107" w:rsidRDefault="00567107" w:rsidP="005F6CDE">
      <w:pPr>
        <w:spacing w:after="0" w:line="360" w:lineRule="auto"/>
        <w:jc w:val="both"/>
        <w:rPr>
          <w:rFonts w:ascii="Arial" w:hAnsi="Arial" w:cs="Arial"/>
          <w:b/>
          <w:bCs/>
          <w:color w:val="000000"/>
          <w:sz w:val="24"/>
          <w:szCs w:val="24"/>
        </w:rPr>
      </w:pPr>
    </w:p>
    <w:p w:rsidR="00CC497E" w:rsidRPr="00672545" w:rsidRDefault="00CC497E" w:rsidP="00672545">
      <w:pPr>
        <w:pStyle w:val="Balk1"/>
        <w:pBdr>
          <w:top w:val="thinThickThinSmallGap" w:sz="24" w:space="1" w:color="0070C0"/>
          <w:left w:val="thinThickThinSmallGap" w:sz="24" w:space="4" w:color="0070C0"/>
          <w:bottom w:val="thinThickThinSmallGap" w:sz="24" w:space="1" w:color="0070C0"/>
          <w:right w:val="thinThickThinSmallGap" w:sz="24" w:space="4" w:color="0070C0"/>
        </w:pBdr>
      </w:pPr>
      <w:bookmarkStart w:id="448" w:name="_Toc446670270"/>
      <w:r w:rsidRPr="00672545">
        <w:lastRenderedPageBreak/>
        <w:t>EK</w:t>
      </w:r>
      <w:r w:rsidR="00D202AE">
        <w:t>-</w:t>
      </w:r>
      <w:r w:rsidRPr="00672545">
        <w:t>2</w:t>
      </w:r>
      <w:r w:rsidR="00D202AE">
        <w:t>:</w:t>
      </w:r>
      <w:r w:rsidRPr="00672545">
        <w:tab/>
        <w:t>TOPOLOJİ VE ŞEBEKE YÖNETİMİ</w:t>
      </w:r>
      <w:bookmarkEnd w:id="448"/>
    </w:p>
    <w:p w:rsidR="00C61B9B" w:rsidRDefault="00C61B9B" w:rsidP="005F6CDE">
      <w:pPr>
        <w:spacing w:after="0" w:line="360" w:lineRule="auto"/>
        <w:jc w:val="both"/>
        <w:rPr>
          <w:rFonts w:ascii="Arial" w:hAnsi="Arial" w:cs="Arial"/>
          <w:b/>
          <w:bCs/>
          <w:color w:val="000000"/>
          <w:sz w:val="24"/>
          <w:szCs w:val="24"/>
        </w:rPr>
      </w:pPr>
    </w:p>
    <w:p w:rsidR="00C61B9B" w:rsidRPr="00C52785" w:rsidRDefault="003C5BAA" w:rsidP="00C52785">
      <w:pPr>
        <w:rPr>
          <w:rFonts w:ascii="Arial" w:hAnsi="Arial" w:cs="Arial"/>
          <w:b/>
          <w:sz w:val="24"/>
          <w:szCs w:val="24"/>
        </w:rPr>
      </w:pPr>
      <w:r w:rsidRPr="00C52785">
        <w:rPr>
          <w:rFonts w:ascii="Arial" w:hAnsi="Arial" w:cs="Arial"/>
          <w:b/>
          <w:sz w:val="24"/>
          <w:szCs w:val="24"/>
        </w:rPr>
        <w:t xml:space="preserve">1. </w:t>
      </w:r>
      <w:r w:rsidR="005D32E2" w:rsidRPr="00C52785">
        <w:rPr>
          <w:rFonts w:ascii="Arial" w:hAnsi="Arial" w:cs="Arial"/>
          <w:b/>
          <w:sz w:val="24"/>
          <w:szCs w:val="24"/>
        </w:rPr>
        <w:tab/>
      </w:r>
      <w:bookmarkStart w:id="449" w:name="Ek2_1maddesi"/>
      <w:bookmarkEnd w:id="449"/>
      <w:del w:id="450" w:author="Yazar">
        <w:r w:rsidR="00A231C8" w:rsidRPr="00C52785" w:rsidDel="00012BCD">
          <w:rPr>
            <w:rFonts w:ascii="Arial" w:hAnsi="Arial" w:cs="Arial"/>
            <w:b/>
            <w:sz w:val="24"/>
            <w:szCs w:val="24"/>
          </w:rPr>
          <w:delText xml:space="preserve">AL-SAT </w:delText>
        </w:r>
        <w:r w:rsidR="00A6314F" w:rsidDel="00012BCD">
          <w:rPr>
            <w:rFonts w:ascii="Arial" w:hAnsi="Arial" w:cs="Arial"/>
            <w:b/>
            <w:sz w:val="24"/>
            <w:szCs w:val="24"/>
          </w:rPr>
          <w:delText>YÖ</w:delText>
        </w:r>
        <w:r w:rsidR="00F8115D" w:rsidRPr="00C52785" w:rsidDel="00012BCD">
          <w:rPr>
            <w:rFonts w:ascii="Arial" w:hAnsi="Arial" w:cs="Arial"/>
            <w:b/>
            <w:sz w:val="24"/>
            <w:szCs w:val="24"/>
          </w:rPr>
          <w:delText xml:space="preserve">NTEMİYLE </w:delText>
        </w:r>
        <w:r w:rsidR="00AC7990" w:rsidRPr="00C52785" w:rsidDel="00127709">
          <w:rPr>
            <w:rFonts w:ascii="Arial" w:hAnsi="Arial" w:cs="Arial"/>
            <w:b/>
            <w:sz w:val="24"/>
            <w:szCs w:val="24"/>
          </w:rPr>
          <w:delText>ATM/FR/ME</w:delText>
        </w:r>
      </w:del>
      <w:ins w:id="451" w:author="Yazar">
        <w:r w:rsidR="00127709">
          <w:rPr>
            <w:rFonts w:ascii="Arial" w:hAnsi="Arial" w:cs="Arial"/>
            <w:b/>
            <w:sz w:val="24"/>
            <w:szCs w:val="24"/>
          </w:rPr>
          <w:t>SSG/ME</w:t>
        </w:r>
      </w:ins>
      <w:r w:rsidR="00AC7990" w:rsidRPr="00C52785">
        <w:rPr>
          <w:rFonts w:ascii="Arial" w:hAnsi="Arial" w:cs="Arial"/>
          <w:b/>
          <w:sz w:val="24"/>
          <w:szCs w:val="24"/>
        </w:rPr>
        <w:t xml:space="preserve"> </w:t>
      </w:r>
      <w:r w:rsidR="00563964" w:rsidRPr="00351031">
        <w:rPr>
          <w:rFonts w:ascii="Arial" w:hAnsi="Arial" w:cs="Arial"/>
          <w:b/>
          <w:sz w:val="24"/>
          <w:szCs w:val="24"/>
        </w:rPr>
        <w:t>İNTERNET</w:t>
      </w:r>
      <w:r w:rsidR="00563964" w:rsidRPr="00563964" w:rsidDel="00A231C8">
        <w:rPr>
          <w:rFonts w:ascii="Arial" w:hAnsi="Arial" w:cs="Arial"/>
          <w:b/>
          <w:sz w:val="24"/>
          <w:szCs w:val="24"/>
        </w:rPr>
        <w:t xml:space="preserve"> </w:t>
      </w:r>
      <w:del w:id="452" w:author="Yazar">
        <w:r w:rsidR="0030247F" w:rsidRPr="00C52785" w:rsidDel="00012BCD">
          <w:rPr>
            <w:rFonts w:ascii="Arial" w:hAnsi="Arial" w:cs="Arial"/>
            <w:b/>
            <w:sz w:val="24"/>
            <w:szCs w:val="24"/>
          </w:rPr>
          <w:delText>TOPTAN SATIŞ</w:delText>
        </w:r>
        <w:r w:rsidRPr="00C52785" w:rsidDel="00012BCD">
          <w:rPr>
            <w:rFonts w:ascii="Arial" w:hAnsi="Arial" w:cs="Arial"/>
            <w:b/>
            <w:sz w:val="24"/>
            <w:szCs w:val="24"/>
          </w:rPr>
          <w:delText xml:space="preserve"> </w:delText>
        </w:r>
      </w:del>
      <w:r w:rsidRPr="00C52785">
        <w:rPr>
          <w:rFonts w:ascii="Arial" w:hAnsi="Arial" w:cs="Arial"/>
          <w:b/>
          <w:sz w:val="24"/>
          <w:szCs w:val="24"/>
        </w:rPr>
        <w:t>TOPOLOJİSİ</w:t>
      </w:r>
    </w:p>
    <w:p w:rsidR="003C5BAA" w:rsidRDefault="003C5BAA" w:rsidP="005F6CDE">
      <w:pPr>
        <w:spacing w:after="0" w:line="360" w:lineRule="auto"/>
        <w:jc w:val="both"/>
        <w:rPr>
          <w:rFonts w:ascii="Arial" w:hAnsi="Arial" w:cs="Arial"/>
          <w:b/>
          <w:sz w:val="24"/>
          <w:szCs w:val="24"/>
        </w:rPr>
      </w:pPr>
    </w:p>
    <w:p w:rsidR="00412389" w:rsidRPr="00295E9F" w:rsidRDefault="009E759B" w:rsidP="00CA34E0">
      <w:pPr>
        <w:tabs>
          <w:tab w:val="left" w:pos="567"/>
        </w:tabs>
        <w:spacing w:after="0" w:line="360" w:lineRule="auto"/>
        <w:jc w:val="both"/>
        <w:rPr>
          <w:rFonts w:ascii="Arial" w:hAnsi="Arial" w:cs="Arial"/>
          <w:sz w:val="24"/>
          <w:szCs w:val="24"/>
        </w:rPr>
      </w:pPr>
      <w:r w:rsidRPr="00295E9F">
        <w:rPr>
          <w:rFonts w:ascii="Arial" w:hAnsi="Arial" w:cs="Arial"/>
          <w:bCs/>
          <w:sz w:val="24"/>
          <w:szCs w:val="24"/>
        </w:rPr>
        <w:t>Trafik</w:t>
      </w:r>
      <w:r w:rsidR="0047544A" w:rsidRPr="00295E9F">
        <w:rPr>
          <w:rFonts w:ascii="Arial" w:hAnsi="Arial" w:cs="Arial"/>
          <w:bCs/>
          <w:sz w:val="24"/>
          <w:szCs w:val="24"/>
        </w:rPr>
        <w:t xml:space="preserve">, </w:t>
      </w:r>
      <w:del w:id="453" w:author="Yazar">
        <w:r w:rsidR="0027148A" w:rsidRPr="00295E9F" w:rsidDel="00012BCD">
          <w:rPr>
            <w:rFonts w:ascii="Arial" w:hAnsi="Arial" w:cs="Arial"/>
            <w:bCs/>
            <w:sz w:val="24"/>
            <w:szCs w:val="24"/>
          </w:rPr>
          <w:delText>ATM</w:delText>
        </w:r>
        <w:r w:rsidR="006E1793" w:rsidRPr="00295E9F" w:rsidDel="00012BCD">
          <w:rPr>
            <w:rFonts w:ascii="Arial" w:hAnsi="Arial" w:cs="Arial"/>
            <w:bCs/>
            <w:sz w:val="24"/>
            <w:szCs w:val="24"/>
          </w:rPr>
          <w:delText>/FR</w:delText>
        </w:r>
      </w:del>
      <w:ins w:id="454" w:author="Yazar">
        <w:r w:rsidR="00012BCD">
          <w:rPr>
            <w:rFonts w:ascii="Arial" w:hAnsi="Arial" w:cs="Arial"/>
            <w:bCs/>
            <w:sz w:val="24"/>
            <w:szCs w:val="24"/>
          </w:rPr>
          <w:t>SSG İnternet</w:t>
        </w:r>
      </w:ins>
      <w:r w:rsidR="0027148A" w:rsidRPr="00295E9F">
        <w:rPr>
          <w:rFonts w:ascii="Arial" w:hAnsi="Arial" w:cs="Arial"/>
          <w:bCs/>
          <w:sz w:val="24"/>
          <w:szCs w:val="24"/>
        </w:rPr>
        <w:t xml:space="preserve"> için Şekil-1</w:t>
      </w:r>
      <w:ins w:id="455" w:author="Yazar">
        <w:r w:rsidR="00012BCD">
          <w:rPr>
            <w:rFonts w:ascii="Arial" w:hAnsi="Arial" w:cs="Arial"/>
            <w:bCs/>
            <w:sz w:val="24"/>
            <w:szCs w:val="24"/>
          </w:rPr>
          <w:t>, Şekil-2, Şekil-3</w:t>
        </w:r>
      </w:ins>
      <w:r w:rsidR="0027148A" w:rsidRPr="00295E9F">
        <w:rPr>
          <w:rFonts w:ascii="Arial" w:hAnsi="Arial" w:cs="Arial"/>
          <w:bCs/>
          <w:sz w:val="24"/>
          <w:szCs w:val="24"/>
        </w:rPr>
        <w:t xml:space="preserve">’de, Metro Ethernet için </w:t>
      </w:r>
      <w:r w:rsidR="005467C9" w:rsidRPr="00295E9F">
        <w:rPr>
          <w:rFonts w:ascii="Arial" w:hAnsi="Arial" w:cs="Arial"/>
          <w:bCs/>
          <w:sz w:val="24"/>
          <w:szCs w:val="24"/>
        </w:rPr>
        <w:t>Ş</w:t>
      </w:r>
      <w:r w:rsidR="0047544A" w:rsidRPr="00295E9F">
        <w:rPr>
          <w:rFonts w:ascii="Arial" w:hAnsi="Arial" w:cs="Arial"/>
          <w:bCs/>
          <w:sz w:val="24"/>
          <w:szCs w:val="24"/>
        </w:rPr>
        <w:t>ekil</w:t>
      </w:r>
      <w:r w:rsidR="005467C9" w:rsidRPr="00295E9F">
        <w:rPr>
          <w:rFonts w:ascii="Arial" w:hAnsi="Arial" w:cs="Arial"/>
          <w:bCs/>
          <w:sz w:val="24"/>
          <w:szCs w:val="24"/>
        </w:rPr>
        <w:t>-</w:t>
      </w:r>
      <w:ins w:id="456" w:author="Yazar">
        <w:r w:rsidR="00012BCD">
          <w:rPr>
            <w:rFonts w:ascii="Arial" w:hAnsi="Arial" w:cs="Arial"/>
            <w:bCs/>
            <w:sz w:val="24"/>
            <w:szCs w:val="24"/>
          </w:rPr>
          <w:t>4</w:t>
        </w:r>
      </w:ins>
      <w:del w:id="457" w:author="Yazar">
        <w:r w:rsidR="0027148A" w:rsidRPr="00295E9F" w:rsidDel="00012BCD">
          <w:rPr>
            <w:rFonts w:ascii="Arial" w:hAnsi="Arial" w:cs="Arial"/>
            <w:bCs/>
            <w:sz w:val="24"/>
            <w:szCs w:val="24"/>
          </w:rPr>
          <w:delText>2</w:delText>
        </w:r>
      </w:del>
      <w:r w:rsidR="0027148A" w:rsidRPr="00295E9F">
        <w:rPr>
          <w:rFonts w:ascii="Arial" w:hAnsi="Arial" w:cs="Arial"/>
          <w:bCs/>
          <w:sz w:val="24"/>
          <w:szCs w:val="24"/>
        </w:rPr>
        <w:t>’de</w:t>
      </w:r>
      <w:r w:rsidR="0047544A" w:rsidRPr="00295E9F">
        <w:rPr>
          <w:rFonts w:ascii="Arial" w:hAnsi="Arial" w:cs="Arial"/>
          <w:bCs/>
          <w:sz w:val="24"/>
          <w:szCs w:val="24"/>
        </w:rPr>
        <w:t xml:space="preserve"> gösterildiği </w:t>
      </w:r>
      <w:r w:rsidR="0027148A" w:rsidRPr="00295E9F">
        <w:rPr>
          <w:rFonts w:ascii="Arial" w:hAnsi="Arial" w:cs="Arial"/>
          <w:bCs/>
          <w:sz w:val="24"/>
          <w:szCs w:val="24"/>
        </w:rPr>
        <w:t xml:space="preserve">şekilde </w:t>
      </w:r>
      <w:r w:rsidR="000C7285" w:rsidRPr="00295E9F">
        <w:rPr>
          <w:rFonts w:ascii="Arial" w:hAnsi="Arial" w:cs="Arial"/>
          <w:bCs/>
          <w:sz w:val="24"/>
          <w:szCs w:val="24"/>
        </w:rPr>
        <w:t>Türk Telekom</w:t>
      </w:r>
      <w:r w:rsidR="0047544A" w:rsidRPr="00295E9F">
        <w:rPr>
          <w:rFonts w:ascii="Arial" w:hAnsi="Arial" w:cs="Arial"/>
          <w:bCs/>
          <w:sz w:val="24"/>
          <w:szCs w:val="24"/>
        </w:rPr>
        <w:t xml:space="preserve"> </w:t>
      </w:r>
      <w:r w:rsidR="00C034AA" w:rsidRPr="00295E9F">
        <w:rPr>
          <w:rFonts w:ascii="Arial" w:hAnsi="Arial" w:cs="Arial"/>
          <w:bCs/>
          <w:sz w:val="24"/>
          <w:szCs w:val="24"/>
        </w:rPr>
        <w:t>tarafından</w:t>
      </w:r>
      <w:r w:rsidR="00C034AA" w:rsidRPr="00295E9F">
        <w:rPr>
          <w:rFonts w:ascii="Arial" w:hAnsi="Arial" w:cs="Arial"/>
          <w:sz w:val="24"/>
          <w:szCs w:val="24"/>
        </w:rPr>
        <w:t xml:space="preserve"> İnternet</w:t>
      </w:r>
      <w:r w:rsidR="0025604E" w:rsidRPr="00295E9F">
        <w:rPr>
          <w:rFonts w:ascii="Arial" w:hAnsi="Arial" w:cs="Arial"/>
          <w:sz w:val="24"/>
          <w:szCs w:val="24"/>
        </w:rPr>
        <w:t>e</w:t>
      </w:r>
      <w:r w:rsidR="003B366D" w:rsidRPr="00295E9F">
        <w:rPr>
          <w:rFonts w:ascii="Arial" w:hAnsi="Arial" w:cs="Arial"/>
          <w:sz w:val="24"/>
          <w:szCs w:val="24"/>
        </w:rPr>
        <w:t xml:space="preserve"> </w:t>
      </w:r>
      <w:r w:rsidR="0047544A" w:rsidRPr="00295E9F">
        <w:rPr>
          <w:rFonts w:ascii="Arial" w:hAnsi="Arial" w:cs="Arial"/>
          <w:sz w:val="24"/>
          <w:szCs w:val="24"/>
        </w:rPr>
        <w:t>taşınacaktır.</w:t>
      </w:r>
      <w:r w:rsidR="003B366D" w:rsidRPr="00295E9F">
        <w:rPr>
          <w:rFonts w:ascii="Arial" w:hAnsi="Arial" w:cs="Arial"/>
          <w:sz w:val="24"/>
          <w:szCs w:val="24"/>
        </w:rPr>
        <w:t xml:space="preserve"> </w:t>
      </w:r>
    </w:p>
    <w:p w:rsidR="0027148A" w:rsidRDefault="009F4E49" w:rsidP="005F6CDE">
      <w:pPr>
        <w:spacing w:after="0" w:line="360" w:lineRule="auto"/>
        <w:jc w:val="both"/>
        <w:rPr>
          <w:ins w:id="458" w:author="Yazar"/>
          <w:rFonts w:ascii="Arial" w:hAnsi="Arial" w:cs="Arial"/>
          <w:sz w:val="24"/>
          <w:szCs w:val="24"/>
        </w:rPr>
      </w:pPr>
      <w:del w:id="459" w:author="Yazar">
        <w:r w:rsidDel="00012BCD">
          <w:rPr>
            <w:rFonts w:ascii="Arial" w:hAnsi="Arial" w:cs="Arial"/>
            <w:noProof/>
            <w:sz w:val="24"/>
            <w:szCs w:val="24"/>
            <w:lang w:eastAsia="tr-TR"/>
          </w:rPr>
          <w:drawing>
            <wp:inline distT="0" distB="0" distL="0" distR="0" wp14:anchorId="69AC2BC6" wp14:editId="0D184105">
              <wp:extent cx="5924550" cy="2916739"/>
              <wp:effectExtent l="19050" t="0" r="0" b="0"/>
              <wp:docPr id="8" name="Resim 8" descr="atm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m f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5247" cy="2917082"/>
                      </a:xfrm>
                      <a:prstGeom prst="rect">
                        <a:avLst/>
                      </a:prstGeom>
                      <a:noFill/>
                      <a:ln>
                        <a:noFill/>
                      </a:ln>
                    </pic:spPr>
                  </pic:pic>
                </a:graphicData>
              </a:graphic>
            </wp:inline>
          </w:drawing>
        </w:r>
      </w:del>
    </w:p>
    <w:p w:rsidR="00012BCD" w:rsidRDefault="00012BCD" w:rsidP="005F6CDE">
      <w:pPr>
        <w:spacing w:after="0" w:line="360" w:lineRule="auto"/>
        <w:jc w:val="both"/>
        <w:rPr>
          <w:rFonts w:ascii="Arial" w:hAnsi="Arial" w:cs="Arial"/>
          <w:sz w:val="24"/>
          <w:szCs w:val="24"/>
        </w:rPr>
      </w:pPr>
      <w:ins w:id="460" w:author="Yazar">
        <w:r>
          <w:rPr>
            <w:noProof/>
            <w:lang w:eastAsia="tr-TR"/>
          </w:rPr>
          <w:drawing>
            <wp:inline distT="0" distB="0" distL="0" distR="0" wp14:anchorId="6D52D467" wp14:editId="1DAB60AA">
              <wp:extent cx="6372225" cy="2012315"/>
              <wp:effectExtent l="0" t="0" r="9525"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2225" cy="2012315"/>
                      </a:xfrm>
                      <a:prstGeom prst="rect">
                        <a:avLst/>
                      </a:prstGeom>
                    </pic:spPr>
                  </pic:pic>
                </a:graphicData>
              </a:graphic>
            </wp:inline>
          </w:drawing>
        </w:r>
      </w:ins>
    </w:p>
    <w:p w:rsidR="003219C3" w:rsidRPr="001D6D12" w:rsidRDefault="003219C3" w:rsidP="003219C3">
      <w:pPr>
        <w:spacing w:after="0" w:line="360" w:lineRule="auto"/>
        <w:jc w:val="center"/>
        <w:rPr>
          <w:rFonts w:ascii="Arial" w:hAnsi="Arial" w:cs="Arial"/>
          <w:bCs/>
          <w:sz w:val="24"/>
          <w:szCs w:val="24"/>
        </w:rPr>
      </w:pPr>
      <w:r w:rsidRPr="003219C3">
        <w:rPr>
          <w:rFonts w:ascii="Arial" w:hAnsi="Arial" w:cs="Arial"/>
          <w:b/>
          <w:sz w:val="24"/>
          <w:szCs w:val="24"/>
        </w:rPr>
        <w:t>Şekil-1</w:t>
      </w:r>
      <w:r w:rsidR="00A610FA">
        <w:rPr>
          <w:rFonts w:ascii="Arial" w:hAnsi="Arial" w:cs="Arial"/>
          <w:b/>
          <w:sz w:val="24"/>
          <w:szCs w:val="24"/>
        </w:rPr>
        <w:t>:</w:t>
      </w:r>
      <w:r w:rsidR="00A54199">
        <w:rPr>
          <w:rFonts w:ascii="Arial" w:hAnsi="Arial" w:cs="Arial"/>
          <w:b/>
          <w:sz w:val="24"/>
          <w:szCs w:val="24"/>
        </w:rPr>
        <w:t xml:space="preserve"> </w:t>
      </w:r>
      <w:ins w:id="461" w:author="Yazar">
        <w:r w:rsidR="00012BCD" w:rsidRPr="00201813">
          <w:rPr>
            <w:rFonts w:ascii="Arial" w:hAnsi="Arial" w:cs="Arial"/>
            <w:sz w:val="24"/>
            <w:szCs w:val="24"/>
          </w:rPr>
          <w:t xml:space="preserve">IP </w:t>
        </w:r>
        <w:r w:rsidR="00012BCD">
          <w:rPr>
            <w:rFonts w:ascii="Arial" w:hAnsi="Arial" w:cs="Arial"/>
            <w:bCs/>
            <w:sz w:val="24"/>
            <w:szCs w:val="24"/>
          </w:rPr>
          <w:t xml:space="preserve">VAE Modeline </w:t>
        </w:r>
      </w:ins>
      <w:del w:id="462" w:author="Yazar">
        <w:r w:rsidR="00A54199" w:rsidRPr="001D6D12" w:rsidDel="00012BCD">
          <w:rPr>
            <w:rFonts w:ascii="Arial" w:hAnsi="Arial" w:cs="Arial"/>
            <w:bCs/>
            <w:sz w:val="24"/>
            <w:szCs w:val="24"/>
          </w:rPr>
          <w:delText xml:space="preserve">Al-Sat Yöntemine </w:delText>
        </w:r>
      </w:del>
      <w:r w:rsidR="00A54199" w:rsidRPr="001D6D12">
        <w:rPr>
          <w:rFonts w:ascii="Arial" w:hAnsi="Arial" w:cs="Arial"/>
          <w:bCs/>
          <w:sz w:val="24"/>
          <w:szCs w:val="24"/>
        </w:rPr>
        <w:t xml:space="preserve">Göre </w:t>
      </w:r>
      <w:del w:id="463" w:author="Yazar">
        <w:r w:rsidR="00A54199" w:rsidRPr="001D6D12" w:rsidDel="00012BCD">
          <w:rPr>
            <w:rFonts w:ascii="Arial" w:hAnsi="Arial" w:cs="Arial"/>
            <w:bCs/>
            <w:sz w:val="24"/>
            <w:szCs w:val="24"/>
          </w:rPr>
          <w:delText>ATM</w:delText>
        </w:r>
        <w:r w:rsidR="00E7544B" w:rsidRPr="001D6D12" w:rsidDel="00012BCD">
          <w:rPr>
            <w:rFonts w:ascii="Arial" w:hAnsi="Arial" w:cs="Arial"/>
            <w:bCs/>
            <w:sz w:val="24"/>
            <w:szCs w:val="24"/>
          </w:rPr>
          <w:delText>/FR</w:delText>
        </w:r>
      </w:del>
      <w:ins w:id="464" w:author="Yazar">
        <w:r w:rsidR="00012BCD">
          <w:rPr>
            <w:rFonts w:ascii="Arial" w:hAnsi="Arial" w:cs="Arial"/>
            <w:bCs/>
            <w:sz w:val="24"/>
            <w:szCs w:val="24"/>
          </w:rPr>
          <w:t>SSG</w:t>
        </w:r>
      </w:ins>
      <w:r w:rsidR="00A54199" w:rsidRPr="001D6D12">
        <w:rPr>
          <w:rFonts w:ascii="Arial" w:hAnsi="Arial" w:cs="Arial"/>
          <w:bCs/>
          <w:sz w:val="24"/>
          <w:szCs w:val="24"/>
        </w:rPr>
        <w:t xml:space="preserve"> İnternet Topolojisi</w:t>
      </w:r>
    </w:p>
    <w:p w:rsidR="00012BCD" w:rsidRPr="001D6D12" w:rsidRDefault="00012BCD" w:rsidP="00012BCD">
      <w:pPr>
        <w:spacing w:after="0" w:line="360" w:lineRule="auto"/>
        <w:jc w:val="center"/>
        <w:rPr>
          <w:ins w:id="465" w:author="Yazar"/>
          <w:rFonts w:ascii="Arial" w:hAnsi="Arial" w:cs="Arial"/>
          <w:bCs/>
          <w:sz w:val="24"/>
          <w:szCs w:val="24"/>
        </w:rPr>
      </w:pPr>
    </w:p>
    <w:p w:rsidR="00012BCD" w:rsidRDefault="00012BCD" w:rsidP="00012BCD">
      <w:pPr>
        <w:spacing w:after="0" w:line="360" w:lineRule="auto"/>
        <w:rPr>
          <w:ins w:id="466" w:author="Yazar"/>
          <w:rFonts w:ascii="Arial" w:hAnsi="Arial" w:cs="Arial"/>
          <w:sz w:val="24"/>
          <w:szCs w:val="24"/>
        </w:rPr>
      </w:pPr>
      <w:ins w:id="467" w:author="Yazar">
        <w:r>
          <w:rPr>
            <w:noProof/>
            <w:lang w:eastAsia="tr-TR"/>
          </w:rPr>
          <w:lastRenderedPageBreak/>
          <w:drawing>
            <wp:inline distT="0" distB="0" distL="0" distR="0" wp14:anchorId="39F507AA" wp14:editId="0833CD5E">
              <wp:extent cx="6372225" cy="2031365"/>
              <wp:effectExtent l="0" t="0" r="9525" b="698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72225" cy="2031365"/>
                      </a:xfrm>
                      <a:prstGeom prst="rect">
                        <a:avLst/>
                      </a:prstGeom>
                    </pic:spPr>
                  </pic:pic>
                </a:graphicData>
              </a:graphic>
            </wp:inline>
          </w:drawing>
        </w:r>
      </w:ins>
    </w:p>
    <w:p w:rsidR="00012BCD" w:rsidRDefault="00012BCD" w:rsidP="00012BCD">
      <w:pPr>
        <w:spacing w:after="0" w:line="360" w:lineRule="auto"/>
        <w:rPr>
          <w:ins w:id="468" w:author="Yazar"/>
          <w:rFonts w:ascii="Arial" w:hAnsi="Arial" w:cs="Arial"/>
          <w:bCs/>
          <w:sz w:val="24"/>
          <w:szCs w:val="24"/>
        </w:rPr>
      </w:pPr>
      <w:ins w:id="469" w:author="Yazar">
        <w:r>
          <w:rPr>
            <w:rFonts w:ascii="Arial" w:hAnsi="Arial" w:cs="Arial"/>
            <w:sz w:val="24"/>
            <w:szCs w:val="24"/>
          </w:rPr>
          <w:t xml:space="preserve">                                </w:t>
        </w:r>
        <w:r>
          <w:rPr>
            <w:rFonts w:ascii="Arial" w:hAnsi="Arial" w:cs="Arial"/>
            <w:b/>
            <w:sz w:val="24"/>
            <w:szCs w:val="24"/>
          </w:rPr>
          <w:t xml:space="preserve">Şekil-2: </w:t>
        </w:r>
        <w:r>
          <w:rPr>
            <w:rFonts w:ascii="Arial" w:hAnsi="Arial" w:cs="Arial"/>
            <w:bCs/>
            <w:sz w:val="24"/>
            <w:szCs w:val="24"/>
          </w:rPr>
          <w:t>YAPA Modeline Göre SSG</w:t>
        </w:r>
        <w:r w:rsidRPr="001D6D12">
          <w:rPr>
            <w:rFonts w:ascii="Arial" w:hAnsi="Arial" w:cs="Arial"/>
            <w:bCs/>
            <w:sz w:val="24"/>
            <w:szCs w:val="24"/>
          </w:rPr>
          <w:t xml:space="preserve"> İnternet Topolojisi</w:t>
        </w:r>
      </w:ins>
    </w:p>
    <w:p w:rsidR="00012BCD" w:rsidRPr="001D6D12" w:rsidRDefault="00012BCD" w:rsidP="00012BCD">
      <w:pPr>
        <w:spacing w:after="0" w:line="360" w:lineRule="auto"/>
        <w:rPr>
          <w:ins w:id="470" w:author="Yazar"/>
          <w:rFonts w:ascii="Arial" w:hAnsi="Arial" w:cs="Arial"/>
          <w:bCs/>
          <w:sz w:val="24"/>
          <w:szCs w:val="24"/>
        </w:rPr>
      </w:pPr>
    </w:p>
    <w:p w:rsidR="00012BCD" w:rsidRDefault="00012BCD" w:rsidP="00012BCD">
      <w:pPr>
        <w:spacing w:after="0" w:line="360" w:lineRule="auto"/>
        <w:jc w:val="both"/>
        <w:rPr>
          <w:ins w:id="471" w:author="Yazar"/>
          <w:rFonts w:ascii="Arial" w:hAnsi="Arial" w:cs="Arial"/>
          <w:sz w:val="24"/>
          <w:szCs w:val="24"/>
        </w:rPr>
      </w:pPr>
      <w:ins w:id="472" w:author="Yazar">
        <w:r>
          <w:rPr>
            <w:noProof/>
            <w:lang w:eastAsia="tr-TR"/>
          </w:rPr>
          <w:drawing>
            <wp:inline distT="0" distB="0" distL="0" distR="0" wp14:anchorId="69E76F7A" wp14:editId="6EAC7BC0">
              <wp:extent cx="6372225" cy="2068830"/>
              <wp:effectExtent l="0" t="0" r="9525"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2225" cy="2068830"/>
                      </a:xfrm>
                      <a:prstGeom prst="rect">
                        <a:avLst/>
                      </a:prstGeom>
                    </pic:spPr>
                  </pic:pic>
                </a:graphicData>
              </a:graphic>
            </wp:inline>
          </w:drawing>
        </w:r>
      </w:ins>
    </w:p>
    <w:p w:rsidR="00012BCD" w:rsidRPr="001D6D12" w:rsidRDefault="00012BCD" w:rsidP="00012BCD">
      <w:pPr>
        <w:spacing w:after="0" w:line="360" w:lineRule="auto"/>
        <w:jc w:val="center"/>
        <w:rPr>
          <w:ins w:id="473" w:author="Yazar"/>
          <w:rFonts w:ascii="Arial" w:hAnsi="Arial" w:cs="Arial"/>
          <w:bCs/>
          <w:sz w:val="24"/>
          <w:szCs w:val="24"/>
        </w:rPr>
      </w:pPr>
      <w:ins w:id="474" w:author="Yazar">
        <w:r>
          <w:rPr>
            <w:rFonts w:ascii="Arial" w:hAnsi="Arial" w:cs="Arial"/>
            <w:b/>
            <w:sz w:val="24"/>
            <w:szCs w:val="24"/>
          </w:rPr>
          <w:t xml:space="preserve">Şekil-3: </w:t>
        </w:r>
        <w:r>
          <w:rPr>
            <w:rFonts w:ascii="Arial" w:hAnsi="Arial" w:cs="Arial"/>
            <w:bCs/>
            <w:sz w:val="24"/>
            <w:szCs w:val="24"/>
          </w:rPr>
          <w:t>Abone Koşulunu Sağlayan Diğer İşletmeciler için SSG</w:t>
        </w:r>
        <w:r w:rsidRPr="001D6D12">
          <w:rPr>
            <w:rFonts w:ascii="Arial" w:hAnsi="Arial" w:cs="Arial"/>
            <w:bCs/>
            <w:sz w:val="24"/>
            <w:szCs w:val="24"/>
          </w:rPr>
          <w:t xml:space="preserve"> İnternet Topolojisi</w:t>
        </w:r>
      </w:ins>
    </w:p>
    <w:p w:rsidR="00012BCD" w:rsidRDefault="00012BCD" w:rsidP="00012BCD">
      <w:pPr>
        <w:spacing w:after="0" w:line="360" w:lineRule="auto"/>
        <w:jc w:val="both"/>
        <w:rPr>
          <w:ins w:id="475" w:author="Yazar"/>
          <w:rFonts w:ascii="Arial" w:hAnsi="Arial" w:cs="Arial"/>
          <w:sz w:val="24"/>
          <w:szCs w:val="24"/>
        </w:rPr>
      </w:pPr>
    </w:p>
    <w:p w:rsidR="00012BCD" w:rsidRDefault="00012BCD" w:rsidP="00012BCD">
      <w:pPr>
        <w:spacing w:after="0" w:line="360" w:lineRule="auto"/>
        <w:jc w:val="center"/>
        <w:rPr>
          <w:ins w:id="476" w:author="Yazar"/>
          <w:rFonts w:ascii="Arial" w:hAnsi="Arial" w:cs="Arial"/>
          <w:b/>
          <w:noProof/>
          <w:sz w:val="24"/>
          <w:szCs w:val="24"/>
          <w:lang w:eastAsia="tr-TR"/>
        </w:rPr>
      </w:pPr>
      <w:ins w:id="477" w:author="Yazar">
        <w:r>
          <w:rPr>
            <w:noProof/>
            <w:lang w:eastAsia="tr-TR"/>
          </w:rPr>
          <w:drawing>
            <wp:inline distT="0" distB="0" distL="0" distR="0" wp14:anchorId="6A146C2F" wp14:editId="2C873598">
              <wp:extent cx="6372225" cy="2037080"/>
              <wp:effectExtent l="0" t="0" r="9525" b="1270"/>
              <wp:docPr id="455" name="Resi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2225" cy="2037080"/>
                      </a:xfrm>
                      <a:prstGeom prst="rect">
                        <a:avLst/>
                      </a:prstGeom>
                    </pic:spPr>
                  </pic:pic>
                </a:graphicData>
              </a:graphic>
            </wp:inline>
          </w:drawing>
        </w:r>
      </w:ins>
    </w:p>
    <w:p w:rsidR="00725184" w:rsidRDefault="00012BCD" w:rsidP="00012BCD">
      <w:pPr>
        <w:spacing w:after="0" w:line="360" w:lineRule="auto"/>
        <w:jc w:val="center"/>
        <w:rPr>
          <w:rFonts w:ascii="Arial" w:hAnsi="Arial" w:cs="Arial"/>
          <w:sz w:val="24"/>
          <w:szCs w:val="24"/>
        </w:rPr>
      </w:pPr>
      <w:ins w:id="478" w:author="Yazar">
        <w:r w:rsidRPr="006669BF">
          <w:rPr>
            <w:rFonts w:ascii="Arial" w:hAnsi="Arial" w:cs="Arial"/>
            <w:b/>
            <w:noProof/>
            <w:sz w:val="24"/>
            <w:szCs w:val="24"/>
            <w:lang w:eastAsia="tr-TR"/>
          </w:rPr>
          <w:t>Şekil-</w:t>
        </w:r>
        <w:r>
          <w:rPr>
            <w:rFonts w:ascii="Arial" w:hAnsi="Arial" w:cs="Arial"/>
            <w:b/>
            <w:noProof/>
            <w:sz w:val="24"/>
            <w:szCs w:val="24"/>
            <w:lang w:eastAsia="tr-TR"/>
          </w:rPr>
          <w:t>4:</w:t>
        </w:r>
        <w:r w:rsidRPr="00A54199">
          <w:rPr>
            <w:rFonts w:ascii="Arial" w:hAnsi="Arial" w:cs="Arial"/>
            <w:b/>
            <w:sz w:val="24"/>
            <w:szCs w:val="24"/>
          </w:rPr>
          <w:t xml:space="preserve"> </w:t>
        </w:r>
        <w:r w:rsidRPr="001D6D12">
          <w:rPr>
            <w:rFonts w:ascii="Arial" w:hAnsi="Arial" w:cs="Arial"/>
            <w:bCs/>
            <w:noProof/>
            <w:sz w:val="24"/>
            <w:szCs w:val="24"/>
            <w:lang w:eastAsia="tr-TR"/>
          </w:rPr>
          <w:t>ME İnternet Topolojisi</w:t>
        </w:r>
      </w:ins>
    </w:p>
    <w:p w:rsidR="006463F6" w:rsidDel="00012BCD" w:rsidRDefault="009F4E49" w:rsidP="006669BF">
      <w:pPr>
        <w:spacing w:after="0" w:line="360" w:lineRule="auto"/>
        <w:jc w:val="center"/>
        <w:rPr>
          <w:del w:id="479" w:author="Yazar"/>
          <w:rFonts w:ascii="Arial" w:hAnsi="Arial" w:cs="Arial"/>
          <w:b/>
          <w:noProof/>
          <w:sz w:val="24"/>
          <w:szCs w:val="24"/>
          <w:lang w:eastAsia="tr-TR"/>
        </w:rPr>
      </w:pPr>
      <w:del w:id="480" w:author="Yazar">
        <w:r w:rsidDel="00012BCD">
          <w:rPr>
            <w:rFonts w:ascii="Arial" w:hAnsi="Arial" w:cs="Arial"/>
            <w:noProof/>
            <w:sz w:val="24"/>
            <w:szCs w:val="24"/>
            <w:lang w:eastAsia="tr-TR"/>
          </w:rPr>
          <w:lastRenderedPageBreak/>
          <w:drawing>
            <wp:inline distT="0" distB="0" distL="0" distR="0" wp14:anchorId="76831A7B" wp14:editId="1E9BCD55">
              <wp:extent cx="5965919" cy="3045124"/>
              <wp:effectExtent l="19050" t="0" r="0" b="0"/>
              <wp:docPr id="9" name="Resim 9" desc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306" cy="3048384"/>
                      </a:xfrm>
                      <a:prstGeom prst="rect">
                        <a:avLst/>
                      </a:prstGeom>
                      <a:noFill/>
                      <a:ln>
                        <a:noFill/>
                      </a:ln>
                    </pic:spPr>
                  </pic:pic>
                </a:graphicData>
              </a:graphic>
            </wp:inline>
          </w:drawing>
        </w:r>
      </w:del>
    </w:p>
    <w:p w:rsidR="00412389" w:rsidDel="00012BCD" w:rsidRDefault="006669BF" w:rsidP="00D234C4">
      <w:pPr>
        <w:spacing w:after="0" w:line="360" w:lineRule="auto"/>
        <w:jc w:val="center"/>
        <w:rPr>
          <w:del w:id="481" w:author="Yazar"/>
          <w:rFonts w:ascii="Arial" w:hAnsi="Arial" w:cs="Arial"/>
          <w:bCs/>
          <w:noProof/>
          <w:sz w:val="24"/>
          <w:szCs w:val="24"/>
          <w:lang w:eastAsia="tr-TR"/>
        </w:rPr>
      </w:pPr>
      <w:del w:id="482" w:author="Yazar">
        <w:r w:rsidRPr="006669BF" w:rsidDel="00012BCD">
          <w:rPr>
            <w:rFonts w:ascii="Arial" w:hAnsi="Arial" w:cs="Arial"/>
            <w:b/>
            <w:noProof/>
            <w:sz w:val="24"/>
            <w:szCs w:val="24"/>
            <w:lang w:eastAsia="tr-TR"/>
          </w:rPr>
          <w:delText>Şekil-</w:delText>
        </w:r>
        <w:r w:rsidR="0027148A" w:rsidDel="00012BCD">
          <w:rPr>
            <w:rFonts w:ascii="Arial" w:hAnsi="Arial" w:cs="Arial"/>
            <w:b/>
            <w:noProof/>
            <w:sz w:val="24"/>
            <w:szCs w:val="24"/>
            <w:lang w:eastAsia="tr-TR"/>
          </w:rPr>
          <w:delText>2</w:delText>
        </w:r>
        <w:r w:rsidR="00A610FA" w:rsidDel="00012BCD">
          <w:rPr>
            <w:rFonts w:ascii="Arial" w:hAnsi="Arial" w:cs="Arial"/>
            <w:b/>
            <w:noProof/>
            <w:sz w:val="24"/>
            <w:szCs w:val="24"/>
            <w:lang w:eastAsia="tr-TR"/>
          </w:rPr>
          <w:delText>:</w:delText>
        </w:r>
        <w:r w:rsidR="00A54199" w:rsidRPr="00A54199" w:rsidDel="00012BCD">
          <w:rPr>
            <w:rFonts w:ascii="Arial" w:hAnsi="Arial" w:cs="Arial"/>
            <w:b/>
            <w:sz w:val="24"/>
            <w:szCs w:val="24"/>
          </w:rPr>
          <w:delText xml:space="preserve"> </w:delText>
        </w:r>
        <w:r w:rsidR="00A54199" w:rsidRPr="001D6D12" w:rsidDel="00012BCD">
          <w:rPr>
            <w:rFonts w:ascii="Arial" w:hAnsi="Arial" w:cs="Arial"/>
            <w:bCs/>
            <w:sz w:val="24"/>
            <w:szCs w:val="24"/>
          </w:rPr>
          <w:delText xml:space="preserve">Al-Sat Yöntemine Göre </w:delText>
        </w:r>
        <w:r w:rsidR="00A54199" w:rsidRPr="001D6D12" w:rsidDel="00012BCD">
          <w:rPr>
            <w:rFonts w:ascii="Arial" w:hAnsi="Arial" w:cs="Arial"/>
            <w:bCs/>
            <w:noProof/>
            <w:sz w:val="24"/>
            <w:szCs w:val="24"/>
            <w:lang w:eastAsia="tr-TR"/>
          </w:rPr>
          <w:delText>ME İnternet Topolojisi</w:delText>
        </w:r>
      </w:del>
    </w:p>
    <w:p w:rsidR="001947B4" w:rsidRPr="001D6D12" w:rsidRDefault="001947B4" w:rsidP="00D234C4">
      <w:pPr>
        <w:spacing w:after="0" w:line="360" w:lineRule="auto"/>
        <w:jc w:val="center"/>
        <w:rPr>
          <w:rFonts w:ascii="Arial" w:hAnsi="Arial" w:cs="Arial"/>
          <w:bCs/>
          <w:sz w:val="24"/>
          <w:szCs w:val="24"/>
        </w:rPr>
      </w:pPr>
    </w:p>
    <w:p w:rsidR="00412389" w:rsidRPr="00C52785" w:rsidRDefault="003C5BAA" w:rsidP="000B402B">
      <w:pPr>
        <w:jc w:val="both"/>
        <w:rPr>
          <w:rFonts w:ascii="Arial" w:hAnsi="Arial" w:cs="Arial"/>
          <w:b/>
          <w:sz w:val="24"/>
        </w:rPr>
      </w:pPr>
      <w:r w:rsidRPr="00C52785">
        <w:rPr>
          <w:rFonts w:ascii="Arial" w:hAnsi="Arial" w:cs="Arial"/>
          <w:b/>
          <w:sz w:val="24"/>
        </w:rPr>
        <w:t xml:space="preserve">2. </w:t>
      </w:r>
      <w:r w:rsidR="005D32E2" w:rsidRPr="00C52785">
        <w:rPr>
          <w:rFonts w:ascii="Arial" w:hAnsi="Arial" w:cs="Arial"/>
          <w:b/>
          <w:sz w:val="24"/>
        </w:rPr>
        <w:tab/>
      </w:r>
      <w:bookmarkStart w:id="483" w:name="Ek2_2maddesi"/>
      <w:bookmarkEnd w:id="483"/>
      <w:del w:id="484" w:author="Yazar">
        <w:r w:rsidR="00A231C8" w:rsidRPr="00C52785" w:rsidDel="00012BCD">
          <w:rPr>
            <w:rFonts w:ascii="Arial" w:hAnsi="Arial" w:cs="Arial"/>
            <w:b/>
            <w:sz w:val="24"/>
          </w:rPr>
          <w:delText xml:space="preserve">AL-SAT YÖNTEMİYLE </w:delText>
        </w:r>
        <w:r w:rsidR="005D32E2" w:rsidRPr="00C52785" w:rsidDel="00127709">
          <w:rPr>
            <w:rFonts w:ascii="Arial" w:hAnsi="Arial" w:cs="Arial"/>
            <w:b/>
            <w:sz w:val="24"/>
          </w:rPr>
          <w:delText>ATM/FR/</w:delText>
        </w:r>
        <w:r w:rsidR="004620D2" w:rsidRPr="00C52785" w:rsidDel="00127709">
          <w:rPr>
            <w:rFonts w:ascii="Arial" w:hAnsi="Arial" w:cs="Arial"/>
            <w:b/>
            <w:sz w:val="24"/>
          </w:rPr>
          <w:delText>ME</w:delText>
        </w:r>
      </w:del>
      <w:ins w:id="485" w:author="Yazar">
        <w:r w:rsidR="00127709">
          <w:rPr>
            <w:rFonts w:ascii="Arial" w:hAnsi="Arial" w:cs="Arial"/>
            <w:b/>
            <w:sz w:val="24"/>
          </w:rPr>
          <w:t>SSG/ME</w:t>
        </w:r>
      </w:ins>
      <w:r w:rsidR="005D32E2" w:rsidRPr="00C52785">
        <w:rPr>
          <w:rFonts w:ascii="Arial" w:hAnsi="Arial" w:cs="Arial"/>
          <w:b/>
          <w:sz w:val="24"/>
        </w:rPr>
        <w:t xml:space="preserve"> </w:t>
      </w:r>
      <w:r w:rsidR="00B14605" w:rsidRPr="00C52785">
        <w:rPr>
          <w:rFonts w:ascii="Arial" w:hAnsi="Arial" w:cs="Arial"/>
          <w:b/>
          <w:sz w:val="24"/>
        </w:rPr>
        <w:t xml:space="preserve">İNTERNET </w:t>
      </w:r>
      <w:del w:id="486" w:author="Yazar">
        <w:r w:rsidR="00E869D2" w:rsidRPr="00C52785" w:rsidDel="00012BCD">
          <w:rPr>
            <w:rFonts w:ascii="Arial" w:hAnsi="Arial" w:cs="Arial"/>
            <w:b/>
            <w:sz w:val="24"/>
          </w:rPr>
          <w:delText xml:space="preserve">TOPTAN SATIŞ </w:delText>
        </w:r>
      </w:del>
      <w:r w:rsidR="00E869D2" w:rsidRPr="00C52785">
        <w:rPr>
          <w:rFonts w:ascii="Arial" w:hAnsi="Arial" w:cs="Arial"/>
          <w:b/>
          <w:sz w:val="24"/>
        </w:rPr>
        <w:t>HİZMETİ</w:t>
      </w:r>
      <w:r w:rsidRPr="00C52785">
        <w:rPr>
          <w:rFonts w:ascii="Arial" w:hAnsi="Arial" w:cs="Arial"/>
          <w:b/>
          <w:sz w:val="24"/>
        </w:rPr>
        <w:t xml:space="preserve"> YÖNETİMİ</w:t>
      </w:r>
    </w:p>
    <w:p w:rsidR="003C5BAA" w:rsidRDefault="003C5BAA" w:rsidP="005F6CDE">
      <w:pPr>
        <w:tabs>
          <w:tab w:val="left" w:pos="4500"/>
        </w:tabs>
        <w:spacing w:after="0" w:line="360" w:lineRule="auto"/>
        <w:jc w:val="both"/>
        <w:rPr>
          <w:rFonts w:ascii="Arial" w:hAnsi="Arial" w:cs="Arial"/>
          <w:b/>
          <w:sz w:val="24"/>
          <w:szCs w:val="24"/>
        </w:rPr>
      </w:pPr>
    </w:p>
    <w:p w:rsidR="0096150D" w:rsidRPr="00036710" w:rsidRDefault="00E869D2" w:rsidP="000B402B">
      <w:pPr>
        <w:tabs>
          <w:tab w:val="left" w:pos="4500"/>
        </w:tabs>
        <w:spacing w:after="0" w:line="360" w:lineRule="auto"/>
        <w:jc w:val="both"/>
        <w:rPr>
          <w:rFonts w:ascii="Arial" w:hAnsi="Arial" w:cs="Arial"/>
        </w:rPr>
      </w:pPr>
      <w:r>
        <w:rPr>
          <w:rFonts w:ascii="Arial" w:hAnsi="Arial" w:cs="Arial"/>
          <w:b/>
          <w:sz w:val="24"/>
          <w:szCs w:val="24"/>
        </w:rPr>
        <w:t xml:space="preserve">2.1. </w:t>
      </w:r>
      <w:r w:rsidR="005D32E2" w:rsidRPr="001D6D12">
        <w:rPr>
          <w:rFonts w:ascii="Arial" w:hAnsi="Arial" w:cs="Arial"/>
          <w:bCs/>
          <w:sz w:val="24"/>
          <w:szCs w:val="24"/>
        </w:rPr>
        <w:t>İşletmeci</w:t>
      </w:r>
      <w:r w:rsidRPr="001D6D12">
        <w:rPr>
          <w:rFonts w:ascii="Arial" w:hAnsi="Arial" w:cs="Arial"/>
          <w:bCs/>
          <w:sz w:val="24"/>
          <w:szCs w:val="24"/>
        </w:rPr>
        <w:t>y</w:t>
      </w:r>
      <w:r w:rsidR="005D32E2" w:rsidRPr="001D6D12">
        <w:rPr>
          <w:rFonts w:ascii="Arial" w:hAnsi="Arial" w:cs="Arial"/>
          <w:bCs/>
          <w:sz w:val="24"/>
          <w:szCs w:val="24"/>
        </w:rPr>
        <w:t>e</w:t>
      </w:r>
      <w:r w:rsidRPr="001D6D12">
        <w:rPr>
          <w:rFonts w:ascii="Arial" w:hAnsi="Arial" w:cs="Arial"/>
          <w:bCs/>
          <w:sz w:val="24"/>
          <w:szCs w:val="24"/>
        </w:rPr>
        <w:t xml:space="preserve"> tahsis edilen </w:t>
      </w:r>
      <w:del w:id="487" w:author="Yazar">
        <w:r w:rsidR="00912DEF" w:rsidRPr="001D6D12" w:rsidDel="00127709">
          <w:rPr>
            <w:rFonts w:ascii="Arial" w:hAnsi="Arial" w:cs="Arial"/>
            <w:bCs/>
            <w:sz w:val="24"/>
            <w:szCs w:val="24"/>
          </w:rPr>
          <w:delText>ATM/FR/ME</w:delText>
        </w:r>
      </w:del>
      <w:ins w:id="488" w:author="Yazar">
        <w:r w:rsidR="00127709">
          <w:rPr>
            <w:rFonts w:ascii="Arial" w:hAnsi="Arial" w:cs="Arial"/>
            <w:bCs/>
            <w:sz w:val="24"/>
            <w:szCs w:val="24"/>
          </w:rPr>
          <w:t>SSG/ME</w:t>
        </w:r>
      </w:ins>
      <w:r w:rsidR="00912DEF" w:rsidRPr="001D6D12">
        <w:rPr>
          <w:rFonts w:ascii="Arial" w:hAnsi="Arial" w:cs="Arial"/>
          <w:bCs/>
          <w:sz w:val="24"/>
          <w:szCs w:val="24"/>
        </w:rPr>
        <w:t xml:space="preserve"> P</w:t>
      </w:r>
      <w:r w:rsidRPr="001D6D12">
        <w:rPr>
          <w:rFonts w:ascii="Arial" w:hAnsi="Arial" w:cs="Arial"/>
          <w:bCs/>
          <w:sz w:val="24"/>
          <w:szCs w:val="24"/>
        </w:rPr>
        <w:t>ortlar</w:t>
      </w:r>
      <w:r w:rsidR="00912DEF" w:rsidRPr="001D6D12">
        <w:rPr>
          <w:rFonts w:ascii="Arial" w:hAnsi="Arial" w:cs="Arial"/>
          <w:bCs/>
          <w:sz w:val="24"/>
          <w:szCs w:val="24"/>
        </w:rPr>
        <w:t>ın</w:t>
      </w:r>
      <w:r w:rsidRPr="001D6D12">
        <w:rPr>
          <w:rFonts w:ascii="Arial" w:hAnsi="Arial" w:cs="Arial"/>
          <w:bCs/>
          <w:sz w:val="24"/>
          <w:szCs w:val="24"/>
        </w:rPr>
        <w:t xml:space="preserve">a ilişkin tüm kayıtlar Türk Telekom </w:t>
      </w:r>
      <w:r w:rsidR="00912DEF" w:rsidRPr="001D6D12">
        <w:rPr>
          <w:rFonts w:ascii="Arial" w:hAnsi="Arial" w:cs="Arial"/>
          <w:bCs/>
          <w:sz w:val="24"/>
          <w:szCs w:val="24"/>
        </w:rPr>
        <w:t>tarafından</w:t>
      </w:r>
      <w:r w:rsidRPr="001D6D12">
        <w:rPr>
          <w:rFonts w:ascii="Arial" w:hAnsi="Arial" w:cs="Arial"/>
          <w:bCs/>
          <w:sz w:val="24"/>
          <w:szCs w:val="24"/>
        </w:rPr>
        <w:t xml:space="preserve"> tutulacaktır.</w:t>
      </w:r>
      <w:r w:rsidR="00532846" w:rsidRPr="001D6D12">
        <w:rPr>
          <w:rFonts w:ascii="Arial" w:hAnsi="Arial" w:cs="Arial"/>
          <w:bCs/>
          <w:sz w:val="24"/>
          <w:szCs w:val="24"/>
        </w:rPr>
        <w:t xml:space="preserve"> </w:t>
      </w:r>
      <w:del w:id="489" w:author="Yazar">
        <w:r w:rsidR="006669BF" w:rsidRPr="001D6D12" w:rsidDel="00127709">
          <w:rPr>
            <w:rFonts w:ascii="Arial" w:hAnsi="Arial" w:cs="Arial"/>
            <w:bCs/>
            <w:sz w:val="24"/>
            <w:szCs w:val="24"/>
          </w:rPr>
          <w:delText>ATM/FR/ME</w:delText>
        </w:r>
      </w:del>
      <w:ins w:id="490" w:author="Yazar">
        <w:r w:rsidR="00127709">
          <w:rPr>
            <w:rFonts w:ascii="Arial" w:hAnsi="Arial" w:cs="Arial"/>
            <w:bCs/>
            <w:sz w:val="24"/>
            <w:szCs w:val="24"/>
          </w:rPr>
          <w:t>SSG/ME</w:t>
        </w:r>
      </w:ins>
      <w:r w:rsidR="00532846" w:rsidRPr="001D6D12">
        <w:rPr>
          <w:rFonts w:ascii="Arial" w:hAnsi="Arial" w:cs="Arial"/>
          <w:bCs/>
          <w:sz w:val="24"/>
          <w:szCs w:val="24"/>
        </w:rPr>
        <w:t xml:space="preserve"> Aboneliğinin gerçekleştirilmesi ve </w:t>
      </w:r>
      <w:r w:rsidR="007F7BAD" w:rsidRPr="001D6D12">
        <w:rPr>
          <w:rFonts w:ascii="Arial" w:hAnsi="Arial" w:cs="Arial"/>
          <w:bCs/>
          <w:sz w:val="24"/>
          <w:szCs w:val="24"/>
        </w:rPr>
        <w:t>iletişim ve arıza onarım/bakım süreçleri için</w:t>
      </w:r>
      <w:r w:rsidR="00532846" w:rsidRPr="001D6D12">
        <w:rPr>
          <w:rFonts w:ascii="Arial" w:hAnsi="Arial" w:cs="Arial"/>
          <w:bCs/>
          <w:sz w:val="24"/>
          <w:szCs w:val="24"/>
        </w:rPr>
        <w:t xml:space="preserve"> zaruri olan </w:t>
      </w:r>
      <w:r w:rsidR="007F7BAD" w:rsidRPr="001D6D12">
        <w:rPr>
          <w:rFonts w:ascii="Arial" w:hAnsi="Arial" w:cs="Arial"/>
          <w:bCs/>
          <w:sz w:val="24"/>
          <w:szCs w:val="24"/>
        </w:rPr>
        <w:t xml:space="preserve">Abonenin </w:t>
      </w:r>
      <w:r w:rsidR="00532846" w:rsidRPr="001D6D12">
        <w:rPr>
          <w:rFonts w:ascii="Arial" w:hAnsi="Arial" w:cs="Arial"/>
          <w:bCs/>
          <w:sz w:val="24"/>
          <w:szCs w:val="24"/>
        </w:rPr>
        <w:t xml:space="preserve">hız parametresi </w:t>
      </w:r>
      <w:r w:rsidR="003B36A1" w:rsidRPr="001D6D12">
        <w:rPr>
          <w:rFonts w:ascii="Arial" w:hAnsi="Arial" w:cs="Arial"/>
          <w:bCs/>
          <w:sz w:val="24"/>
          <w:szCs w:val="24"/>
        </w:rPr>
        <w:t xml:space="preserve">ve fiziksel adres </w:t>
      </w:r>
      <w:r w:rsidR="00532846" w:rsidRPr="001D6D12">
        <w:rPr>
          <w:rFonts w:ascii="Arial" w:hAnsi="Arial" w:cs="Arial"/>
          <w:bCs/>
          <w:sz w:val="24"/>
          <w:szCs w:val="24"/>
        </w:rPr>
        <w:t>bilgileri Türk Telekom tarafından da tutulacaktır.</w:t>
      </w:r>
      <w:r w:rsidR="0067554E">
        <w:rPr>
          <w:rFonts w:ascii="Arial" w:hAnsi="Arial" w:cs="Arial"/>
          <w:bCs/>
          <w:sz w:val="24"/>
          <w:szCs w:val="24"/>
        </w:rPr>
        <w:t xml:space="preserve"> </w:t>
      </w:r>
      <w:r w:rsidR="0096150D" w:rsidRPr="000B402B">
        <w:rPr>
          <w:rFonts w:ascii="Arial" w:hAnsi="Arial" w:cs="Arial"/>
          <w:sz w:val="24"/>
        </w:rPr>
        <w:t xml:space="preserve">Türk Telekom İşletmeci Abonelerine ait bilgileri işbu </w:t>
      </w:r>
      <w:del w:id="491" w:author="Yazar">
        <w:r w:rsidR="005919AB" w:rsidDel="00127709">
          <w:rPr>
            <w:rFonts w:ascii="Arial" w:hAnsi="Arial" w:cs="Arial"/>
            <w:sz w:val="24"/>
          </w:rPr>
          <w:delText>RAFMET</w:delText>
        </w:r>
      </w:del>
      <w:ins w:id="492" w:author="Yazar">
        <w:r w:rsidR="00127709">
          <w:rPr>
            <w:rFonts w:ascii="Arial" w:hAnsi="Arial" w:cs="Arial"/>
            <w:sz w:val="24"/>
          </w:rPr>
          <w:t>ReSMET</w:t>
        </w:r>
      </w:ins>
      <w:r w:rsidR="0096150D" w:rsidRPr="000B402B">
        <w:rPr>
          <w:rFonts w:ascii="Arial" w:hAnsi="Arial" w:cs="Arial"/>
          <w:sz w:val="24"/>
        </w:rPr>
        <w:t xml:space="preserve"> kapsamında yer alan hizmetlerin sunumu için kullanabilecek </w:t>
      </w:r>
      <w:r w:rsidR="0049613C">
        <w:rPr>
          <w:rFonts w:ascii="Arial" w:hAnsi="Arial" w:cs="Arial"/>
          <w:sz w:val="24"/>
        </w:rPr>
        <w:t>olup, başka amaçlarla kullanamayacaktır</w:t>
      </w:r>
      <w:r w:rsidR="0096150D" w:rsidRPr="000B402B">
        <w:rPr>
          <w:rFonts w:ascii="Arial" w:hAnsi="Arial" w:cs="Arial"/>
          <w:sz w:val="24"/>
        </w:rPr>
        <w:t xml:space="preserve">. </w:t>
      </w:r>
    </w:p>
    <w:p w:rsidR="00E869D2" w:rsidRPr="001D6D12" w:rsidRDefault="00E869D2">
      <w:pPr>
        <w:tabs>
          <w:tab w:val="left" w:pos="4500"/>
        </w:tabs>
        <w:spacing w:after="0" w:line="360" w:lineRule="auto"/>
        <w:jc w:val="both"/>
        <w:rPr>
          <w:rFonts w:ascii="Arial" w:hAnsi="Arial" w:cs="Arial"/>
          <w:bCs/>
          <w:sz w:val="24"/>
          <w:szCs w:val="24"/>
        </w:rPr>
      </w:pPr>
    </w:p>
    <w:p w:rsidR="00580D4D" w:rsidRDefault="00EE2D30">
      <w:pPr>
        <w:tabs>
          <w:tab w:val="left" w:pos="4500"/>
        </w:tabs>
        <w:spacing w:after="0" w:line="360" w:lineRule="auto"/>
        <w:jc w:val="both"/>
        <w:rPr>
          <w:rFonts w:ascii="Arial" w:hAnsi="Arial" w:cs="Arial"/>
          <w:sz w:val="24"/>
          <w:szCs w:val="24"/>
        </w:rPr>
      </w:pPr>
      <w:r w:rsidRPr="0076021C">
        <w:rPr>
          <w:rFonts w:ascii="Arial" w:hAnsi="Arial" w:cs="Arial"/>
          <w:b/>
          <w:sz w:val="24"/>
          <w:szCs w:val="24"/>
        </w:rPr>
        <w:t>2</w:t>
      </w:r>
      <w:r>
        <w:rPr>
          <w:rFonts w:ascii="Arial" w:hAnsi="Arial" w:cs="Arial"/>
          <w:b/>
          <w:sz w:val="24"/>
          <w:szCs w:val="24"/>
        </w:rPr>
        <w:t>.</w:t>
      </w:r>
      <w:r w:rsidR="004116D1">
        <w:rPr>
          <w:rFonts w:ascii="Arial" w:hAnsi="Arial" w:cs="Arial"/>
          <w:b/>
          <w:sz w:val="24"/>
          <w:szCs w:val="24"/>
        </w:rPr>
        <w:t>2</w:t>
      </w:r>
      <w:r w:rsidRPr="0076021C">
        <w:rPr>
          <w:rFonts w:ascii="Arial" w:hAnsi="Arial" w:cs="Arial"/>
          <w:b/>
          <w:sz w:val="24"/>
          <w:szCs w:val="24"/>
        </w:rPr>
        <w:t>.</w:t>
      </w:r>
      <w:r w:rsidRPr="0076021C">
        <w:rPr>
          <w:rFonts w:ascii="Arial" w:hAnsi="Arial" w:cs="Arial"/>
          <w:sz w:val="24"/>
          <w:szCs w:val="24"/>
        </w:rPr>
        <w:t xml:space="preserve"> </w:t>
      </w:r>
      <w:ins w:id="493" w:author="Yazar">
        <w:r w:rsidR="00FE51CD" w:rsidRPr="00D43DD4">
          <w:rPr>
            <w:rFonts w:ascii="Arial" w:hAnsi="Arial" w:cs="Arial"/>
            <w:sz w:val="24"/>
            <w:szCs w:val="24"/>
          </w:rPr>
          <w:t xml:space="preserve">Metro Ethernet İnternet için </w:t>
        </w:r>
      </w:ins>
      <w:r w:rsidR="00EC2FE3" w:rsidRPr="001D6D12">
        <w:rPr>
          <w:rFonts w:ascii="Arial" w:hAnsi="Arial" w:cs="Arial"/>
          <w:bCs/>
          <w:sz w:val="24"/>
          <w:szCs w:val="24"/>
        </w:rPr>
        <w:t>İşletmeci</w:t>
      </w:r>
      <w:r w:rsidRPr="001D6D12">
        <w:rPr>
          <w:rFonts w:ascii="Arial" w:hAnsi="Arial" w:cs="Arial"/>
          <w:bCs/>
          <w:sz w:val="24"/>
          <w:szCs w:val="24"/>
        </w:rPr>
        <w:t xml:space="preserve"> Abonelerine IP</w:t>
      </w:r>
      <w:r w:rsidR="00C32BD0" w:rsidRPr="001D6D12">
        <w:rPr>
          <w:rFonts w:ascii="Arial" w:hAnsi="Arial" w:cs="Arial"/>
          <w:bCs/>
          <w:sz w:val="24"/>
          <w:szCs w:val="24"/>
        </w:rPr>
        <w:t xml:space="preserve"> ataması</w:t>
      </w:r>
      <w:r w:rsidRPr="001D6D12">
        <w:rPr>
          <w:rFonts w:ascii="Arial" w:hAnsi="Arial" w:cs="Arial"/>
          <w:bCs/>
          <w:sz w:val="24"/>
          <w:szCs w:val="24"/>
        </w:rPr>
        <w:t xml:space="preserve"> Türk Telekom tarafından yapılacaktır</w:t>
      </w:r>
      <w:r w:rsidRPr="0076021C">
        <w:rPr>
          <w:rFonts w:ascii="Arial" w:hAnsi="Arial" w:cs="Arial"/>
          <w:sz w:val="24"/>
          <w:szCs w:val="24"/>
        </w:rPr>
        <w:t xml:space="preserve">. </w:t>
      </w:r>
    </w:p>
    <w:p w:rsidR="00C46E14" w:rsidRDefault="00C46E14">
      <w:pPr>
        <w:spacing w:after="0" w:line="360" w:lineRule="auto"/>
        <w:jc w:val="both"/>
        <w:rPr>
          <w:rFonts w:ascii="Arial" w:hAnsi="Arial" w:cs="Arial"/>
          <w:sz w:val="24"/>
          <w:szCs w:val="24"/>
        </w:rPr>
      </w:pPr>
    </w:p>
    <w:p w:rsidR="00C46E14" w:rsidRPr="00F0451E" w:rsidRDefault="00C46E14">
      <w:pPr>
        <w:pStyle w:val="GvdeMetni"/>
        <w:spacing w:line="360" w:lineRule="auto"/>
        <w:jc w:val="both"/>
        <w:rPr>
          <w:rFonts w:ascii="Arial" w:hAnsi="Arial" w:cs="Arial"/>
          <w:b/>
          <w:sz w:val="24"/>
        </w:rPr>
      </w:pPr>
      <w:r w:rsidRPr="0074772D">
        <w:rPr>
          <w:rFonts w:ascii="Arial" w:hAnsi="Arial" w:cs="Arial"/>
          <w:b/>
          <w:sz w:val="24"/>
        </w:rPr>
        <w:t>2</w:t>
      </w:r>
      <w:r w:rsidRPr="005B1353">
        <w:rPr>
          <w:rFonts w:ascii="Arial" w:hAnsi="Arial" w:cs="Arial"/>
          <w:b/>
          <w:sz w:val="24"/>
        </w:rPr>
        <w:t>.</w:t>
      </w:r>
      <w:r w:rsidR="00415252" w:rsidRPr="005B1353">
        <w:rPr>
          <w:rFonts w:ascii="Arial" w:hAnsi="Arial" w:cs="Arial"/>
          <w:b/>
          <w:sz w:val="24"/>
        </w:rPr>
        <w:t>3</w:t>
      </w:r>
      <w:r w:rsidRPr="005B1353">
        <w:rPr>
          <w:rFonts w:ascii="Arial" w:hAnsi="Arial" w:cs="Arial"/>
          <w:b/>
          <w:sz w:val="24"/>
        </w:rPr>
        <w:t>.</w:t>
      </w:r>
      <w:r w:rsidRPr="005B1353">
        <w:rPr>
          <w:rFonts w:ascii="Arial" w:hAnsi="Arial" w:cs="Arial"/>
          <w:sz w:val="24"/>
        </w:rPr>
        <w:t xml:space="preserve"> </w:t>
      </w:r>
      <w:r w:rsidRPr="005B1353">
        <w:rPr>
          <w:rFonts w:ascii="Arial" w:hAnsi="Arial" w:cs="Arial"/>
          <w:iCs/>
          <w:sz w:val="24"/>
        </w:rPr>
        <w:t>Türk Telekom’</w:t>
      </w:r>
      <w:r w:rsidRPr="005B1353">
        <w:rPr>
          <w:rFonts w:ascii="Arial" w:hAnsi="Arial" w:cs="Arial"/>
          <w:sz w:val="24"/>
        </w:rPr>
        <w:t xml:space="preserve">dan kaynaklanmayan nedenlerle oluşabilecek Trafik artışları nedeniyle, tarafların maddi herhangi bir zarara uğramaması için antivirüs, antispam, firewall gibi gerekli güvenlik tedbirlerini almak </w:t>
      </w:r>
      <w:r w:rsidRPr="005B1353">
        <w:rPr>
          <w:rFonts w:ascii="Arial" w:hAnsi="Arial" w:cs="Arial"/>
          <w:iCs/>
          <w:sz w:val="24"/>
        </w:rPr>
        <w:t>İşletmeci</w:t>
      </w:r>
      <w:r w:rsidRPr="005B1353">
        <w:rPr>
          <w:rFonts w:ascii="Arial" w:hAnsi="Arial" w:cs="Arial"/>
          <w:sz w:val="24"/>
        </w:rPr>
        <w:t xml:space="preserve">nin sorumluluğundadır. </w:t>
      </w:r>
    </w:p>
    <w:p w:rsidR="00D234C4" w:rsidRDefault="00D234C4" w:rsidP="005F6CDE">
      <w:pPr>
        <w:spacing w:after="0" w:line="360" w:lineRule="auto"/>
        <w:jc w:val="both"/>
        <w:rPr>
          <w:rFonts w:ascii="Arial" w:hAnsi="Arial" w:cs="Arial"/>
          <w:sz w:val="24"/>
          <w:szCs w:val="24"/>
        </w:rPr>
      </w:pPr>
    </w:p>
    <w:p w:rsidR="00372F8D" w:rsidRPr="00C52785" w:rsidRDefault="005039A2" w:rsidP="00C52785">
      <w:pPr>
        <w:rPr>
          <w:rFonts w:ascii="Arial" w:hAnsi="Arial" w:cs="Arial"/>
          <w:b/>
          <w:sz w:val="24"/>
        </w:rPr>
      </w:pPr>
      <w:r w:rsidRPr="00C52785">
        <w:rPr>
          <w:rFonts w:ascii="Arial" w:hAnsi="Arial" w:cs="Arial"/>
          <w:b/>
          <w:sz w:val="24"/>
        </w:rPr>
        <w:t xml:space="preserve">3. </w:t>
      </w:r>
      <w:r w:rsidR="00D234C4" w:rsidRPr="00C52785">
        <w:rPr>
          <w:rFonts w:ascii="Arial" w:hAnsi="Arial" w:cs="Arial"/>
          <w:b/>
          <w:sz w:val="24"/>
        </w:rPr>
        <w:tab/>
      </w:r>
      <w:bookmarkStart w:id="494" w:name="Ek2_3maddesi"/>
      <w:bookmarkEnd w:id="494"/>
      <w:r w:rsidR="00580D4D" w:rsidRPr="00C52785">
        <w:rPr>
          <w:rFonts w:ascii="Arial" w:hAnsi="Arial" w:cs="Arial"/>
          <w:b/>
          <w:sz w:val="24"/>
        </w:rPr>
        <w:t>TÜRK TELEKOM SİSTEMLERİ TEKNİK ÖZELLİKLERİ</w:t>
      </w:r>
    </w:p>
    <w:p w:rsidR="00D234C4" w:rsidRDefault="00D234C4" w:rsidP="009B65B2">
      <w:pPr>
        <w:spacing w:after="0" w:line="360" w:lineRule="auto"/>
        <w:jc w:val="both"/>
        <w:rPr>
          <w:rFonts w:ascii="Arial" w:hAnsi="Arial" w:cs="Arial"/>
          <w:b/>
          <w:sz w:val="24"/>
          <w:szCs w:val="24"/>
        </w:rPr>
      </w:pP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r w:rsidRPr="008B1BF5">
        <w:rPr>
          <w:rFonts w:ascii="Arial" w:hAnsi="Arial" w:cs="Arial"/>
          <w:b/>
          <w:bCs/>
          <w:sz w:val="24"/>
          <w:szCs w:val="24"/>
        </w:rPr>
        <w:t xml:space="preserve">3.1. </w:t>
      </w:r>
      <w:bookmarkStart w:id="495" w:name="Ek2_311maddesi"/>
      <w:bookmarkEnd w:id="495"/>
      <w:del w:id="496" w:author="Yazar">
        <w:r w:rsidR="00BB0594" w:rsidRPr="000B402B" w:rsidDel="00127709">
          <w:rPr>
            <w:rFonts w:ascii="Arial" w:hAnsi="Arial" w:cs="Arial"/>
            <w:b/>
            <w:sz w:val="24"/>
          </w:rPr>
          <w:delText>RAFMET</w:delText>
        </w:r>
      </w:del>
      <w:ins w:id="497" w:author="Yazar">
        <w:r w:rsidR="00127709">
          <w:rPr>
            <w:rFonts w:ascii="Arial" w:hAnsi="Arial" w:cs="Arial"/>
            <w:b/>
            <w:sz w:val="24"/>
          </w:rPr>
          <w:t>ReSMET</w:t>
        </w:r>
      </w:ins>
      <w:r w:rsidR="00BB0594" w:rsidRPr="000B402B">
        <w:rPr>
          <w:rFonts w:ascii="Arial" w:hAnsi="Arial" w:cs="Arial"/>
          <w:b/>
          <w:sz w:val="24"/>
        </w:rPr>
        <w:t xml:space="preserve"> </w:t>
      </w:r>
      <w:r w:rsidR="00BB0594" w:rsidRPr="00BB0594">
        <w:rPr>
          <w:rFonts w:ascii="Arial" w:hAnsi="Arial" w:cs="Arial"/>
          <w:b/>
          <w:sz w:val="24"/>
        </w:rPr>
        <w:t>Kapsamında Yer Alan Hizmetlerin</w:t>
      </w:r>
      <w:r w:rsidR="00BB0594" w:rsidRPr="00BB0594">
        <w:rPr>
          <w:rFonts w:ascii="Arial" w:hAnsi="Arial" w:cs="Arial"/>
          <w:b/>
          <w:color w:val="000000"/>
          <w:sz w:val="24"/>
          <w:szCs w:val="24"/>
          <w:lang w:eastAsia="tr-TR"/>
        </w:rPr>
        <w:t xml:space="preserve"> </w:t>
      </w:r>
      <w:r w:rsidR="00BB0594" w:rsidRPr="00C52785">
        <w:rPr>
          <w:rFonts w:ascii="Arial" w:hAnsi="Arial" w:cs="Arial"/>
          <w:b/>
          <w:sz w:val="24"/>
        </w:rPr>
        <w:t>Teknik Özellikleri</w:t>
      </w:r>
      <w:r w:rsidR="00BB0594">
        <w:rPr>
          <w:rFonts w:ascii="Arial" w:hAnsi="Arial" w:cs="Arial"/>
          <w:b/>
          <w:sz w:val="24"/>
        </w:rPr>
        <w:t xml:space="preserve"> ve</w:t>
      </w:r>
      <w:r w:rsidR="00BB0594" w:rsidRPr="00BB0594">
        <w:rPr>
          <w:rFonts w:ascii="Arial" w:hAnsi="Arial" w:cs="Arial"/>
          <w:b/>
          <w:bCs/>
          <w:color w:val="000000"/>
          <w:sz w:val="24"/>
          <w:szCs w:val="24"/>
          <w:lang w:eastAsia="tr-TR"/>
        </w:rPr>
        <w:t xml:space="preserve"> S</w:t>
      </w:r>
      <w:r w:rsidR="00BB0594" w:rsidRPr="00BB0594">
        <w:rPr>
          <w:rFonts w:ascii="Arial" w:hAnsi="Arial" w:cs="Arial"/>
          <w:b/>
          <w:sz w:val="24"/>
          <w:szCs w:val="24"/>
        </w:rPr>
        <w:t>tandartları</w:t>
      </w:r>
      <w:r w:rsidR="00BB0594" w:rsidRPr="008B1BF5">
        <w:rPr>
          <w:rFonts w:ascii="Arial" w:hAnsi="Arial" w:cs="Arial"/>
          <w:b/>
          <w:bCs/>
          <w:color w:val="000000"/>
          <w:sz w:val="24"/>
          <w:szCs w:val="24"/>
          <w:lang w:eastAsia="tr-TR"/>
        </w:rPr>
        <w:t xml:space="preserve"> </w:t>
      </w:r>
    </w:p>
    <w:p w:rsidR="00BB0594" w:rsidRPr="000B402B" w:rsidRDefault="00BB0594"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1. Tavsiye G.703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PHYSICAL/ELECTRICAL CHARACTERISTICS OF HIERARCHICAL INTERFACES </w:t>
      </w:r>
    </w:p>
    <w:p w:rsidR="007E3C97" w:rsidRPr="008B1BF5"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2. Tavsiye G.704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SYNCHRONOUS FRAME STRUCTURES USED AT PRIMARY AND SECONDARY HIERARCHICAL LEVELS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3. Tavsiye G.706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FRAME ALIGNMENT AND CYCLIC REDUNDANCY CHECK (CRC) PROCEDURES RELATING TO BASIC FRAME STRUCTURES DEFINED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4. Tavsiye G.707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NETWORK NODE INTERFACE FOR THE SYNCHRONOUS DIGITAL HIERARCHY (SDH)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5. Tavsiye G.711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PULSE CODE MODULATION (PCM) OF VOICE FREQUENCIES </w:t>
      </w:r>
    </w:p>
    <w:p w:rsidR="00374542" w:rsidRPr="008B1BF5" w:rsidRDefault="00374542"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6. Tavsiye G.712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TRANSMISSION PERFORMANCE CHARACTERISTICS OF PULSE CODE MODULATION CHANNELS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7. Tavsiye G.713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PERFORMANCE CHARACTERISTICS OF PCM CHANNELS BETWEEN 2-WIRE INTERFACES AT VOICE FREQUENCIES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8. Tavsiye G.721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B4411E"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r w:rsidRPr="008B1BF5">
        <w:rPr>
          <w:rFonts w:ascii="Arial" w:hAnsi="Arial" w:cs="Arial"/>
          <w:color w:val="000000"/>
          <w:sz w:val="24"/>
          <w:szCs w:val="24"/>
          <w:lang w:eastAsia="tr-TR"/>
        </w:rPr>
        <w:t xml:space="preserve">32KBIT/S ADAPTIVE DIFFERENTIAL PULSE CODE MODULATION (ADPCM) </w:t>
      </w:r>
    </w:p>
    <w:p w:rsidR="00B4411E" w:rsidRDefault="00B4411E"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9. Tavsiye G.732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CHARACTERISTICS OF PRIMARY PCM MULTIPLEX EQUIPMENT OPERATING AT 2048 KBIT/S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10. Tavsiye G.736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CHARACTERISTICS OF SYNCHRONOUS DIGITAL MULTIPLEX EQUIPMENT OPERATING AT 2048 KBIT/S.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11. Tavsiye G.744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SECOND ORDER PCM MULTIPLEX EQUIPMENT OPERATING AT 8448 KBIT/S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12. Tavsiye G.783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lastRenderedPageBreak/>
        <w:t xml:space="preserve">CHARACTERISTICS OF SYNCHRONOUS DIGITAL HIERARCHY (SDH) EQUIPMENT FUNCTIONAL BLOCKS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13. Tavsiye G.811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TIMING REQUIREMENTS AT THE OUTPUTS OF PRIMARY REFERENCE CLOCKS SUITABLE FOR PLESICHRONOUS OPERATION OF INTERNATIONAL DIGITAL LINKS.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14. Tavsiye G.812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TIMING REQUIREMENTS AT THE OUTPUTS OF SLAVE CLOCKS SUITABLE FOR PLESICHRONOUS OPERATION OF INTERNATIONAL DIGITAL LINKS.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15. Tavsiye G.813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374542"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TIMING CHARACTERISTICS OF SDH EQUIPMENT SLAVE CLOCKS (SEC)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16. Tavsiye G.821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374542"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ERROR PERFORMANCE OF AN INTERNATIONAL DIGITAL CONNECTION OPERATING AT A BITRATE BELOW THE PRIMARY RATE AND FORMING PART OF AN INTEGRATED SERVICES DIGITAL NETWORK </w:t>
      </w:r>
    </w:p>
    <w:p w:rsidR="00306242" w:rsidRPr="000B402B" w:rsidRDefault="00306242" w:rsidP="007E3C97">
      <w:pPr>
        <w:autoSpaceDE w:val="0"/>
        <w:autoSpaceDN w:val="0"/>
        <w:adjustRightInd w:val="0"/>
        <w:spacing w:after="0" w:line="240" w:lineRule="auto"/>
        <w:jc w:val="both"/>
        <w:rPr>
          <w:rFonts w:ascii="Arial" w:hAnsi="Arial" w:cs="Arial"/>
          <w:color w:val="000000"/>
          <w:sz w:val="24"/>
          <w:szCs w:val="24"/>
          <w:lang w:eastAsia="tr-TR"/>
        </w:rPr>
      </w:pPr>
    </w:p>
    <w:p w:rsidR="00306242"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17. Tavsiye G.823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THE CONTROL OF JITTER AND WANDER WITHIN DIGITAL NETWORKS WHICH ARE BASED ON 2048 KBIT/S HIERARCHY </w:t>
      </w:r>
    </w:p>
    <w:p w:rsidR="00B4411E" w:rsidRDefault="00B4411E"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18. Tavsiye G.825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THE CONTROL OF JITTER AND WANDER WITHIN DIGITAL NETWORKS WHICH ARE BASED ON SYNCHRONOUS DIGITAL HIERARCHY (SDH)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19. Tavsiye G.826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ERROR PERFORMANCE PARAMETERS AND OBJECTIVES FOR INTERNATIONAL CONSTANT BIT RATE DIGITAL PATHS AT OR ABOVE THE PRIMARY RATE.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20. Tavsiye G.957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OPTICAL INTERFACES FOR EQUIPMENT AND SYSTEMS RELATING TO THE SYNCHRONOUS DIGITAL HIERARCHY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21. Tavsiye O.150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GENERAL REQUIREMENTS FOR INSTRUMANTATION FOR PERFORMANCE MEASUREMENTS ON DIGITAL TRANSMISSION EQUIPMENT </w:t>
      </w:r>
    </w:p>
    <w:p w:rsidR="00B4411E" w:rsidRDefault="00B4411E"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22. Tavsiye O.151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lastRenderedPageBreak/>
        <w:t xml:space="preserve">ERROR PERFORMANCE MEASURING THE EQUIPMENT OPERATING AT PRIMARY RATE AND ABOVE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23. Tavsiye O.171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TIMING JITTER MEASURING EQUIPMENT FOR DIGITAL SYSTEMS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24. Tavsiye O.172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B4411E"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r w:rsidRPr="008B1BF5">
        <w:rPr>
          <w:rFonts w:ascii="Arial" w:hAnsi="Arial" w:cs="Arial"/>
          <w:color w:val="000000"/>
          <w:sz w:val="24"/>
          <w:szCs w:val="24"/>
          <w:lang w:eastAsia="tr-TR"/>
        </w:rPr>
        <w:t xml:space="preserve">JITTER AND WANDER MEASURING EQUIPMENT FOR DIGITAL SYSTEMS WHICH ARE BASED ON THE SDH </w:t>
      </w:r>
    </w:p>
    <w:p w:rsidR="00B4411E" w:rsidRDefault="00B4411E"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25. Tavsiye G.761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GENERAL CHARACTERISTICS OF A 60-CHANNEL TRANSCODER EQUIPMENT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395B50" w:rsidRDefault="007E3C97" w:rsidP="007E3C97">
      <w:pPr>
        <w:autoSpaceDE w:val="0"/>
        <w:autoSpaceDN w:val="0"/>
        <w:adjustRightInd w:val="0"/>
        <w:spacing w:after="0" w:line="240" w:lineRule="auto"/>
        <w:jc w:val="both"/>
        <w:rPr>
          <w:rFonts w:ascii="Arial" w:hAnsi="Arial" w:cs="Arial"/>
          <w:color w:val="000000"/>
          <w:sz w:val="24"/>
          <w:szCs w:val="24"/>
          <w:lang w:eastAsia="tr-TR"/>
        </w:rPr>
      </w:pPr>
      <w:r>
        <w:rPr>
          <w:rFonts w:ascii="Arial" w:hAnsi="Arial" w:cs="Arial"/>
          <w:color w:val="000000"/>
          <w:sz w:val="24"/>
          <w:szCs w:val="24"/>
          <w:lang w:eastAsia="tr-TR"/>
        </w:rPr>
        <w:t>60 KANALLI TRANSCODER CİHAZLARININ GENEL ÖZELLİKLERİ</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26. Tavsiye V.11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ELECTRICAL CHARACTERISTICS FOR BALANCED DOUBLE CURRENT INTERCHANGE CIRCUITS FOR GENERAL USE WITH INTEGRATED CIRCUIT EQUIPMENT IN THE FIELD OF DATA COMMUNICATION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r w:rsidRPr="008B1BF5">
        <w:rPr>
          <w:rFonts w:ascii="Arial" w:hAnsi="Arial" w:cs="Arial"/>
          <w:b/>
          <w:bCs/>
          <w:color w:val="000000"/>
          <w:sz w:val="24"/>
          <w:szCs w:val="24"/>
          <w:lang w:eastAsia="tr-TR"/>
        </w:rPr>
        <w:t xml:space="preserve">27. Tavsiye V.13 </w:t>
      </w:r>
    </w:p>
    <w:p w:rsidR="00374542" w:rsidRPr="008B1BF5" w:rsidRDefault="00374542"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SIMULATED CARRIER CONTROL</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28. Tavsiye V.14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TRANSMISSION OF START-STOP CHARACTERS OVER SYNCHRONOUS BEARER CHANNELS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29. Tavsiye V.24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LIST OF DEFINITIONS FOR INTERCHANGE CIRCUITS BETWEEN DATA TERMINAL EQUIPMENT (DTE) AND DATA CIRCUIT TERMINATING EQUIPMENT (DCE)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30. Tavsiye V.28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ELECTRICAL CHARACTERISTICS FOR UNBALANCED DOUBLE CURRENT INTERCHANGE CIRCUITS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31. Tavsiye V.35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DATA TRANSMISSION AT 48 KBIT/S USING 60-108 KHZ GROUP BAND CIRCUITS</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32. Tavsiye V.36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B4411E"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r w:rsidRPr="008B1BF5">
        <w:rPr>
          <w:rFonts w:ascii="Arial" w:hAnsi="Arial" w:cs="Arial"/>
          <w:color w:val="000000"/>
          <w:sz w:val="24"/>
          <w:szCs w:val="24"/>
          <w:lang w:eastAsia="tr-TR"/>
        </w:rPr>
        <w:t xml:space="preserve">MODEMS FOR SYNCHRONOUS DATA TRANSMISSION USING 60 – 108 KHZ GROUP BAND CIRCUITS </w:t>
      </w:r>
    </w:p>
    <w:p w:rsidR="00B4411E" w:rsidRDefault="00B4411E"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33. Tavsiye V.54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LOOP TEST DEVICES FOR MODEMS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34. Tavsiye V.110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SUPPORT OF DATA TERMINAL EQUIPMENT (DTE) WITH V SERIES TYPE INTERFACES BY AN INTEGRATED SERVICES DIGITAL NETWORK (ISDN) </w:t>
      </w:r>
    </w:p>
    <w:p w:rsidR="003875D9" w:rsidRDefault="003875D9"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35. Tavsiye X.21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INTERFACE BETWEEN DATA TERMINAL EQUIPMENT (DTE) AND DATA CIRCUIT –TERMINATING EQUIPMENT (DCE) FOR SYNCHRONOUS OPERATION ON PUBLIC DATA NETWORKS</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374542"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36. Tavsiye X.30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SUPPORT OF X21, X21BIS BASED DATA TERMINAL EQUIPMENT (DTE) BY AN INTEGRATED SERVICES DIGITAL NETWORK (ISDN) </w:t>
      </w:r>
    </w:p>
    <w:p w:rsidR="00755F9B" w:rsidRDefault="00755F9B"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37. Tavsiye X.50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84781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BASIC PARAMETERS FOR MULTIPLEXING IN INTERFACES BETWEEN SYNCHRONOUS DATA NETWORKS (INTERNATIONAL)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847815"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r w:rsidRPr="008B1BF5">
        <w:rPr>
          <w:rFonts w:ascii="Arial" w:hAnsi="Arial" w:cs="Arial"/>
          <w:b/>
          <w:bCs/>
          <w:color w:val="000000"/>
          <w:sz w:val="24"/>
          <w:szCs w:val="24"/>
          <w:lang w:eastAsia="tr-TR"/>
        </w:rPr>
        <w:t xml:space="preserve">38. Tavsiye X.33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ACCESS TO PACKET-SWITCHED DATA TRANSMISSION SERVICES VIA FRAME RELAYING DATA TRANSMISSION SERVICES</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r w:rsidRPr="008B1BF5">
        <w:rPr>
          <w:rFonts w:ascii="Arial" w:hAnsi="Arial" w:cs="Arial"/>
          <w:b/>
          <w:bCs/>
          <w:color w:val="000000"/>
          <w:sz w:val="24"/>
          <w:szCs w:val="24"/>
          <w:lang w:eastAsia="tr-TR"/>
        </w:rPr>
        <w:t xml:space="preserve">39. Tavsiye X.36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INTERFACE BETWEEN DATA TERMINAL EQUIPMENT (DTE) AND DATA CIRCUIT-TERMINATING EQUIPMENT (DCE) FOR PUBLIC DATA NETWORKS PROVIDING FRAME RELAY DATA TRANSMISSION SERVICE BY DEDICATED CIRCUIT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r w:rsidRPr="008B1BF5">
        <w:rPr>
          <w:rFonts w:ascii="Arial" w:hAnsi="Arial" w:cs="Arial"/>
          <w:b/>
          <w:bCs/>
          <w:color w:val="000000"/>
          <w:sz w:val="24"/>
          <w:szCs w:val="24"/>
          <w:lang w:eastAsia="tr-TR"/>
        </w:rPr>
        <w:t xml:space="preserve">40. Tavsiye X.37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ENCAPSULATION IN X.25 PACKETS OF VARIOUS PROTOCOLS INCLUDING FRAME RELAY 14 </w:t>
      </w: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F23567">
      <w:pPr>
        <w:autoSpaceDE w:val="0"/>
        <w:autoSpaceDN w:val="0"/>
        <w:adjustRightInd w:val="0"/>
        <w:spacing w:after="0" w:line="240" w:lineRule="auto"/>
        <w:jc w:val="both"/>
        <w:rPr>
          <w:rFonts w:ascii="Arial" w:hAnsi="Arial" w:cs="Arial"/>
          <w:b/>
          <w:bCs/>
          <w:color w:val="000000"/>
          <w:sz w:val="24"/>
          <w:szCs w:val="24"/>
          <w:lang w:eastAsia="tr-TR"/>
        </w:rPr>
      </w:pPr>
      <w:r w:rsidRPr="008B1BF5">
        <w:rPr>
          <w:rFonts w:ascii="Arial" w:hAnsi="Arial" w:cs="Arial"/>
          <w:b/>
          <w:bCs/>
          <w:color w:val="000000"/>
          <w:sz w:val="24"/>
          <w:szCs w:val="24"/>
          <w:lang w:eastAsia="tr-TR"/>
        </w:rPr>
        <w:t xml:space="preserve">41. Tavsiye X.76 </w:t>
      </w:r>
    </w:p>
    <w:p w:rsidR="007E3C97" w:rsidRPr="00F23567" w:rsidRDefault="007E3C97" w:rsidP="00F23567">
      <w:pPr>
        <w:autoSpaceDE w:val="0"/>
        <w:autoSpaceDN w:val="0"/>
        <w:adjustRightInd w:val="0"/>
        <w:spacing w:after="0" w:line="240" w:lineRule="auto"/>
        <w:jc w:val="both"/>
        <w:rPr>
          <w:rFonts w:ascii="Arial" w:hAnsi="Arial" w:cs="Arial"/>
          <w:b/>
          <w:bCs/>
          <w:color w:val="000000"/>
          <w:sz w:val="24"/>
          <w:szCs w:val="24"/>
          <w:lang w:eastAsia="tr-TR"/>
        </w:rPr>
      </w:pPr>
    </w:p>
    <w:p w:rsidR="007E3C97" w:rsidRPr="00F23567" w:rsidRDefault="007E3C97" w:rsidP="007E3C97">
      <w:pPr>
        <w:autoSpaceDE w:val="0"/>
        <w:autoSpaceDN w:val="0"/>
        <w:adjustRightInd w:val="0"/>
        <w:spacing w:after="0" w:line="240" w:lineRule="auto"/>
        <w:jc w:val="both"/>
        <w:rPr>
          <w:rFonts w:ascii="Arial" w:hAnsi="Arial" w:cs="Arial"/>
          <w:bCs/>
          <w:color w:val="000000"/>
          <w:sz w:val="24"/>
          <w:szCs w:val="24"/>
          <w:lang w:eastAsia="tr-TR"/>
        </w:rPr>
      </w:pPr>
      <w:r w:rsidRPr="00F23567">
        <w:rPr>
          <w:rFonts w:ascii="Arial" w:hAnsi="Arial" w:cs="Arial"/>
          <w:bCs/>
          <w:color w:val="000000"/>
          <w:sz w:val="24"/>
          <w:szCs w:val="24"/>
          <w:lang w:eastAsia="tr-TR"/>
        </w:rPr>
        <w:t xml:space="preserve">NETWORK-TO-NETWORK INTERFACE BETWEEN PUBLIC NETWORKS PROVIDING PVC AND/OR SVC FRAME RELAY DATA TRANSMISSION SERVICE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42. Tavsiye X.78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INTERWORKING PROCEDURES BETWEEN NETWORKS PROVIDING FRAME RELAY DATA TRANSMISSION SERVICES VIA B-ISDN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43. Tavsiye X.84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SUPPORT OF FRAME RELAY SERVICES OVER MPLS CORE NETWORKS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45. Tavsiye X.111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PRINCIPLES FOR THE ROUTING OF INTERNATIONAL FRAME RELAY TRAFFIC </w:t>
      </w:r>
    </w:p>
    <w:p w:rsidR="00374542" w:rsidRPr="008B1BF5" w:rsidRDefault="00374542"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46. Tavsiye X.142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QUALITY OF SERVICE METRICS FOR CHARACTERIZING FRAME RELAY/ ATM SERVICE INTERWORKING PERFORMANCE </w:t>
      </w:r>
    </w:p>
    <w:p w:rsidR="00CA6387" w:rsidRPr="008B1BF5" w:rsidRDefault="00CA638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47. Tavsiye X.144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374542"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USER INFORMATION TRANSFER PERFORMANCE PARAMETERS FOR PUBLIC FRAME RELAY DATA NETWORKS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r w:rsidRPr="008B1BF5">
        <w:rPr>
          <w:rFonts w:ascii="Arial" w:hAnsi="Arial" w:cs="Arial"/>
          <w:b/>
          <w:bCs/>
          <w:color w:val="000000"/>
          <w:sz w:val="24"/>
          <w:szCs w:val="24"/>
          <w:lang w:eastAsia="tr-TR"/>
        </w:rPr>
        <w:t xml:space="preserve">48. Tavsiye X.145 </w:t>
      </w:r>
    </w:p>
    <w:p w:rsidR="00847815" w:rsidRPr="008B1BF5" w:rsidRDefault="00847815"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CONNECTION ESTABLISHMENT AND DIS-ENGAGEMENT PERFORMANCE PARAMETERS FOR PUBLIC FRAME RELAY DATA NETWORKS PROVIDING SVC SERVICES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49. Tavsiye X.146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847815"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PERFORMANCE OBJECTIVES AND QUALITY OF SERVICE CLASSES APPLICABLE TO FRAME RELAY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50. Tavsiye X.151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FRAME RELAY OPERATIONS AND MAINTENANCE - PRINCIPLES AND FUNCTIONS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51. Tavsiye X.124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ARRANGEMENTS FOR THE INTERWORKING OF THE E.164 AND X.121 NUMBERING PLANS FOR FRAME RELAY AND ATM NETWORKS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52. Tavsiye X.125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PROCEDURE FOR THE NOTIFICATION OF THE ASSIGNMENT OF INTERNATIONAL NETWORK IDENTIFICATION CODES FOR PUBLIC FRAME RELAY DATA NETWORKS AND ATM NETWORKS NUMBERED UNDER THE E.164 NUMBERING PLAN 15 </w:t>
      </w:r>
    </w:p>
    <w:p w:rsidR="00F23567" w:rsidRPr="008B1BF5" w:rsidRDefault="00F2356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F23567" w:rsidRDefault="007E3C97" w:rsidP="00F23567">
      <w:pPr>
        <w:autoSpaceDE w:val="0"/>
        <w:autoSpaceDN w:val="0"/>
        <w:adjustRightInd w:val="0"/>
        <w:spacing w:after="0" w:line="240" w:lineRule="auto"/>
        <w:jc w:val="both"/>
        <w:rPr>
          <w:rFonts w:ascii="Arial" w:hAnsi="Arial" w:cs="Arial"/>
          <w:b/>
          <w:bCs/>
          <w:color w:val="000000"/>
          <w:sz w:val="24"/>
          <w:szCs w:val="24"/>
          <w:lang w:eastAsia="tr-TR"/>
        </w:rPr>
      </w:pPr>
      <w:r w:rsidRPr="008B1BF5">
        <w:rPr>
          <w:rFonts w:ascii="Arial" w:hAnsi="Arial" w:cs="Arial"/>
          <w:b/>
          <w:bCs/>
          <w:color w:val="000000"/>
          <w:sz w:val="24"/>
          <w:szCs w:val="24"/>
          <w:lang w:eastAsia="tr-TR"/>
        </w:rPr>
        <w:t xml:space="preserve">53. Tavsiye X.148 </w:t>
      </w:r>
    </w:p>
    <w:p w:rsidR="007E3C97" w:rsidRPr="00F2356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F23567" w:rsidRDefault="007E3C97" w:rsidP="007E3C97">
      <w:pPr>
        <w:autoSpaceDE w:val="0"/>
        <w:autoSpaceDN w:val="0"/>
        <w:adjustRightInd w:val="0"/>
        <w:spacing w:after="0" w:line="240" w:lineRule="auto"/>
        <w:jc w:val="both"/>
        <w:rPr>
          <w:rFonts w:ascii="Arial" w:hAnsi="Arial" w:cs="Arial"/>
          <w:bCs/>
          <w:color w:val="000000"/>
          <w:sz w:val="24"/>
          <w:szCs w:val="24"/>
          <w:lang w:eastAsia="tr-TR"/>
        </w:rPr>
      </w:pPr>
      <w:r w:rsidRPr="00F23567">
        <w:rPr>
          <w:rFonts w:ascii="Arial" w:hAnsi="Arial" w:cs="Arial"/>
          <w:bCs/>
          <w:color w:val="000000"/>
          <w:sz w:val="24"/>
          <w:szCs w:val="24"/>
          <w:lang w:eastAsia="tr-TR"/>
        </w:rPr>
        <w:t xml:space="preserve">PROCEDURES FOR THE MEASUREMENT OF THE PERFORMANCE OF PUBLIC DATA NETWORKS PROVIDING THE INTERNATIONAL FRAME RELAY SERVICE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lastRenderedPageBreak/>
        <w:t xml:space="preserve">54. Tavsiye X.149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F23567"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PERFORMANCE OF IP NETWORKS WHEN SUPPORTED BY PUBLIC FRAME RELAY DATA NETWORKS</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55. Tavsiye X.272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DATA COMPRESSION AND PRIVACY OVER FRAME RELAY NETWORKS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56. Tavsiye X.328 </w:t>
      </w:r>
    </w:p>
    <w:p w:rsidR="007E3C97"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color w:val="000000"/>
          <w:sz w:val="24"/>
          <w:szCs w:val="24"/>
          <w:lang w:eastAsia="tr-TR"/>
        </w:rPr>
        <w:t xml:space="preserve">GENERAL ARRANGEMENTS FOR INTERWORKING BETWEEN PUBLIC DATA NETWORKS PROVIDING FRAME RELAY DATA TRANSMISSION SERVICES AND INTEGRATED SERVICES DIGITAL NETWORKS (ISDNS) FOR THE PROVISION OF DATA TRANSMISSION SERVICES </w:t>
      </w:r>
    </w:p>
    <w:p w:rsidR="007E3C97" w:rsidRDefault="007E3C97" w:rsidP="007E3C97">
      <w:pPr>
        <w:autoSpaceDE w:val="0"/>
        <w:autoSpaceDN w:val="0"/>
        <w:adjustRightInd w:val="0"/>
        <w:spacing w:after="0" w:line="240" w:lineRule="auto"/>
        <w:jc w:val="both"/>
        <w:rPr>
          <w:rFonts w:ascii="Arial" w:hAnsi="Arial" w:cs="Arial"/>
          <w:b/>
          <w:bCs/>
          <w:color w:val="000000"/>
          <w:sz w:val="24"/>
          <w:szCs w:val="24"/>
          <w:lang w:eastAsia="tr-TR"/>
        </w:rPr>
      </w:pPr>
    </w:p>
    <w:p w:rsidR="007E3C97" w:rsidRPr="008B1BF5"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8B1BF5">
        <w:rPr>
          <w:rFonts w:ascii="Arial" w:hAnsi="Arial" w:cs="Arial"/>
          <w:b/>
          <w:bCs/>
          <w:color w:val="000000"/>
          <w:sz w:val="24"/>
          <w:szCs w:val="24"/>
          <w:lang w:eastAsia="tr-TR"/>
        </w:rPr>
        <w:t xml:space="preserve">57. Tavsiye X.329 </w:t>
      </w:r>
    </w:p>
    <w:p w:rsidR="007E3C97" w:rsidRPr="00B14605" w:rsidRDefault="007E3C97" w:rsidP="007E3C97">
      <w:pPr>
        <w:autoSpaceDE w:val="0"/>
        <w:autoSpaceDN w:val="0"/>
        <w:adjustRightInd w:val="0"/>
        <w:spacing w:after="0" w:line="240" w:lineRule="auto"/>
        <w:jc w:val="both"/>
        <w:rPr>
          <w:rFonts w:ascii="Arial" w:hAnsi="Arial" w:cs="Arial"/>
          <w:color w:val="000000"/>
          <w:sz w:val="24"/>
          <w:szCs w:val="24"/>
          <w:lang w:eastAsia="tr-TR"/>
        </w:rPr>
      </w:pPr>
    </w:p>
    <w:p w:rsidR="00374542" w:rsidRDefault="007E3C97" w:rsidP="007E3C97">
      <w:pPr>
        <w:autoSpaceDE w:val="0"/>
        <w:autoSpaceDN w:val="0"/>
        <w:adjustRightInd w:val="0"/>
        <w:spacing w:after="0" w:line="240" w:lineRule="auto"/>
        <w:jc w:val="both"/>
        <w:rPr>
          <w:rFonts w:ascii="Arial" w:hAnsi="Arial" w:cs="Arial"/>
          <w:color w:val="000000"/>
          <w:sz w:val="24"/>
          <w:szCs w:val="24"/>
          <w:lang w:eastAsia="tr-TR"/>
        </w:rPr>
      </w:pPr>
      <w:r w:rsidRPr="00B14605">
        <w:rPr>
          <w:rFonts w:ascii="Arial" w:hAnsi="Arial" w:cs="Arial"/>
          <w:color w:val="000000"/>
          <w:sz w:val="24"/>
          <w:szCs w:val="24"/>
          <w:lang w:eastAsia="tr-TR"/>
        </w:rPr>
        <w:t>GENERAL ARRANGEMENTS FOR INTERWORKING BETWEEN NETWORKS PROVIDING FRAME RELAY DATA TRANSMISSION SERVICES AND B-ISDN</w:t>
      </w:r>
    </w:p>
    <w:p w:rsidR="00703584" w:rsidRDefault="00703584" w:rsidP="007E3C97">
      <w:pPr>
        <w:autoSpaceDE w:val="0"/>
        <w:autoSpaceDN w:val="0"/>
        <w:adjustRightInd w:val="0"/>
        <w:spacing w:after="0" w:line="240" w:lineRule="auto"/>
        <w:jc w:val="both"/>
        <w:rPr>
          <w:rFonts w:ascii="Arial" w:hAnsi="Arial" w:cs="Arial"/>
          <w:color w:val="000000"/>
          <w:sz w:val="24"/>
          <w:szCs w:val="24"/>
          <w:lang w:eastAsia="tr-TR"/>
        </w:rPr>
      </w:pPr>
    </w:p>
    <w:p w:rsidR="00CB7B76" w:rsidRDefault="00CB7B76" w:rsidP="007E3C97">
      <w:pPr>
        <w:autoSpaceDE w:val="0"/>
        <w:autoSpaceDN w:val="0"/>
        <w:adjustRightInd w:val="0"/>
        <w:spacing w:after="0" w:line="240" w:lineRule="auto"/>
        <w:jc w:val="both"/>
        <w:rPr>
          <w:rFonts w:ascii="Arial" w:hAnsi="Arial" w:cs="Arial"/>
          <w:color w:val="000000"/>
          <w:sz w:val="24"/>
          <w:szCs w:val="24"/>
          <w:lang w:eastAsia="tr-TR"/>
        </w:rPr>
      </w:pPr>
    </w:p>
    <w:p w:rsidR="007E3C97" w:rsidRDefault="00374542" w:rsidP="00CB7B76">
      <w:pPr>
        <w:spacing w:after="0" w:line="240" w:lineRule="auto"/>
        <w:rPr>
          <w:rFonts w:ascii="Arial" w:hAnsi="Arial" w:cs="Arial"/>
          <w:b/>
          <w:sz w:val="24"/>
          <w:szCs w:val="24"/>
        </w:rPr>
      </w:pPr>
      <w:r w:rsidRPr="008B1BF5">
        <w:rPr>
          <w:rFonts w:ascii="Arial" w:hAnsi="Arial" w:cs="Arial"/>
          <w:b/>
          <w:bCs/>
          <w:sz w:val="24"/>
          <w:szCs w:val="24"/>
        </w:rPr>
        <w:t>3.2 Standar</w:t>
      </w:r>
      <w:r>
        <w:rPr>
          <w:rFonts w:ascii="Arial" w:hAnsi="Arial" w:cs="Arial"/>
          <w:b/>
          <w:bCs/>
          <w:sz w:val="24"/>
          <w:szCs w:val="24"/>
        </w:rPr>
        <w:t>tlara Uyumluluk (Standards Compliance)</w:t>
      </w:r>
    </w:p>
    <w:tbl>
      <w:tblPr>
        <w:tblW w:w="4923" w:type="pct"/>
        <w:tblCellMar>
          <w:left w:w="70" w:type="dxa"/>
          <w:right w:w="70" w:type="dxa"/>
        </w:tblCellMar>
        <w:tblLook w:val="04A0" w:firstRow="1" w:lastRow="0" w:firstColumn="1" w:lastColumn="0" w:noHBand="0" w:noVBand="1"/>
      </w:tblPr>
      <w:tblGrid>
        <w:gridCol w:w="1834"/>
        <w:gridCol w:w="1490"/>
        <w:gridCol w:w="134"/>
        <w:gridCol w:w="219"/>
        <w:gridCol w:w="1705"/>
        <w:gridCol w:w="2944"/>
        <w:gridCol w:w="1399"/>
        <w:gridCol w:w="115"/>
        <w:gridCol w:w="40"/>
      </w:tblGrid>
      <w:tr w:rsidR="00B14605" w:rsidRPr="008B1BF5" w:rsidTr="00B14605">
        <w:trPr>
          <w:trHeight w:val="255"/>
        </w:trPr>
        <w:tc>
          <w:tcPr>
            <w:tcW w:w="4922" w:type="pct"/>
            <w:gridSpan w:val="7"/>
            <w:tcBorders>
              <w:top w:val="nil"/>
              <w:left w:val="nil"/>
              <w:bottom w:val="nil"/>
              <w:right w:val="nil"/>
            </w:tcBorders>
            <w:shd w:val="clear" w:color="auto" w:fill="auto"/>
            <w:noWrap/>
            <w:hideMark/>
          </w:tcPr>
          <w:p w:rsidR="00B14605" w:rsidRPr="008B1BF5" w:rsidRDefault="00B14605" w:rsidP="000B402B">
            <w:pPr>
              <w:tabs>
                <w:tab w:val="left" w:pos="889"/>
              </w:tabs>
              <w:jc w:val="both"/>
              <w:rPr>
                <w:rFonts w:ascii="Arial" w:hAnsi="Arial" w:cs="Arial"/>
                <w:b/>
                <w:bCs/>
                <w:sz w:val="24"/>
                <w:szCs w:val="24"/>
              </w:rPr>
            </w:pPr>
          </w:p>
        </w:tc>
        <w:tc>
          <w:tcPr>
            <w:tcW w:w="78" w:type="pct"/>
            <w:gridSpan w:val="2"/>
            <w:tcBorders>
              <w:top w:val="nil"/>
              <w:left w:val="nil"/>
              <w:bottom w:val="nil"/>
              <w:right w:val="nil"/>
            </w:tcBorders>
            <w:shd w:val="clear" w:color="auto" w:fill="auto"/>
            <w:noWrap/>
            <w:hideMark/>
          </w:tcPr>
          <w:p w:rsidR="00B14605" w:rsidRPr="008B1BF5" w:rsidRDefault="00B14605" w:rsidP="00657E4C">
            <w:pPr>
              <w:rPr>
                <w:rFonts w:ascii="Arial" w:hAnsi="Arial" w:cs="Arial"/>
                <w:sz w:val="24"/>
                <w:szCs w:val="24"/>
              </w:rPr>
            </w:pPr>
          </w:p>
        </w:tc>
      </w:tr>
      <w:tr w:rsidR="00B14605" w:rsidRPr="00BC1EFE" w:rsidTr="00B14605">
        <w:trPr>
          <w:gridAfter w:val="3"/>
          <w:wAfter w:w="786" w:type="pct"/>
          <w:trHeight w:val="255"/>
        </w:trPr>
        <w:tc>
          <w:tcPr>
            <w:tcW w:w="1682" w:type="pct"/>
            <w:gridSpan w:val="2"/>
            <w:tcBorders>
              <w:top w:val="single" w:sz="4" w:space="0" w:color="auto"/>
              <w:left w:val="single" w:sz="4" w:space="0" w:color="auto"/>
              <w:bottom w:val="single" w:sz="4" w:space="0" w:color="auto"/>
              <w:right w:val="single" w:sz="4" w:space="0" w:color="auto"/>
            </w:tcBorders>
            <w:shd w:val="clear" w:color="auto" w:fill="FABF8F"/>
            <w:noWrap/>
            <w:hideMark/>
          </w:tcPr>
          <w:p w:rsidR="00B14605" w:rsidRPr="00BC1EFE" w:rsidRDefault="00B14605" w:rsidP="00657E4C">
            <w:pPr>
              <w:rPr>
                <w:rFonts w:ascii="Arial" w:hAnsi="Arial" w:cs="Arial"/>
                <w:b/>
                <w:bCs/>
                <w:sz w:val="20"/>
                <w:szCs w:val="20"/>
              </w:rPr>
            </w:pPr>
            <w:r w:rsidRPr="00BC1EFE">
              <w:rPr>
                <w:rFonts w:ascii="Arial" w:hAnsi="Arial" w:cs="Arial"/>
                <w:b/>
                <w:bCs/>
                <w:sz w:val="20"/>
                <w:szCs w:val="20"/>
              </w:rPr>
              <w:t>Category</w:t>
            </w:r>
          </w:p>
        </w:tc>
        <w:tc>
          <w:tcPr>
            <w:tcW w:w="2531" w:type="pct"/>
            <w:gridSpan w:val="4"/>
            <w:tcBorders>
              <w:top w:val="single" w:sz="4" w:space="0" w:color="auto"/>
              <w:left w:val="nil"/>
              <w:bottom w:val="single" w:sz="4" w:space="0" w:color="auto"/>
              <w:right w:val="single" w:sz="4" w:space="0" w:color="auto"/>
            </w:tcBorders>
            <w:shd w:val="clear" w:color="auto" w:fill="FABF8F"/>
            <w:noWrap/>
            <w:hideMark/>
          </w:tcPr>
          <w:p w:rsidR="00B14605" w:rsidRPr="00BC1EFE" w:rsidRDefault="00B14605" w:rsidP="00657E4C">
            <w:pPr>
              <w:rPr>
                <w:rFonts w:ascii="Arial" w:hAnsi="Arial" w:cs="Arial"/>
                <w:b/>
                <w:bCs/>
                <w:sz w:val="20"/>
                <w:szCs w:val="20"/>
              </w:rPr>
            </w:pPr>
            <w:r w:rsidRPr="00BC1EFE">
              <w:rPr>
                <w:rFonts w:ascii="Arial" w:hAnsi="Arial" w:cs="Arial"/>
                <w:b/>
                <w:bCs/>
                <w:sz w:val="20"/>
                <w:szCs w:val="20"/>
              </w:rPr>
              <w:t>Standard or recommendation</w:t>
            </w:r>
          </w:p>
        </w:tc>
      </w:tr>
      <w:tr w:rsidR="00B14605" w:rsidRPr="00BC1EFE" w:rsidTr="00B14605">
        <w:trPr>
          <w:gridAfter w:val="3"/>
          <w:wAfter w:w="786" w:type="pct"/>
          <w:trHeight w:val="255"/>
        </w:trPr>
        <w:tc>
          <w:tcPr>
            <w:tcW w:w="1682" w:type="pct"/>
            <w:gridSpan w:val="2"/>
            <w:tcBorders>
              <w:top w:val="nil"/>
              <w:left w:val="single" w:sz="4" w:space="0" w:color="auto"/>
              <w:bottom w:val="single" w:sz="4" w:space="0" w:color="auto"/>
              <w:right w:val="single" w:sz="4" w:space="0" w:color="auto"/>
            </w:tcBorders>
            <w:shd w:val="clear" w:color="auto" w:fill="FDE9D9"/>
            <w:noWrap/>
            <w:hideMark/>
          </w:tcPr>
          <w:p w:rsidR="00B14605" w:rsidRPr="00BC1EFE" w:rsidRDefault="00B14605" w:rsidP="00657E4C">
            <w:pPr>
              <w:rPr>
                <w:rFonts w:ascii="Arial" w:hAnsi="Arial" w:cs="Arial"/>
                <w:sz w:val="20"/>
                <w:szCs w:val="20"/>
              </w:rPr>
            </w:pPr>
            <w:r w:rsidRPr="00BC1EFE">
              <w:rPr>
                <w:rFonts w:ascii="Arial" w:hAnsi="Arial" w:cs="Arial"/>
                <w:sz w:val="20"/>
                <w:szCs w:val="20"/>
              </w:rPr>
              <w:t>Environmental and NEBS</w:t>
            </w:r>
          </w:p>
        </w:tc>
        <w:tc>
          <w:tcPr>
            <w:tcW w:w="2531" w:type="pct"/>
            <w:gridSpan w:val="4"/>
            <w:tcBorders>
              <w:top w:val="single" w:sz="4" w:space="0" w:color="auto"/>
              <w:left w:val="nil"/>
              <w:bottom w:val="single" w:sz="4" w:space="0" w:color="auto"/>
              <w:right w:val="single" w:sz="4" w:space="0" w:color="auto"/>
            </w:tcBorders>
            <w:shd w:val="clear" w:color="auto" w:fill="FDE9D9"/>
            <w:hideMark/>
          </w:tcPr>
          <w:p w:rsidR="00B14605" w:rsidRPr="00BC1EFE" w:rsidRDefault="00B14605" w:rsidP="00657E4C">
            <w:pPr>
              <w:rPr>
                <w:rFonts w:ascii="Arial" w:hAnsi="Arial" w:cs="Arial"/>
                <w:sz w:val="20"/>
                <w:szCs w:val="20"/>
              </w:rPr>
            </w:pPr>
            <w:r w:rsidRPr="00BC1EFE">
              <w:rPr>
                <w:rFonts w:ascii="Arial" w:hAnsi="Arial" w:cs="Arial"/>
                <w:sz w:val="20"/>
                <w:szCs w:val="20"/>
              </w:rPr>
              <w:t>GR-63-CORE GR-1089-CORE</w:t>
            </w:r>
          </w:p>
        </w:tc>
      </w:tr>
      <w:tr w:rsidR="00B14605" w:rsidRPr="00BC1EFE" w:rsidTr="00B14605">
        <w:trPr>
          <w:gridAfter w:val="3"/>
          <w:wAfter w:w="786" w:type="pct"/>
          <w:trHeight w:val="630"/>
        </w:trPr>
        <w:tc>
          <w:tcPr>
            <w:tcW w:w="1682" w:type="pct"/>
            <w:gridSpan w:val="2"/>
            <w:tcBorders>
              <w:top w:val="nil"/>
              <w:left w:val="single" w:sz="4" w:space="0" w:color="auto"/>
              <w:bottom w:val="single" w:sz="4" w:space="0" w:color="auto"/>
              <w:right w:val="single" w:sz="4" w:space="0" w:color="auto"/>
            </w:tcBorders>
            <w:shd w:val="clear" w:color="auto" w:fill="FDE9D9"/>
            <w:noWrap/>
            <w:hideMark/>
          </w:tcPr>
          <w:p w:rsidR="00B14605" w:rsidRPr="00BC1EFE" w:rsidRDefault="00B14605" w:rsidP="00657E4C">
            <w:pPr>
              <w:rPr>
                <w:rFonts w:ascii="Arial" w:hAnsi="Arial" w:cs="Arial"/>
                <w:sz w:val="20"/>
                <w:szCs w:val="20"/>
              </w:rPr>
            </w:pPr>
            <w:r w:rsidRPr="00BC1EFE">
              <w:rPr>
                <w:rFonts w:ascii="Arial" w:hAnsi="Arial" w:cs="Arial"/>
                <w:sz w:val="20"/>
                <w:szCs w:val="20"/>
              </w:rPr>
              <w:t>EMC</w:t>
            </w:r>
          </w:p>
        </w:tc>
        <w:tc>
          <w:tcPr>
            <w:tcW w:w="2531" w:type="pct"/>
            <w:gridSpan w:val="4"/>
            <w:tcBorders>
              <w:top w:val="single" w:sz="4" w:space="0" w:color="auto"/>
              <w:left w:val="nil"/>
              <w:bottom w:val="single" w:sz="4" w:space="0" w:color="auto"/>
              <w:right w:val="single" w:sz="4" w:space="0" w:color="auto"/>
            </w:tcBorders>
            <w:shd w:val="clear" w:color="auto" w:fill="FDE9D9"/>
            <w:hideMark/>
          </w:tcPr>
          <w:p w:rsidR="00B14605" w:rsidRPr="00BC1EFE" w:rsidRDefault="00B14605" w:rsidP="00657E4C">
            <w:pPr>
              <w:rPr>
                <w:rFonts w:ascii="Arial" w:hAnsi="Arial" w:cs="Arial"/>
                <w:sz w:val="20"/>
                <w:szCs w:val="20"/>
              </w:rPr>
            </w:pPr>
            <w:r w:rsidRPr="00BC1EFE">
              <w:rPr>
                <w:rFonts w:ascii="Arial" w:hAnsi="Arial" w:cs="Arial"/>
                <w:sz w:val="20"/>
                <w:szCs w:val="20"/>
              </w:rPr>
              <w:t>FCC Part 15 Class A EN55022 Class B EN50082-1 AS/NZ 2548 Class A CISPR22 Class B ICES-003 Class A ETS300386-2 Class B GR-1089-CORE</w:t>
            </w:r>
          </w:p>
        </w:tc>
      </w:tr>
      <w:tr w:rsidR="00B14605" w:rsidRPr="00BC1EFE" w:rsidTr="00B14605">
        <w:trPr>
          <w:gridAfter w:val="3"/>
          <w:wAfter w:w="786" w:type="pct"/>
          <w:trHeight w:val="585"/>
        </w:trPr>
        <w:tc>
          <w:tcPr>
            <w:tcW w:w="1682" w:type="pct"/>
            <w:gridSpan w:val="2"/>
            <w:tcBorders>
              <w:top w:val="nil"/>
              <w:left w:val="single" w:sz="4" w:space="0" w:color="auto"/>
              <w:bottom w:val="single" w:sz="4" w:space="0" w:color="auto"/>
              <w:right w:val="single" w:sz="4" w:space="0" w:color="auto"/>
            </w:tcBorders>
            <w:shd w:val="clear" w:color="auto" w:fill="FDE9D9"/>
            <w:noWrap/>
            <w:hideMark/>
          </w:tcPr>
          <w:p w:rsidR="00B14605" w:rsidRPr="00BC1EFE" w:rsidRDefault="00B14605" w:rsidP="00657E4C">
            <w:pPr>
              <w:rPr>
                <w:rFonts w:ascii="Arial" w:hAnsi="Arial" w:cs="Arial"/>
                <w:sz w:val="20"/>
                <w:szCs w:val="20"/>
              </w:rPr>
            </w:pPr>
            <w:r w:rsidRPr="00BC1EFE">
              <w:rPr>
                <w:rFonts w:ascii="Arial" w:hAnsi="Arial" w:cs="Arial"/>
                <w:sz w:val="20"/>
                <w:szCs w:val="20"/>
              </w:rPr>
              <w:t>Safety</w:t>
            </w:r>
          </w:p>
        </w:tc>
        <w:tc>
          <w:tcPr>
            <w:tcW w:w="2531" w:type="pct"/>
            <w:gridSpan w:val="4"/>
            <w:tcBorders>
              <w:top w:val="single" w:sz="4" w:space="0" w:color="auto"/>
              <w:left w:val="nil"/>
              <w:bottom w:val="single" w:sz="4" w:space="0" w:color="auto"/>
              <w:right w:val="single" w:sz="4" w:space="0" w:color="000000"/>
            </w:tcBorders>
            <w:shd w:val="clear" w:color="auto" w:fill="FDE9D9"/>
            <w:hideMark/>
          </w:tcPr>
          <w:p w:rsidR="00B14605" w:rsidRPr="00BC1EFE" w:rsidRDefault="00B14605" w:rsidP="00657E4C">
            <w:pPr>
              <w:rPr>
                <w:rFonts w:ascii="Arial" w:hAnsi="Arial" w:cs="Arial"/>
                <w:sz w:val="20"/>
                <w:szCs w:val="20"/>
              </w:rPr>
            </w:pPr>
            <w:r w:rsidRPr="00BC1EFE">
              <w:rPr>
                <w:rFonts w:ascii="Arial" w:hAnsi="Arial" w:cs="Arial"/>
                <w:sz w:val="20"/>
                <w:szCs w:val="20"/>
              </w:rPr>
              <w:t>CSA 60950 UL 60950 FDA CDRH 21-CFR 1040 EN60950 EN60825 IEC60950 IEC60825 AS/NZ 3260 and TS001 PEC-1992-002</w:t>
            </w:r>
          </w:p>
        </w:tc>
      </w:tr>
      <w:tr w:rsidR="00B14605" w:rsidRPr="00BC1EFE" w:rsidDel="00FE51CD" w:rsidTr="00B14605">
        <w:trPr>
          <w:gridAfter w:val="1"/>
          <w:wAfter w:w="20" w:type="pct"/>
          <w:trHeight w:val="255"/>
          <w:del w:id="498" w:author="Yazar"/>
        </w:trPr>
        <w:tc>
          <w:tcPr>
            <w:tcW w:w="1750" w:type="pct"/>
            <w:gridSpan w:val="3"/>
            <w:tcBorders>
              <w:top w:val="nil"/>
              <w:left w:val="nil"/>
              <w:bottom w:val="nil"/>
              <w:right w:val="nil"/>
            </w:tcBorders>
            <w:shd w:val="clear" w:color="auto" w:fill="auto"/>
            <w:noWrap/>
            <w:hideMark/>
          </w:tcPr>
          <w:p w:rsidR="00B14605" w:rsidRPr="00BC1EFE" w:rsidDel="00FE51CD" w:rsidRDefault="00B14605" w:rsidP="00657E4C">
            <w:pPr>
              <w:rPr>
                <w:del w:id="499" w:author="Yazar"/>
                <w:rFonts w:ascii="Arial" w:hAnsi="Arial" w:cs="Arial"/>
                <w:sz w:val="20"/>
                <w:szCs w:val="20"/>
              </w:rPr>
            </w:pPr>
          </w:p>
        </w:tc>
        <w:tc>
          <w:tcPr>
            <w:tcW w:w="974" w:type="pct"/>
            <w:gridSpan w:val="2"/>
            <w:tcBorders>
              <w:top w:val="nil"/>
              <w:left w:val="nil"/>
              <w:bottom w:val="nil"/>
              <w:right w:val="nil"/>
            </w:tcBorders>
            <w:shd w:val="clear" w:color="auto" w:fill="auto"/>
            <w:noWrap/>
            <w:hideMark/>
          </w:tcPr>
          <w:p w:rsidR="00B14605" w:rsidRPr="00BC1EFE" w:rsidDel="00FE51CD" w:rsidRDefault="00B14605" w:rsidP="00657E4C">
            <w:pPr>
              <w:rPr>
                <w:del w:id="500" w:author="Yazar"/>
                <w:rFonts w:ascii="Arial" w:hAnsi="Arial" w:cs="Arial"/>
                <w:sz w:val="20"/>
                <w:szCs w:val="20"/>
              </w:rPr>
            </w:pPr>
          </w:p>
        </w:tc>
        <w:tc>
          <w:tcPr>
            <w:tcW w:w="2256" w:type="pct"/>
            <w:gridSpan w:val="3"/>
            <w:tcBorders>
              <w:top w:val="nil"/>
              <w:left w:val="nil"/>
              <w:bottom w:val="nil"/>
              <w:right w:val="nil"/>
            </w:tcBorders>
            <w:shd w:val="clear" w:color="auto" w:fill="auto"/>
            <w:noWrap/>
            <w:hideMark/>
          </w:tcPr>
          <w:p w:rsidR="00B14605" w:rsidDel="00FE51CD" w:rsidRDefault="00B14605" w:rsidP="00657E4C">
            <w:pPr>
              <w:rPr>
                <w:del w:id="501" w:author="Yazar"/>
                <w:rFonts w:ascii="Arial" w:hAnsi="Arial" w:cs="Arial"/>
                <w:sz w:val="20"/>
                <w:szCs w:val="20"/>
              </w:rPr>
            </w:pPr>
          </w:p>
          <w:p w:rsidR="00B14605" w:rsidRPr="00BC1EFE" w:rsidDel="00FE51CD" w:rsidRDefault="00B14605" w:rsidP="00657E4C">
            <w:pPr>
              <w:rPr>
                <w:del w:id="502" w:author="Yazar"/>
                <w:rFonts w:ascii="Arial" w:hAnsi="Arial" w:cs="Arial"/>
                <w:sz w:val="20"/>
                <w:szCs w:val="20"/>
              </w:rPr>
            </w:pPr>
          </w:p>
        </w:tc>
      </w:tr>
      <w:tr w:rsidR="00B14605" w:rsidRPr="00BC1EFE" w:rsidDel="00FE51CD" w:rsidTr="00B14605">
        <w:trPr>
          <w:gridAfter w:val="3"/>
          <w:wAfter w:w="786" w:type="pct"/>
          <w:trHeight w:val="255"/>
          <w:del w:id="503" w:author="Yazar"/>
        </w:trPr>
        <w:tc>
          <w:tcPr>
            <w:tcW w:w="928" w:type="pct"/>
            <w:tcBorders>
              <w:top w:val="single" w:sz="4" w:space="0" w:color="auto"/>
              <w:left w:val="single" w:sz="4" w:space="0" w:color="auto"/>
              <w:bottom w:val="single" w:sz="4" w:space="0" w:color="auto"/>
              <w:right w:val="single" w:sz="4" w:space="0" w:color="auto"/>
            </w:tcBorders>
            <w:shd w:val="clear" w:color="auto" w:fill="FABF8F"/>
            <w:hideMark/>
          </w:tcPr>
          <w:p w:rsidR="00B14605" w:rsidRPr="00BC1EFE" w:rsidDel="00FE51CD" w:rsidRDefault="00B14605" w:rsidP="00657E4C">
            <w:pPr>
              <w:rPr>
                <w:del w:id="504" w:author="Yazar"/>
                <w:rFonts w:ascii="Arial" w:hAnsi="Arial" w:cs="Arial"/>
                <w:b/>
                <w:bCs/>
                <w:sz w:val="20"/>
                <w:szCs w:val="20"/>
              </w:rPr>
            </w:pPr>
            <w:del w:id="505" w:author="Yazar">
              <w:r w:rsidRPr="00BC1EFE" w:rsidDel="00FE51CD">
                <w:rPr>
                  <w:rFonts w:ascii="Arial" w:hAnsi="Arial" w:cs="Arial"/>
                  <w:b/>
                  <w:bCs/>
                  <w:sz w:val="20"/>
                  <w:szCs w:val="20"/>
                </w:rPr>
                <w:delText>ATM functionality</w:delText>
              </w:r>
            </w:del>
          </w:p>
        </w:tc>
        <w:tc>
          <w:tcPr>
            <w:tcW w:w="933" w:type="pct"/>
            <w:gridSpan w:val="3"/>
            <w:tcBorders>
              <w:top w:val="single" w:sz="4" w:space="0" w:color="auto"/>
              <w:left w:val="nil"/>
              <w:bottom w:val="single" w:sz="4" w:space="0" w:color="auto"/>
              <w:right w:val="single" w:sz="4" w:space="0" w:color="auto"/>
            </w:tcBorders>
            <w:shd w:val="clear" w:color="auto" w:fill="FABF8F"/>
            <w:noWrap/>
            <w:hideMark/>
          </w:tcPr>
          <w:p w:rsidR="00B14605" w:rsidRPr="00BC1EFE" w:rsidDel="00FE51CD" w:rsidRDefault="00B14605" w:rsidP="00657E4C">
            <w:pPr>
              <w:rPr>
                <w:del w:id="506" w:author="Yazar"/>
                <w:rFonts w:ascii="Arial" w:hAnsi="Arial" w:cs="Arial"/>
                <w:b/>
                <w:bCs/>
                <w:sz w:val="20"/>
                <w:szCs w:val="20"/>
              </w:rPr>
            </w:pPr>
            <w:del w:id="507" w:author="Yazar">
              <w:r w:rsidRPr="00BC1EFE" w:rsidDel="00FE51CD">
                <w:rPr>
                  <w:rFonts w:ascii="Arial" w:hAnsi="Arial" w:cs="Arial"/>
                  <w:b/>
                  <w:bCs/>
                  <w:sz w:val="20"/>
                  <w:szCs w:val="20"/>
                </w:rPr>
                <w:delText>Standard</w:delText>
              </w:r>
            </w:del>
          </w:p>
        </w:tc>
        <w:tc>
          <w:tcPr>
            <w:tcW w:w="2353" w:type="pct"/>
            <w:gridSpan w:val="2"/>
            <w:tcBorders>
              <w:top w:val="single" w:sz="4" w:space="0" w:color="auto"/>
              <w:left w:val="nil"/>
              <w:bottom w:val="single" w:sz="4" w:space="0" w:color="auto"/>
              <w:right w:val="single" w:sz="4" w:space="0" w:color="auto"/>
            </w:tcBorders>
            <w:shd w:val="clear" w:color="auto" w:fill="FABF8F"/>
            <w:noWrap/>
            <w:hideMark/>
          </w:tcPr>
          <w:p w:rsidR="00B14605" w:rsidRPr="00BC1EFE" w:rsidDel="00FE51CD" w:rsidRDefault="00B14605" w:rsidP="00657E4C">
            <w:pPr>
              <w:rPr>
                <w:del w:id="508" w:author="Yazar"/>
                <w:rFonts w:ascii="Arial" w:hAnsi="Arial" w:cs="Arial"/>
                <w:b/>
                <w:bCs/>
                <w:sz w:val="20"/>
                <w:szCs w:val="20"/>
              </w:rPr>
            </w:pPr>
            <w:del w:id="509" w:author="Yazar">
              <w:r w:rsidRPr="00BC1EFE" w:rsidDel="00FE51CD">
                <w:rPr>
                  <w:rFonts w:ascii="Arial" w:hAnsi="Arial" w:cs="Arial"/>
                  <w:b/>
                  <w:bCs/>
                  <w:sz w:val="20"/>
                  <w:szCs w:val="20"/>
                </w:rPr>
                <w:delText>Description</w:delText>
              </w:r>
            </w:del>
          </w:p>
        </w:tc>
      </w:tr>
      <w:tr w:rsidR="00B14605" w:rsidRPr="00BC1EFE" w:rsidDel="00FE51CD" w:rsidTr="00B14605">
        <w:trPr>
          <w:gridAfter w:val="3"/>
          <w:wAfter w:w="786" w:type="pct"/>
          <w:trHeight w:val="255"/>
          <w:del w:id="510" w:author="Yazar"/>
        </w:trPr>
        <w:tc>
          <w:tcPr>
            <w:tcW w:w="928" w:type="pct"/>
            <w:vMerge w:val="restart"/>
            <w:tcBorders>
              <w:top w:val="nil"/>
              <w:left w:val="single" w:sz="4" w:space="0" w:color="auto"/>
              <w:bottom w:val="single" w:sz="4" w:space="0" w:color="000000"/>
              <w:right w:val="single" w:sz="4" w:space="0" w:color="auto"/>
            </w:tcBorders>
            <w:shd w:val="clear" w:color="auto" w:fill="FDE9D9"/>
            <w:noWrap/>
            <w:hideMark/>
          </w:tcPr>
          <w:p w:rsidR="00B14605" w:rsidRPr="00BC1EFE" w:rsidDel="00FE51CD" w:rsidRDefault="00B14605" w:rsidP="00657E4C">
            <w:pPr>
              <w:rPr>
                <w:del w:id="511" w:author="Yazar"/>
                <w:rFonts w:ascii="Arial" w:hAnsi="Arial" w:cs="Arial"/>
                <w:sz w:val="20"/>
                <w:szCs w:val="20"/>
              </w:rPr>
            </w:pPr>
            <w:del w:id="512" w:author="Yazar">
              <w:r w:rsidRPr="00BC1EFE" w:rsidDel="00FE51CD">
                <w:rPr>
                  <w:rFonts w:ascii="Arial" w:hAnsi="Arial" w:cs="Arial"/>
                  <w:sz w:val="20"/>
                  <w:szCs w:val="20"/>
                </w:rPr>
                <w:delText>UNI</w:delText>
              </w:r>
            </w:del>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13" w:author="Yazar"/>
                <w:rFonts w:ascii="Arial" w:hAnsi="Arial" w:cs="Arial"/>
                <w:sz w:val="20"/>
                <w:szCs w:val="20"/>
              </w:rPr>
            </w:pPr>
            <w:del w:id="514" w:author="Yazar">
              <w:r w:rsidRPr="00BC1EFE" w:rsidDel="00FE51CD">
                <w:rPr>
                  <w:rFonts w:ascii="Arial" w:hAnsi="Arial" w:cs="Arial"/>
                  <w:sz w:val="20"/>
                  <w:szCs w:val="20"/>
                </w:rPr>
                <w:delText>af-uni-0010.001</w:delText>
              </w:r>
            </w:del>
          </w:p>
        </w:tc>
        <w:tc>
          <w:tcPr>
            <w:tcW w:w="2353" w:type="pct"/>
            <w:gridSpan w:val="2"/>
            <w:tcBorders>
              <w:top w:val="nil"/>
              <w:left w:val="nil"/>
              <w:bottom w:val="single" w:sz="4" w:space="0" w:color="auto"/>
              <w:right w:val="single" w:sz="4" w:space="0" w:color="auto"/>
            </w:tcBorders>
            <w:shd w:val="clear" w:color="auto" w:fill="FDE9D9"/>
            <w:hideMark/>
          </w:tcPr>
          <w:p w:rsidR="00B14605" w:rsidRPr="00BC1EFE" w:rsidDel="00FE51CD" w:rsidRDefault="00B14605" w:rsidP="00657E4C">
            <w:pPr>
              <w:rPr>
                <w:del w:id="515" w:author="Yazar"/>
                <w:rFonts w:ascii="Arial" w:hAnsi="Arial" w:cs="Arial"/>
                <w:sz w:val="20"/>
                <w:szCs w:val="20"/>
              </w:rPr>
            </w:pPr>
            <w:del w:id="516" w:author="Yazar">
              <w:r w:rsidRPr="00BC1EFE" w:rsidDel="00FE51CD">
                <w:rPr>
                  <w:rFonts w:ascii="Arial" w:hAnsi="Arial" w:cs="Arial"/>
                  <w:sz w:val="20"/>
                  <w:szCs w:val="20"/>
                </w:rPr>
                <w:delText>ATM User-Network Interface Specification V3.0</w:delText>
              </w:r>
            </w:del>
          </w:p>
        </w:tc>
      </w:tr>
      <w:tr w:rsidR="00B14605" w:rsidRPr="00BC1EFE" w:rsidDel="00FE51CD" w:rsidTr="00B14605">
        <w:trPr>
          <w:gridAfter w:val="3"/>
          <w:wAfter w:w="786" w:type="pct"/>
          <w:trHeight w:val="255"/>
          <w:del w:id="517"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518"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19" w:author="Yazar"/>
                <w:rFonts w:ascii="Arial" w:hAnsi="Arial" w:cs="Arial"/>
                <w:sz w:val="20"/>
                <w:szCs w:val="20"/>
              </w:rPr>
            </w:pPr>
            <w:del w:id="520" w:author="Yazar">
              <w:r w:rsidRPr="00BC1EFE" w:rsidDel="00FE51CD">
                <w:rPr>
                  <w:rFonts w:ascii="Arial" w:hAnsi="Arial" w:cs="Arial"/>
                  <w:sz w:val="20"/>
                  <w:szCs w:val="20"/>
                </w:rPr>
                <w:delText>af-uni-0010.002</w:delText>
              </w:r>
            </w:del>
          </w:p>
        </w:tc>
        <w:tc>
          <w:tcPr>
            <w:tcW w:w="2353" w:type="pct"/>
            <w:gridSpan w:val="2"/>
            <w:tcBorders>
              <w:top w:val="nil"/>
              <w:left w:val="nil"/>
              <w:bottom w:val="single" w:sz="4" w:space="0" w:color="auto"/>
              <w:right w:val="single" w:sz="4" w:space="0" w:color="auto"/>
            </w:tcBorders>
            <w:shd w:val="clear" w:color="auto" w:fill="FDE9D9"/>
            <w:hideMark/>
          </w:tcPr>
          <w:p w:rsidR="00B14605" w:rsidRPr="00BC1EFE" w:rsidDel="00FE51CD" w:rsidRDefault="00B14605" w:rsidP="00657E4C">
            <w:pPr>
              <w:rPr>
                <w:del w:id="521" w:author="Yazar"/>
                <w:rFonts w:ascii="Arial" w:hAnsi="Arial" w:cs="Arial"/>
                <w:sz w:val="20"/>
                <w:szCs w:val="20"/>
              </w:rPr>
            </w:pPr>
            <w:del w:id="522" w:author="Yazar">
              <w:r w:rsidRPr="00BC1EFE" w:rsidDel="00FE51CD">
                <w:rPr>
                  <w:rFonts w:ascii="Arial" w:hAnsi="Arial" w:cs="Arial"/>
                  <w:sz w:val="20"/>
                  <w:szCs w:val="20"/>
                </w:rPr>
                <w:delText>ATM User-Network Interface Specification V3.1</w:delText>
              </w:r>
            </w:del>
          </w:p>
        </w:tc>
      </w:tr>
      <w:tr w:rsidR="00B14605" w:rsidRPr="00BC1EFE" w:rsidDel="00FE51CD" w:rsidTr="00B14605">
        <w:trPr>
          <w:gridAfter w:val="3"/>
          <w:wAfter w:w="786" w:type="pct"/>
          <w:trHeight w:val="255"/>
          <w:del w:id="523" w:author="Yazar"/>
        </w:trPr>
        <w:tc>
          <w:tcPr>
            <w:tcW w:w="928" w:type="pct"/>
            <w:vMerge w:val="restart"/>
            <w:tcBorders>
              <w:top w:val="nil"/>
              <w:left w:val="single" w:sz="4" w:space="0" w:color="auto"/>
              <w:bottom w:val="single" w:sz="4" w:space="0" w:color="000000"/>
              <w:right w:val="single" w:sz="4" w:space="0" w:color="auto"/>
            </w:tcBorders>
            <w:shd w:val="clear" w:color="auto" w:fill="FDE9D9"/>
            <w:hideMark/>
          </w:tcPr>
          <w:p w:rsidR="00B14605" w:rsidRPr="00BC1EFE" w:rsidDel="00FE51CD" w:rsidRDefault="00B14605" w:rsidP="00657E4C">
            <w:pPr>
              <w:rPr>
                <w:del w:id="524" w:author="Yazar"/>
                <w:rFonts w:ascii="Arial" w:hAnsi="Arial" w:cs="Arial"/>
                <w:sz w:val="20"/>
                <w:szCs w:val="20"/>
              </w:rPr>
            </w:pPr>
            <w:del w:id="525" w:author="Yazar">
              <w:r w:rsidRPr="00BC1EFE" w:rsidDel="00FE51CD">
                <w:rPr>
                  <w:rFonts w:ascii="Arial" w:hAnsi="Arial" w:cs="Arial"/>
                  <w:sz w:val="20"/>
                  <w:szCs w:val="20"/>
                </w:rPr>
                <w:delText>Traffic management</w:delText>
              </w:r>
            </w:del>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26" w:author="Yazar"/>
                <w:rFonts w:ascii="Arial" w:hAnsi="Arial" w:cs="Arial"/>
                <w:sz w:val="20"/>
                <w:szCs w:val="20"/>
              </w:rPr>
            </w:pPr>
            <w:del w:id="527" w:author="Yazar">
              <w:r w:rsidRPr="00BC1EFE" w:rsidDel="00FE51CD">
                <w:rPr>
                  <w:rFonts w:ascii="Arial" w:hAnsi="Arial" w:cs="Arial"/>
                  <w:sz w:val="20"/>
                  <w:szCs w:val="20"/>
                </w:rPr>
                <w:delText>af-uni-0010.002</w:delText>
              </w:r>
            </w:del>
          </w:p>
        </w:tc>
        <w:tc>
          <w:tcPr>
            <w:tcW w:w="2353" w:type="pct"/>
            <w:gridSpan w:val="2"/>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28" w:author="Yazar"/>
                <w:rFonts w:ascii="Arial" w:hAnsi="Arial" w:cs="Arial"/>
                <w:sz w:val="20"/>
                <w:szCs w:val="20"/>
              </w:rPr>
            </w:pPr>
            <w:del w:id="529" w:author="Yazar">
              <w:r w:rsidRPr="00BC1EFE" w:rsidDel="00FE51CD">
                <w:rPr>
                  <w:rFonts w:ascii="Arial" w:hAnsi="Arial" w:cs="Arial"/>
                  <w:sz w:val="20"/>
                  <w:szCs w:val="20"/>
                </w:rPr>
                <w:delText>Traffic Management 3.1</w:delText>
              </w:r>
            </w:del>
          </w:p>
        </w:tc>
      </w:tr>
      <w:tr w:rsidR="00B14605" w:rsidRPr="00BC1EFE" w:rsidDel="00FE51CD" w:rsidTr="00B14605">
        <w:trPr>
          <w:gridAfter w:val="3"/>
          <w:wAfter w:w="786" w:type="pct"/>
          <w:trHeight w:val="255"/>
          <w:del w:id="530"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531"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32" w:author="Yazar"/>
                <w:rFonts w:ascii="Arial" w:hAnsi="Arial" w:cs="Arial"/>
                <w:sz w:val="20"/>
                <w:szCs w:val="20"/>
              </w:rPr>
            </w:pPr>
            <w:del w:id="533" w:author="Yazar">
              <w:r w:rsidRPr="00BC1EFE" w:rsidDel="00FE51CD">
                <w:rPr>
                  <w:rFonts w:ascii="Arial" w:hAnsi="Arial" w:cs="Arial"/>
                  <w:sz w:val="20"/>
                  <w:szCs w:val="20"/>
                </w:rPr>
                <w:delText>af-tm-0056.000</w:delText>
              </w:r>
            </w:del>
          </w:p>
        </w:tc>
        <w:tc>
          <w:tcPr>
            <w:tcW w:w="2353" w:type="pct"/>
            <w:gridSpan w:val="2"/>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34" w:author="Yazar"/>
                <w:rFonts w:ascii="Arial" w:hAnsi="Arial" w:cs="Arial"/>
                <w:sz w:val="20"/>
                <w:szCs w:val="20"/>
              </w:rPr>
            </w:pPr>
            <w:del w:id="535" w:author="Yazar">
              <w:r w:rsidRPr="00BC1EFE" w:rsidDel="00FE51CD">
                <w:rPr>
                  <w:rFonts w:ascii="Arial" w:hAnsi="Arial" w:cs="Arial"/>
                  <w:sz w:val="20"/>
                  <w:szCs w:val="20"/>
                </w:rPr>
                <w:delText>Traffic Management 4.0</w:delText>
              </w:r>
            </w:del>
          </w:p>
        </w:tc>
      </w:tr>
      <w:tr w:rsidR="00B14605" w:rsidRPr="00BC1EFE" w:rsidDel="00FE51CD" w:rsidTr="00B14605">
        <w:trPr>
          <w:gridAfter w:val="3"/>
          <w:wAfter w:w="786" w:type="pct"/>
          <w:trHeight w:val="255"/>
          <w:del w:id="536"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537"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38" w:author="Yazar"/>
                <w:rFonts w:ascii="Arial" w:hAnsi="Arial" w:cs="Arial"/>
                <w:sz w:val="20"/>
                <w:szCs w:val="20"/>
              </w:rPr>
            </w:pPr>
            <w:del w:id="539" w:author="Yazar">
              <w:r w:rsidRPr="00BC1EFE" w:rsidDel="00FE51CD">
                <w:rPr>
                  <w:rFonts w:ascii="Arial" w:hAnsi="Arial" w:cs="Arial"/>
                  <w:sz w:val="20"/>
                  <w:szCs w:val="20"/>
                </w:rPr>
                <w:delText>af-tm-0121.000</w:delText>
              </w:r>
            </w:del>
          </w:p>
        </w:tc>
        <w:tc>
          <w:tcPr>
            <w:tcW w:w="2353" w:type="pct"/>
            <w:gridSpan w:val="2"/>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40" w:author="Yazar"/>
                <w:rFonts w:ascii="Arial" w:hAnsi="Arial" w:cs="Arial"/>
                <w:sz w:val="20"/>
                <w:szCs w:val="20"/>
              </w:rPr>
            </w:pPr>
            <w:del w:id="541" w:author="Yazar">
              <w:r w:rsidRPr="00BC1EFE" w:rsidDel="00FE51CD">
                <w:rPr>
                  <w:rFonts w:ascii="Arial" w:hAnsi="Arial" w:cs="Arial"/>
                  <w:sz w:val="20"/>
                  <w:szCs w:val="20"/>
                </w:rPr>
                <w:delText>Traffic Management 4.1</w:delText>
              </w:r>
            </w:del>
          </w:p>
        </w:tc>
      </w:tr>
      <w:tr w:rsidR="00B14605" w:rsidRPr="00BC1EFE" w:rsidDel="00FE51CD" w:rsidTr="00B14605">
        <w:trPr>
          <w:gridAfter w:val="3"/>
          <w:wAfter w:w="786" w:type="pct"/>
          <w:trHeight w:val="255"/>
          <w:del w:id="542" w:author="Yazar"/>
        </w:trPr>
        <w:tc>
          <w:tcPr>
            <w:tcW w:w="928" w:type="pct"/>
            <w:vMerge w:val="restart"/>
            <w:tcBorders>
              <w:top w:val="nil"/>
              <w:left w:val="single" w:sz="4" w:space="0" w:color="auto"/>
              <w:bottom w:val="single" w:sz="4" w:space="0" w:color="000000"/>
              <w:right w:val="single" w:sz="4" w:space="0" w:color="auto"/>
            </w:tcBorders>
            <w:shd w:val="clear" w:color="auto" w:fill="FDE9D9"/>
            <w:noWrap/>
            <w:hideMark/>
          </w:tcPr>
          <w:p w:rsidR="00B14605" w:rsidRPr="00BC1EFE" w:rsidDel="00FE51CD" w:rsidRDefault="00B14605" w:rsidP="00657E4C">
            <w:pPr>
              <w:rPr>
                <w:del w:id="543" w:author="Yazar"/>
                <w:rFonts w:ascii="Arial" w:hAnsi="Arial" w:cs="Arial"/>
                <w:sz w:val="20"/>
                <w:szCs w:val="20"/>
              </w:rPr>
            </w:pPr>
            <w:del w:id="544" w:author="Yazar">
              <w:r w:rsidRPr="00BC1EFE" w:rsidDel="00FE51CD">
                <w:rPr>
                  <w:rFonts w:ascii="Arial" w:hAnsi="Arial" w:cs="Arial"/>
                  <w:sz w:val="20"/>
                  <w:szCs w:val="20"/>
                </w:rPr>
                <w:delText>Signaling</w:delText>
              </w:r>
            </w:del>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45" w:author="Yazar"/>
                <w:rFonts w:ascii="Arial" w:hAnsi="Arial" w:cs="Arial"/>
                <w:sz w:val="20"/>
                <w:szCs w:val="20"/>
              </w:rPr>
            </w:pPr>
            <w:del w:id="546" w:author="Yazar">
              <w:r w:rsidRPr="00BC1EFE" w:rsidDel="00FE51CD">
                <w:rPr>
                  <w:rFonts w:ascii="Arial" w:hAnsi="Arial" w:cs="Arial"/>
                  <w:sz w:val="20"/>
                  <w:szCs w:val="20"/>
                </w:rPr>
                <w:delText>af-uni-0010.002</w:delText>
              </w:r>
            </w:del>
          </w:p>
        </w:tc>
        <w:tc>
          <w:tcPr>
            <w:tcW w:w="2353" w:type="pct"/>
            <w:gridSpan w:val="2"/>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47" w:author="Yazar"/>
                <w:rFonts w:ascii="Arial" w:hAnsi="Arial" w:cs="Arial"/>
                <w:sz w:val="20"/>
                <w:szCs w:val="20"/>
              </w:rPr>
            </w:pPr>
            <w:del w:id="548" w:author="Yazar">
              <w:r w:rsidRPr="00BC1EFE" w:rsidDel="00FE51CD">
                <w:rPr>
                  <w:rFonts w:ascii="Arial" w:hAnsi="Arial" w:cs="Arial"/>
                  <w:sz w:val="20"/>
                  <w:szCs w:val="20"/>
                </w:rPr>
                <w:delText>UNI Signaling 3.1</w:delText>
              </w:r>
            </w:del>
          </w:p>
        </w:tc>
      </w:tr>
      <w:tr w:rsidR="00B14605" w:rsidRPr="00BC1EFE" w:rsidDel="00FE51CD" w:rsidTr="00B14605">
        <w:trPr>
          <w:gridAfter w:val="3"/>
          <w:wAfter w:w="786" w:type="pct"/>
          <w:trHeight w:val="255"/>
          <w:del w:id="549"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550"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51" w:author="Yazar"/>
                <w:rFonts w:ascii="Arial" w:hAnsi="Arial" w:cs="Arial"/>
                <w:sz w:val="20"/>
                <w:szCs w:val="20"/>
              </w:rPr>
            </w:pPr>
            <w:del w:id="552" w:author="Yazar">
              <w:r w:rsidRPr="00BC1EFE" w:rsidDel="00FE51CD">
                <w:rPr>
                  <w:rFonts w:ascii="Arial" w:hAnsi="Arial" w:cs="Arial"/>
                  <w:sz w:val="20"/>
                  <w:szCs w:val="20"/>
                </w:rPr>
                <w:delText>af-sig-0061.000</w:delText>
              </w:r>
            </w:del>
          </w:p>
        </w:tc>
        <w:tc>
          <w:tcPr>
            <w:tcW w:w="2353" w:type="pct"/>
            <w:gridSpan w:val="2"/>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53" w:author="Yazar"/>
                <w:rFonts w:ascii="Arial" w:hAnsi="Arial" w:cs="Arial"/>
                <w:sz w:val="20"/>
                <w:szCs w:val="20"/>
              </w:rPr>
            </w:pPr>
            <w:del w:id="554" w:author="Yazar">
              <w:r w:rsidRPr="00BC1EFE" w:rsidDel="00FE51CD">
                <w:rPr>
                  <w:rFonts w:ascii="Arial" w:hAnsi="Arial" w:cs="Arial"/>
                  <w:sz w:val="20"/>
                  <w:szCs w:val="20"/>
                </w:rPr>
                <w:delText>UNI Signaling 4.0</w:delText>
              </w:r>
            </w:del>
          </w:p>
        </w:tc>
      </w:tr>
      <w:tr w:rsidR="00B14605" w:rsidRPr="00BC1EFE" w:rsidDel="00FE51CD" w:rsidTr="00B14605">
        <w:trPr>
          <w:gridAfter w:val="3"/>
          <w:wAfter w:w="786" w:type="pct"/>
          <w:trHeight w:val="255"/>
          <w:del w:id="555"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556"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57" w:author="Yazar"/>
                <w:rFonts w:ascii="Arial" w:hAnsi="Arial" w:cs="Arial"/>
                <w:sz w:val="20"/>
                <w:szCs w:val="20"/>
              </w:rPr>
            </w:pPr>
            <w:del w:id="558" w:author="Yazar">
              <w:r w:rsidRPr="00BC1EFE" w:rsidDel="00FE51CD">
                <w:rPr>
                  <w:rFonts w:ascii="Arial" w:hAnsi="Arial" w:cs="Arial"/>
                  <w:sz w:val="20"/>
                  <w:szCs w:val="20"/>
                </w:rPr>
                <w:delText>af-sig-0076.000</w:delText>
              </w:r>
            </w:del>
          </w:p>
        </w:tc>
        <w:tc>
          <w:tcPr>
            <w:tcW w:w="2353" w:type="pct"/>
            <w:gridSpan w:val="2"/>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59" w:author="Yazar"/>
                <w:rFonts w:ascii="Arial" w:hAnsi="Arial" w:cs="Arial"/>
                <w:sz w:val="20"/>
                <w:szCs w:val="20"/>
              </w:rPr>
            </w:pPr>
            <w:del w:id="560" w:author="Yazar">
              <w:r w:rsidRPr="00BC1EFE" w:rsidDel="00FE51CD">
                <w:rPr>
                  <w:rFonts w:ascii="Arial" w:hAnsi="Arial" w:cs="Arial"/>
                  <w:sz w:val="20"/>
                  <w:szCs w:val="20"/>
                </w:rPr>
                <w:delText>Signaling ABR Addendum</w:delText>
              </w:r>
            </w:del>
          </w:p>
        </w:tc>
      </w:tr>
      <w:tr w:rsidR="00B14605" w:rsidRPr="00BC1EFE" w:rsidDel="00FE51CD" w:rsidTr="00B14605">
        <w:trPr>
          <w:gridAfter w:val="3"/>
          <w:wAfter w:w="786" w:type="pct"/>
          <w:trHeight w:val="255"/>
          <w:del w:id="561" w:author="Yazar"/>
        </w:trPr>
        <w:tc>
          <w:tcPr>
            <w:tcW w:w="928" w:type="pct"/>
            <w:tcBorders>
              <w:top w:val="nil"/>
              <w:left w:val="single" w:sz="4" w:space="0" w:color="auto"/>
              <w:bottom w:val="single" w:sz="4" w:space="0" w:color="auto"/>
              <w:right w:val="single" w:sz="4" w:space="0" w:color="auto"/>
            </w:tcBorders>
            <w:shd w:val="clear" w:color="auto" w:fill="FDE9D9"/>
            <w:noWrap/>
            <w:hideMark/>
          </w:tcPr>
          <w:p w:rsidR="00B14605" w:rsidRPr="00BC1EFE" w:rsidDel="00FE51CD" w:rsidRDefault="00B14605" w:rsidP="00657E4C">
            <w:pPr>
              <w:rPr>
                <w:del w:id="562" w:author="Yazar"/>
                <w:rFonts w:ascii="Arial" w:hAnsi="Arial" w:cs="Arial"/>
                <w:sz w:val="20"/>
                <w:szCs w:val="20"/>
              </w:rPr>
            </w:pPr>
            <w:del w:id="563" w:author="Yazar">
              <w:r w:rsidRPr="00BC1EFE" w:rsidDel="00FE51CD">
                <w:rPr>
                  <w:rFonts w:ascii="Arial" w:hAnsi="Arial" w:cs="Arial"/>
                  <w:sz w:val="20"/>
                  <w:szCs w:val="20"/>
                </w:rPr>
                <w:delText>ILMI</w:delText>
              </w:r>
            </w:del>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64" w:author="Yazar"/>
                <w:rFonts w:ascii="Arial" w:hAnsi="Arial" w:cs="Arial"/>
                <w:sz w:val="20"/>
                <w:szCs w:val="20"/>
              </w:rPr>
            </w:pPr>
            <w:del w:id="565" w:author="Yazar">
              <w:r w:rsidRPr="00BC1EFE" w:rsidDel="00FE51CD">
                <w:rPr>
                  <w:rFonts w:ascii="Arial" w:hAnsi="Arial" w:cs="Arial"/>
                  <w:sz w:val="20"/>
                  <w:szCs w:val="20"/>
                </w:rPr>
                <w:delText>af-ilmi-0065.000</w:delText>
              </w:r>
            </w:del>
          </w:p>
        </w:tc>
        <w:tc>
          <w:tcPr>
            <w:tcW w:w="2353" w:type="pct"/>
            <w:gridSpan w:val="2"/>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66" w:author="Yazar"/>
                <w:rFonts w:ascii="Arial" w:hAnsi="Arial" w:cs="Arial"/>
                <w:sz w:val="20"/>
                <w:szCs w:val="20"/>
              </w:rPr>
            </w:pPr>
            <w:del w:id="567" w:author="Yazar">
              <w:r w:rsidRPr="00BC1EFE" w:rsidDel="00FE51CD">
                <w:rPr>
                  <w:rFonts w:ascii="Arial" w:hAnsi="Arial" w:cs="Arial"/>
                  <w:sz w:val="20"/>
                  <w:szCs w:val="20"/>
                </w:rPr>
                <w:delText>ILMI 4.0</w:delText>
              </w:r>
            </w:del>
          </w:p>
        </w:tc>
      </w:tr>
      <w:tr w:rsidR="00B14605" w:rsidRPr="00BC1EFE" w:rsidDel="00FE51CD" w:rsidTr="00B14605">
        <w:trPr>
          <w:gridAfter w:val="3"/>
          <w:wAfter w:w="786" w:type="pct"/>
          <w:trHeight w:val="255"/>
          <w:del w:id="568" w:author="Yazar"/>
        </w:trPr>
        <w:tc>
          <w:tcPr>
            <w:tcW w:w="928" w:type="pct"/>
            <w:vMerge w:val="restart"/>
            <w:tcBorders>
              <w:top w:val="nil"/>
              <w:left w:val="single" w:sz="4" w:space="0" w:color="auto"/>
              <w:bottom w:val="single" w:sz="4" w:space="0" w:color="000000"/>
              <w:right w:val="single" w:sz="4" w:space="0" w:color="auto"/>
            </w:tcBorders>
            <w:shd w:val="clear" w:color="auto" w:fill="FDE9D9"/>
            <w:noWrap/>
            <w:hideMark/>
          </w:tcPr>
          <w:p w:rsidR="00B14605" w:rsidRPr="00BC1EFE" w:rsidDel="00FE51CD" w:rsidRDefault="00B14605" w:rsidP="00657E4C">
            <w:pPr>
              <w:rPr>
                <w:del w:id="569" w:author="Yazar"/>
                <w:rFonts w:ascii="Arial" w:hAnsi="Arial" w:cs="Arial"/>
                <w:sz w:val="20"/>
                <w:szCs w:val="20"/>
              </w:rPr>
            </w:pPr>
            <w:del w:id="570" w:author="Yazar">
              <w:r w:rsidRPr="00BC1EFE" w:rsidDel="00FE51CD">
                <w:rPr>
                  <w:rFonts w:ascii="Arial" w:hAnsi="Arial" w:cs="Arial"/>
                  <w:sz w:val="20"/>
                  <w:szCs w:val="20"/>
                </w:rPr>
                <w:delText>Control signaling</w:delText>
              </w:r>
            </w:del>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71" w:author="Yazar"/>
                <w:rFonts w:ascii="Arial" w:hAnsi="Arial" w:cs="Arial"/>
                <w:sz w:val="20"/>
                <w:szCs w:val="20"/>
              </w:rPr>
            </w:pPr>
            <w:del w:id="572" w:author="Yazar">
              <w:r w:rsidRPr="00BC1EFE" w:rsidDel="00FE51CD">
                <w:rPr>
                  <w:rFonts w:ascii="Arial" w:hAnsi="Arial" w:cs="Arial"/>
                  <w:sz w:val="20"/>
                  <w:szCs w:val="20"/>
                </w:rPr>
                <w:delText>af-cs-0107.000</w:delText>
              </w:r>
            </w:del>
          </w:p>
        </w:tc>
        <w:tc>
          <w:tcPr>
            <w:tcW w:w="2353" w:type="pct"/>
            <w:gridSpan w:val="2"/>
            <w:tcBorders>
              <w:top w:val="nil"/>
              <w:left w:val="nil"/>
              <w:bottom w:val="single" w:sz="4" w:space="0" w:color="auto"/>
              <w:right w:val="single" w:sz="4" w:space="0" w:color="auto"/>
            </w:tcBorders>
            <w:shd w:val="clear" w:color="auto" w:fill="FDE9D9"/>
            <w:hideMark/>
          </w:tcPr>
          <w:p w:rsidR="00B14605" w:rsidRPr="00BC1EFE" w:rsidDel="00FE51CD" w:rsidRDefault="00B14605" w:rsidP="00657E4C">
            <w:pPr>
              <w:rPr>
                <w:del w:id="573" w:author="Yazar"/>
                <w:rFonts w:ascii="Arial" w:hAnsi="Arial" w:cs="Arial"/>
                <w:sz w:val="20"/>
                <w:szCs w:val="20"/>
              </w:rPr>
            </w:pPr>
            <w:del w:id="574" w:author="Yazar">
              <w:r w:rsidRPr="00BC1EFE" w:rsidDel="00FE51CD">
                <w:rPr>
                  <w:rFonts w:ascii="Arial" w:hAnsi="Arial" w:cs="Arial"/>
                  <w:sz w:val="20"/>
                  <w:szCs w:val="20"/>
                </w:rPr>
                <w:delText>Addressing Addendum for UNI Signaling 4.0</w:delText>
              </w:r>
            </w:del>
          </w:p>
        </w:tc>
      </w:tr>
      <w:tr w:rsidR="00B14605" w:rsidRPr="00BC1EFE" w:rsidDel="00FE51CD" w:rsidTr="00B14605">
        <w:trPr>
          <w:gridAfter w:val="3"/>
          <w:wAfter w:w="786" w:type="pct"/>
          <w:trHeight w:val="255"/>
          <w:del w:id="575"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576"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77" w:author="Yazar"/>
                <w:rFonts w:ascii="Arial" w:hAnsi="Arial" w:cs="Arial"/>
                <w:sz w:val="20"/>
                <w:szCs w:val="20"/>
              </w:rPr>
            </w:pPr>
            <w:del w:id="578" w:author="Yazar">
              <w:r w:rsidRPr="00BC1EFE" w:rsidDel="00FE51CD">
                <w:rPr>
                  <w:rFonts w:ascii="Arial" w:hAnsi="Arial" w:cs="Arial"/>
                  <w:sz w:val="20"/>
                  <w:szCs w:val="20"/>
                </w:rPr>
                <w:delText>af-cs-0115.000</w:delText>
              </w:r>
            </w:del>
          </w:p>
        </w:tc>
        <w:tc>
          <w:tcPr>
            <w:tcW w:w="2353" w:type="pct"/>
            <w:gridSpan w:val="2"/>
            <w:tcBorders>
              <w:top w:val="nil"/>
              <w:left w:val="nil"/>
              <w:bottom w:val="single" w:sz="4" w:space="0" w:color="auto"/>
              <w:right w:val="single" w:sz="4" w:space="0" w:color="auto"/>
            </w:tcBorders>
            <w:shd w:val="clear" w:color="auto" w:fill="FDE9D9"/>
            <w:hideMark/>
          </w:tcPr>
          <w:p w:rsidR="00B14605" w:rsidRPr="00BC1EFE" w:rsidDel="00FE51CD" w:rsidRDefault="00B14605" w:rsidP="00657E4C">
            <w:pPr>
              <w:rPr>
                <w:del w:id="579" w:author="Yazar"/>
                <w:rFonts w:ascii="Arial" w:hAnsi="Arial" w:cs="Arial"/>
                <w:sz w:val="20"/>
                <w:szCs w:val="20"/>
              </w:rPr>
            </w:pPr>
            <w:del w:id="580" w:author="Yazar">
              <w:r w:rsidRPr="00BC1EFE" w:rsidDel="00FE51CD">
                <w:rPr>
                  <w:rFonts w:ascii="Arial" w:hAnsi="Arial" w:cs="Arial"/>
                  <w:sz w:val="20"/>
                  <w:szCs w:val="20"/>
                </w:rPr>
                <w:delText>PNNI Transported Address Stack, Version 1.0</w:delText>
              </w:r>
            </w:del>
          </w:p>
        </w:tc>
      </w:tr>
      <w:tr w:rsidR="00B14605" w:rsidRPr="00BC1EFE" w:rsidDel="00FE51CD" w:rsidTr="00B14605">
        <w:trPr>
          <w:gridAfter w:val="3"/>
          <w:wAfter w:w="786" w:type="pct"/>
          <w:trHeight w:val="255"/>
          <w:del w:id="581"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582"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83" w:author="Yazar"/>
                <w:rFonts w:ascii="Arial" w:hAnsi="Arial" w:cs="Arial"/>
                <w:sz w:val="20"/>
                <w:szCs w:val="20"/>
              </w:rPr>
            </w:pPr>
            <w:del w:id="584" w:author="Yazar">
              <w:r w:rsidRPr="00BC1EFE" w:rsidDel="00FE51CD">
                <w:rPr>
                  <w:rFonts w:ascii="Arial" w:hAnsi="Arial" w:cs="Arial"/>
                  <w:sz w:val="20"/>
                  <w:szCs w:val="20"/>
                </w:rPr>
                <w:delText>af-cs-0125.000</w:delText>
              </w:r>
            </w:del>
          </w:p>
        </w:tc>
        <w:tc>
          <w:tcPr>
            <w:tcW w:w="2353" w:type="pct"/>
            <w:gridSpan w:val="2"/>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85" w:author="Yazar"/>
                <w:rFonts w:ascii="Arial" w:hAnsi="Arial" w:cs="Arial"/>
                <w:sz w:val="20"/>
                <w:szCs w:val="20"/>
              </w:rPr>
            </w:pPr>
            <w:del w:id="586" w:author="Yazar">
              <w:r w:rsidRPr="00BC1EFE" w:rsidDel="00FE51CD">
                <w:rPr>
                  <w:rFonts w:ascii="Arial" w:hAnsi="Arial" w:cs="Arial"/>
                  <w:sz w:val="20"/>
                  <w:szCs w:val="20"/>
                </w:rPr>
                <w:delText>ATM AINI specification</w:delText>
              </w:r>
            </w:del>
          </w:p>
        </w:tc>
      </w:tr>
      <w:tr w:rsidR="00B14605" w:rsidRPr="00BC1EFE" w:rsidDel="00FE51CD" w:rsidTr="00B14605">
        <w:trPr>
          <w:gridAfter w:val="3"/>
          <w:wAfter w:w="786" w:type="pct"/>
          <w:trHeight w:val="510"/>
          <w:del w:id="587"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588"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89" w:author="Yazar"/>
                <w:rFonts w:ascii="Arial" w:hAnsi="Arial" w:cs="Arial"/>
                <w:sz w:val="20"/>
                <w:szCs w:val="20"/>
              </w:rPr>
            </w:pPr>
            <w:del w:id="590" w:author="Yazar">
              <w:r w:rsidRPr="00BC1EFE" w:rsidDel="00FE51CD">
                <w:rPr>
                  <w:rFonts w:ascii="Arial" w:hAnsi="Arial" w:cs="Arial"/>
                  <w:sz w:val="20"/>
                  <w:szCs w:val="20"/>
                </w:rPr>
                <w:delText>af-cs-0126.000</w:delText>
              </w:r>
            </w:del>
          </w:p>
        </w:tc>
        <w:tc>
          <w:tcPr>
            <w:tcW w:w="2353" w:type="pct"/>
            <w:gridSpan w:val="2"/>
            <w:tcBorders>
              <w:top w:val="nil"/>
              <w:left w:val="nil"/>
              <w:bottom w:val="single" w:sz="4" w:space="0" w:color="auto"/>
              <w:right w:val="single" w:sz="4" w:space="0" w:color="auto"/>
            </w:tcBorders>
            <w:shd w:val="clear" w:color="auto" w:fill="FDE9D9"/>
            <w:hideMark/>
          </w:tcPr>
          <w:p w:rsidR="00B14605" w:rsidRPr="00BC1EFE" w:rsidDel="00FE51CD" w:rsidRDefault="00B14605" w:rsidP="00657E4C">
            <w:pPr>
              <w:rPr>
                <w:del w:id="591" w:author="Yazar"/>
                <w:rFonts w:ascii="Arial" w:hAnsi="Arial" w:cs="Arial"/>
                <w:sz w:val="20"/>
                <w:szCs w:val="20"/>
              </w:rPr>
            </w:pPr>
            <w:del w:id="592" w:author="Yazar">
              <w:r w:rsidRPr="00BC1EFE" w:rsidDel="00FE51CD">
                <w:rPr>
                  <w:rFonts w:ascii="Arial" w:hAnsi="Arial" w:cs="Arial"/>
                  <w:sz w:val="20"/>
                  <w:szCs w:val="20"/>
                </w:rPr>
                <w:delText>PNNI Addendum for Generic Application Transport Interface, Version 1.0</w:delText>
              </w:r>
            </w:del>
          </w:p>
        </w:tc>
      </w:tr>
      <w:tr w:rsidR="00B14605" w:rsidRPr="00BC1EFE" w:rsidDel="00FE51CD" w:rsidTr="00B14605">
        <w:trPr>
          <w:gridAfter w:val="3"/>
          <w:wAfter w:w="786" w:type="pct"/>
          <w:trHeight w:val="255"/>
          <w:del w:id="593"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594"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95" w:author="Yazar"/>
                <w:rFonts w:ascii="Arial" w:hAnsi="Arial" w:cs="Arial"/>
                <w:sz w:val="20"/>
                <w:szCs w:val="20"/>
              </w:rPr>
            </w:pPr>
            <w:del w:id="596" w:author="Yazar">
              <w:r w:rsidRPr="00BC1EFE" w:rsidDel="00FE51CD">
                <w:rPr>
                  <w:rFonts w:ascii="Arial" w:hAnsi="Arial" w:cs="Arial"/>
                  <w:sz w:val="20"/>
                  <w:szCs w:val="20"/>
                </w:rPr>
                <w:delText>af-cs-0127.000</w:delText>
              </w:r>
            </w:del>
          </w:p>
        </w:tc>
        <w:tc>
          <w:tcPr>
            <w:tcW w:w="2353" w:type="pct"/>
            <w:gridSpan w:val="2"/>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597" w:author="Yazar"/>
                <w:rFonts w:ascii="Arial" w:hAnsi="Arial" w:cs="Arial"/>
                <w:sz w:val="20"/>
                <w:szCs w:val="20"/>
              </w:rPr>
            </w:pPr>
            <w:del w:id="598" w:author="Yazar">
              <w:r w:rsidRPr="00BC1EFE" w:rsidDel="00FE51CD">
                <w:rPr>
                  <w:rFonts w:ascii="Arial" w:hAnsi="Arial" w:cs="Arial"/>
                  <w:sz w:val="20"/>
                  <w:szCs w:val="20"/>
                </w:rPr>
                <w:delText>PNNI SPVC Addendum, Version 1.0</w:delText>
              </w:r>
            </w:del>
          </w:p>
        </w:tc>
      </w:tr>
      <w:tr w:rsidR="00B14605" w:rsidRPr="00BC1EFE" w:rsidDel="00FE51CD" w:rsidTr="00B14605">
        <w:trPr>
          <w:gridAfter w:val="3"/>
          <w:wAfter w:w="786" w:type="pct"/>
          <w:trHeight w:val="510"/>
          <w:del w:id="599"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600"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601" w:author="Yazar"/>
                <w:rFonts w:ascii="Arial" w:hAnsi="Arial" w:cs="Arial"/>
                <w:sz w:val="20"/>
                <w:szCs w:val="20"/>
              </w:rPr>
            </w:pPr>
            <w:del w:id="602" w:author="Yazar">
              <w:r w:rsidRPr="00BC1EFE" w:rsidDel="00FE51CD">
                <w:rPr>
                  <w:rFonts w:ascii="Arial" w:hAnsi="Arial" w:cs="Arial"/>
                  <w:sz w:val="20"/>
                  <w:szCs w:val="20"/>
                </w:rPr>
                <w:delText>af-cs-0141.000</w:delText>
              </w:r>
            </w:del>
          </w:p>
        </w:tc>
        <w:tc>
          <w:tcPr>
            <w:tcW w:w="2353" w:type="pct"/>
            <w:gridSpan w:val="2"/>
            <w:tcBorders>
              <w:top w:val="nil"/>
              <w:left w:val="nil"/>
              <w:bottom w:val="single" w:sz="4" w:space="0" w:color="auto"/>
              <w:right w:val="single" w:sz="4" w:space="0" w:color="auto"/>
            </w:tcBorders>
            <w:shd w:val="clear" w:color="auto" w:fill="FDE9D9"/>
            <w:hideMark/>
          </w:tcPr>
          <w:p w:rsidR="00B14605" w:rsidRPr="00BC1EFE" w:rsidDel="00FE51CD" w:rsidRDefault="00B14605" w:rsidP="00657E4C">
            <w:pPr>
              <w:rPr>
                <w:del w:id="603" w:author="Yazar"/>
                <w:rFonts w:ascii="Arial" w:hAnsi="Arial" w:cs="Arial"/>
                <w:sz w:val="20"/>
                <w:szCs w:val="20"/>
              </w:rPr>
            </w:pPr>
            <w:del w:id="604" w:author="Yazar">
              <w:r w:rsidRPr="00BC1EFE" w:rsidDel="00FE51CD">
                <w:rPr>
                  <w:rFonts w:ascii="Arial" w:hAnsi="Arial" w:cs="Arial"/>
                  <w:sz w:val="20"/>
                  <w:szCs w:val="20"/>
                </w:rPr>
                <w:delText>PNNI Addendum for Path and Connection Trace, Version 1.0</w:delText>
              </w:r>
            </w:del>
          </w:p>
        </w:tc>
      </w:tr>
      <w:tr w:rsidR="00B14605" w:rsidRPr="00BC1EFE" w:rsidDel="00FE51CD" w:rsidTr="00B14605">
        <w:trPr>
          <w:gridAfter w:val="3"/>
          <w:wAfter w:w="786" w:type="pct"/>
          <w:trHeight w:val="255"/>
          <w:del w:id="605" w:author="Yazar"/>
        </w:trPr>
        <w:tc>
          <w:tcPr>
            <w:tcW w:w="928" w:type="pct"/>
            <w:vMerge w:val="restart"/>
            <w:tcBorders>
              <w:top w:val="nil"/>
              <w:left w:val="single" w:sz="4" w:space="0" w:color="auto"/>
              <w:bottom w:val="single" w:sz="4" w:space="0" w:color="000000"/>
              <w:right w:val="single" w:sz="4" w:space="0" w:color="auto"/>
            </w:tcBorders>
            <w:shd w:val="clear" w:color="auto" w:fill="FDE9D9"/>
            <w:hideMark/>
          </w:tcPr>
          <w:p w:rsidR="00B14605" w:rsidRPr="00BC1EFE" w:rsidDel="00FE51CD" w:rsidRDefault="00B14605" w:rsidP="00657E4C">
            <w:pPr>
              <w:rPr>
                <w:del w:id="606" w:author="Yazar"/>
                <w:rFonts w:ascii="Arial" w:hAnsi="Arial" w:cs="Arial"/>
                <w:sz w:val="20"/>
                <w:szCs w:val="20"/>
              </w:rPr>
            </w:pPr>
            <w:del w:id="607" w:author="Yazar">
              <w:r w:rsidRPr="00BC1EFE" w:rsidDel="00FE51CD">
                <w:rPr>
                  <w:rFonts w:ascii="Arial" w:hAnsi="Arial" w:cs="Arial"/>
                  <w:sz w:val="20"/>
                  <w:szCs w:val="20"/>
                </w:rPr>
                <w:delText>B-ICI (with the exception of B-ISUP)</w:delText>
              </w:r>
            </w:del>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608" w:author="Yazar"/>
                <w:rFonts w:ascii="Arial" w:hAnsi="Arial" w:cs="Arial"/>
                <w:sz w:val="20"/>
                <w:szCs w:val="20"/>
              </w:rPr>
            </w:pPr>
            <w:del w:id="609" w:author="Yazar">
              <w:r w:rsidRPr="00BC1EFE" w:rsidDel="00FE51CD">
                <w:rPr>
                  <w:rFonts w:ascii="Arial" w:hAnsi="Arial" w:cs="Arial"/>
                  <w:sz w:val="20"/>
                  <w:szCs w:val="20"/>
                </w:rPr>
                <w:delText>af-bici-0013.000</w:delText>
              </w:r>
            </w:del>
          </w:p>
        </w:tc>
        <w:tc>
          <w:tcPr>
            <w:tcW w:w="2353" w:type="pct"/>
            <w:gridSpan w:val="2"/>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610" w:author="Yazar"/>
                <w:rFonts w:ascii="Arial" w:hAnsi="Arial" w:cs="Arial"/>
                <w:sz w:val="20"/>
                <w:szCs w:val="20"/>
              </w:rPr>
            </w:pPr>
            <w:del w:id="611" w:author="Yazar">
              <w:r w:rsidRPr="00BC1EFE" w:rsidDel="00FE51CD">
                <w:rPr>
                  <w:rFonts w:ascii="Arial" w:hAnsi="Arial" w:cs="Arial"/>
                  <w:sz w:val="20"/>
                  <w:szCs w:val="20"/>
                </w:rPr>
                <w:delText>B-ICI 1.0</w:delText>
              </w:r>
            </w:del>
          </w:p>
        </w:tc>
      </w:tr>
      <w:tr w:rsidR="00B14605" w:rsidRPr="00BC1EFE" w:rsidDel="00FE51CD" w:rsidTr="00B14605">
        <w:trPr>
          <w:gridAfter w:val="3"/>
          <w:wAfter w:w="786" w:type="pct"/>
          <w:trHeight w:val="255"/>
          <w:del w:id="612"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613"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614" w:author="Yazar"/>
                <w:rFonts w:ascii="Arial" w:hAnsi="Arial" w:cs="Arial"/>
                <w:sz w:val="20"/>
                <w:szCs w:val="20"/>
              </w:rPr>
            </w:pPr>
            <w:del w:id="615" w:author="Yazar">
              <w:r w:rsidRPr="00BC1EFE" w:rsidDel="00FE51CD">
                <w:rPr>
                  <w:rFonts w:ascii="Arial" w:hAnsi="Arial" w:cs="Arial"/>
                  <w:sz w:val="20"/>
                  <w:szCs w:val="20"/>
                </w:rPr>
                <w:delText>af-bici-0013.001</w:delText>
              </w:r>
            </w:del>
          </w:p>
        </w:tc>
        <w:tc>
          <w:tcPr>
            <w:tcW w:w="2353" w:type="pct"/>
            <w:gridSpan w:val="2"/>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616" w:author="Yazar"/>
                <w:rFonts w:ascii="Arial" w:hAnsi="Arial" w:cs="Arial"/>
                <w:sz w:val="20"/>
                <w:szCs w:val="20"/>
              </w:rPr>
            </w:pPr>
            <w:del w:id="617" w:author="Yazar">
              <w:r w:rsidRPr="00BC1EFE" w:rsidDel="00FE51CD">
                <w:rPr>
                  <w:rFonts w:ascii="Arial" w:hAnsi="Arial" w:cs="Arial"/>
                  <w:sz w:val="20"/>
                  <w:szCs w:val="20"/>
                </w:rPr>
                <w:delText>B-ICI 1.1</w:delText>
              </w:r>
            </w:del>
          </w:p>
        </w:tc>
      </w:tr>
      <w:tr w:rsidR="00B14605" w:rsidRPr="00BC1EFE" w:rsidDel="00FE51CD" w:rsidTr="00B14605">
        <w:trPr>
          <w:gridAfter w:val="3"/>
          <w:wAfter w:w="786" w:type="pct"/>
          <w:trHeight w:val="255"/>
          <w:del w:id="618"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619"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620" w:author="Yazar"/>
                <w:rFonts w:ascii="Arial" w:hAnsi="Arial" w:cs="Arial"/>
                <w:sz w:val="20"/>
                <w:szCs w:val="20"/>
              </w:rPr>
            </w:pPr>
            <w:del w:id="621" w:author="Yazar">
              <w:r w:rsidRPr="00BC1EFE" w:rsidDel="00FE51CD">
                <w:rPr>
                  <w:rFonts w:ascii="Arial" w:hAnsi="Arial" w:cs="Arial"/>
                  <w:sz w:val="20"/>
                  <w:szCs w:val="20"/>
                </w:rPr>
                <w:delText>af-bici-0013.002</w:delText>
              </w:r>
            </w:del>
          </w:p>
        </w:tc>
        <w:tc>
          <w:tcPr>
            <w:tcW w:w="2353" w:type="pct"/>
            <w:gridSpan w:val="2"/>
            <w:tcBorders>
              <w:top w:val="nil"/>
              <w:left w:val="nil"/>
              <w:bottom w:val="single" w:sz="4" w:space="0" w:color="auto"/>
              <w:right w:val="single" w:sz="4" w:space="0" w:color="auto"/>
            </w:tcBorders>
            <w:shd w:val="clear" w:color="auto" w:fill="FDE9D9"/>
            <w:hideMark/>
          </w:tcPr>
          <w:p w:rsidR="00B14605" w:rsidRPr="00BC1EFE" w:rsidDel="00FE51CD" w:rsidRDefault="00B14605" w:rsidP="00657E4C">
            <w:pPr>
              <w:rPr>
                <w:del w:id="622" w:author="Yazar"/>
                <w:rFonts w:ascii="Arial" w:hAnsi="Arial" w:cs="Arial"/>
                <w:sz w:val="20"/>
                <w:szCs w:val="20"/>
              </w:rPr>
            </w:pPr>
            <w:del w:id="623" w:author="Yazar">
              <w:r w:rsidRPr="00BC1EFE" w:rsidDel="00FE51CD">
                <w:rPr>
                  <w:rFonts w:ascii="Arial" w:hAnsi="Arial" w:cs="Arial"/>
                  <w:sz w:val="20"/>
                  <w:szCs w:val="20"/>
                </w:rPr>
                <w:delText>B-ICI 2.0 (delta specification to B-ICI 1.1)</w:delText>
              </w:r>
            </w:del>
          </w:p>
        </w:tc>
      </w:tr>
      <w:tr w:rsidR="00B14605" w:rsidRPr="00BC1EFE" w:rsidDel="00FE51CD" w:rsidTr="00B14605">
        <w:trPr>
          <w:gridAfter w:val="3"/>
          <w:wAfter w:w="786" w:type="pct"/>
          <w:trHeight w:val="255"/>
          <w:del w:id="624"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625"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626" w:author="Yazar"/>
                <w:rFonts w:ascii="Arial" w:hAnsi="Arial" w:cs="Arial"/>
                <w:sz w:val="20"/>
                <w:szCs w:val="20"/>
              </w:rPr>
            </w:pPr>
            <w:del w:id="627" w:author="Yazar">
              <w:r w:rsidRPr="00BC1EFE" w:rsidDel="00FE51CD">
                <w:rPr>
                  <w:rFonts w:ascii="Arial" w:hAnsi="Arial" w:cs="Arial"/>
                  <w:sz w:val="20"/>
                  <w:szCs w:val="20"/>
                </w:rPr>
                <w:delText>af-bici-0013.003</w:delText>
              </w:r>
            </w:del>
          </w:p>
        </w:tc>
        <w:tc>
          <w:tcPr>
            <w:tcW w:w="2353" w:type="pct"/>
            <w:gridSpan w:val="2"/>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628" w:author="Yazar"/>
                <w:rFonts w:ascii="Arial" w:hAnsi="Arial" w:cs="Arial"/>
                <w:sz w:val="20"/>
                <w:szCs w:val="20"/>
              </w:rPr>
            </w:pPr>
            <w:del w:id="629" w:author="Yazar">
              <w:r w:rsidRPr="00BC1EFE" w:rsidDel="00FE51CD">
                <w:rPr>
                  <w:rFonts w:ascii="Arial" w:hAnsi="Arial" w:cs="Arial"/>
                  <w:sz w:val="20"/>
                  <w:szCs w:val="20"/>
                </w:rPr>
                <w:delText>B-ICI 2.0 (integrated specification)</w:delText>
              </w:r>
            </w:del>
          </w:p>
        </w:tc>
      </w:tr>
      <w:tr w:rsidR="00B14605" w:rsidRPr="00BC1EFE" w:rsidDel="00FE51CD" w:rsidTr="00B14605">
        <w:trPr>
          <w:gridAfter w:val="3"/>
          <w:wAfter w:w="786" w:type="pct"/>
          <w:trHeight w:val="255"/>
          <w:del w:id="630"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631"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632" w:author="Yazar"/>
                <w:rFonts w:ascii="Arial" w:hAnsi="Arial" w:cs="Arial"/>
                <w:sz w:val="20"/>
                <w:szCs w:val="20"/>
              </w:rPr>
            </w:pPr>
            <w:del w:id="633" w:author="Yazar">
              <w:r w:rsidRPr="00BC1EFE" w:rsidDel="00FE51CD">
                <w:rPr>
                  <w:rFonts w:ascii="Arial" w:hAnsi="Arial" w:cs="Arial"/>
                  <w:sz w:val="20"/>
                  <w:szCs w:val="20"/>
                </w:rPr>
                <w:delText>af-bici-0068.000</w:delText>
              </w:r>
            </w:del>
          </w:p>
        </w:tc>
        <w:tc>
          <w:tcPr>
            <w:tcW w:w="2353" w:type="pct"/>
            <w:gridSpan w:val="2"/>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634" w:author="Yazar"/>
                <w:rFonts w:ascii="Arial" w:hAnsi="Arial" w:cs="Arial"/>
                <w:sz w:val="20"/>
                <w:szCs w:val="20"/>
              </w:rPr>
            </w:pPr>
            <w:del w:id="635" w:author="Yazar">
              <w:r w:rsidRPr="00BC1EFE" w:rsidDel="00FE51CD">
                <w:rPr>
                  <w:rFonts w:ascii="Arial" w:hAnsi="Arial" w:cs="Arial"/>
                  <w:sz w:val="20"/>
                  <w:szCs w:val="20"/>
                </w:rPr>
                <w:delText>B-ICI 2.0 Addendum and Version 2.1</w:delText>
              </w:r>
            </w:del>
          </w:p>
        </w:tc>
      </w:tr>
      <w:tr w:rsidR="00B14605" w:rsidRPr="00BC1EFE" w:rsidDel="00FE51CD" w:rsidTr="00B14605">
        <w:trPr>
          <w:gridAfter w:val="3"/>
          <w:wAfter w:w="786" w:type="pct"/>
          <w:trHeight w:val="255"/>
          <w:del w:id="636" w:author="Yazar"/>
        </w:trPr>
        <w:tc>
          <w:tcPr>
            <w:tcW w:w="928" w:type="pct"/>
            <w:vMerge w:val="restart"/>
            <w:tcBorders>
              <w:top w:val="nil"/>
              <w:left w:val="single" w:sz="4" w:space="0" w:color="auto"/>
              <w:bottom w:val="single" w:sz="4" w:space="0" w:color="000000"/>
              <w:right w:val="single" w:sz="4" w:space="0" w:color="auto"/>
            </w:tcBorders>
            <w:shd w:val="clear" w:color="auto" w:fill="FDE9D9"/>
            <w:hideMark/>
          </w:tcPr>
          <w:p w:rsidR="00B14605" w:rsidRPr="00BC1EFE" w:rsidDel="00FE51CD" w:rsidRDefault="00B14605" w:rsidP="00657E4C">
            <w:pPr>
              <w:rPr>
                <w:del w:id="637" w:author="Yazar"/>
                <w:rFonts w:ascii="Arial" w:hAnsi="Arial" w:cs="Arial"/>
                <w:sz w:val="20"/>
                <w:szCs w:val="20"/>
              </w:rPr>
            </w:pPr>
            <w:del w:id="638" w:author="Yazar">
              <w:r w:rsidRPr="00BC1EFE" w:rsidDel="00FE51CD">
                <w:rPr>
                  <w:rFonts w:ascii="Arial" w:hAnsi="Arial" w:cs="Arial"/>
                  <w:sz w:val="20"/>
                  <w:szCs w:val="20"/>
                </w:rPr>
                <w:delText>Routing and addressing</w:delText>
              </w:r>
            </w:del>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639" w:author="Yazar"/>
                <w:rFonts w:ascii="Arial" w:hAnsi="Arial" w:cs="Arial"/>
                <w:sz w:val="20"/>
                <w:szCs w:val="20"/>
              </w:rPr>
            </w:pPr>
            <w:del w:id="640" w:author="Yazar">
              <w:r w:rsidRPr="00BC1EFE" w:rsidDel="00FE51CD">
                <w:rPr>
                  <w:rFonts w:ascii="Arial" w:hAnsi="Arial" w:cs="Arial"/>
                  <w:sz w:val="20"/>
                  <w:szCs w:val="20"/>
                </w:rPr>
                <w:delText>af-ra-0105.000</w:delText>
              </w:r>
            </w:del>
          </w:p>
        </w:tc>
        <w:tc>
          <w:tcPr>
            <w:tcW w:w="2353" w:type="pct"/>
            <w:gridSpan w:val="2"/>
            <w:tcBorders>
              <w:top w:val="nil"/>
              <w:left w:val="nil"/>
              <w:bottom w:val="single" w:sz="4" w:space="0" w:color="auto"/>
              <w:right w:val="single" w:sz="4" w:space="0" w:color="auto"/>
            </w:tcBorders>
            <w:shd w:val="clear" w:color="auto" w:fill="FDE9D9"/>
            <w:hideMark/>
          </w:tcPr>
          <w:p w:rsidR="00B14605" w:rsidRPr="00BC1EFE" w:rsidDel="00FE51CD" w:rsidRDefault="00B14605" w:rsidP="00657E4C">
            <w:pPr>
              <w:rPr>
                <w:del w:id="641" w:author="Yazar"/>
                <w:rFonts w:ascii="Arial" w:hAnsi="Arial" w:cs="Arial"/>
                <w:sz w:val="20"/>
                <w:szCs w:val="20"/>
              </w:rPr>
            </w:pPr>
            <w:del w:id="642" w:author="Yazar">
              <w:r w:rsidRPr="00BC1EFE" w:rsidDel="00FE51CD">
                <w:rPr>
                  <w:rFonts w:ascii="Arial" w:hAnsi="Arial" w:cs="Arial"/>
                  <w:sz w:val="20"/>
                  <w:szCs w:val="20"/>
                </w:rPr>
                <w:delText>ATM Forum Addressing: User Guide Version 1.0</w:delText>
              </w:r>
            </w:del>
          </w:p>
        </w:tc>
      </w:tr>
      <w:tr w:rsidR="00B14605" w:rsidRPr="00BC1EFE" w:rsidDel="00FE51CD" w:rsidTr="00B14605">
        <w:trPr>
          <w:gridAfter w:val="3"/>
          <w:wAfter w:w="786" w:type="pct"/>
          <w:trHeight w:val="255"/>
          <w:del w:id="643" w:author="Yazar"/>
        </w:trPr>
        <w:tc>
          <w:tcPr>
            <w:tcW w:w="928" w:type="pct"/>
            <w:vMerge/>
            <w:tcBorders>
              <w:top w:val="nil"/>
              <w:left w:val="single" w:sz="4" w:space="0" w:color="auto"/>
              <w:bottom w:val="single" w:sz="4" w:space="0" w:color="000000"/>
              <w:right w:val="single" w:sz="4" w:space="0" w:color="auto"/>
            </w:tcBorders>
            <w:shd w:val="clear" w:color="auto" w:fill="FDE9D9"/>
            <w:vAlign w:val="center"/>
            <w:hideMark/>
          </w:tcPr>
          <w:p w:rsidR="00B14605" w:rsidRPr="00BC1EFE" w:rsidDel="00FE51CD" w:rsidRDefault="00B14605" w:rsidP="00657E4C">
            <w:pPr>
              <w:rPr>
                <w:del w:id="644" w:author="Yazar"/>
                <w:rFonts w:ascii="Arial" w:hAnsi="Arial" w:cs="Arial"/>
                <w:sz w:val="20"/>
                <w:szCs w:val="20"/>
              </w:rPr>
            </w:pPr>
          </w:p>
        </w:tc>
        <w:tc>
          <w:tcPr>
            <w:tcW w:w="933" w:type="pct"/>
            <w:gridSpan w:val="3"/>
            <w:tcBorders>
              <w:top w:val="nil"/>
              <w:left w:val="nil"/>
              <w:bottom w:val="single" w:sz="4" w:space="0" w:color="auto"/>
              <w:right w:val="single" w:sz="4" w:space="0" w:color="auto"/>
            </w:tcBorders>
            <w:shd w:val="clear" w:color="auto" w:fill="FDE9D9"/>
            <w:noWrap/>
            <w:hideMark/>
          </w:tcPr>
          <w:p w:rsidR="00B14605" w:rsidRPr="00BC1EFE" w:rsidDel="00FE51CD" w:rsidRDefault="00B14605" w:rsidP="00657E4C">
            <w:pPr>
              <w:rPr>
                <w:del w:id="645" w:author="Yazar"/>
                <w:rFonts w:ascii="Arial" w:hAnsi="Arial" w:cs="Arial"/>
                <w:sz w:val="20"/>
                <w:szCs w:val="20"/>
              </w:rPr>
            </w:pPr>
            <w:del w:id="646" w:author="Yazar">
              <w:r w:rsidRPr="00BC1EFE" w:rsidDel="00FE51CD">
                <w:rPr>
                  <w:rFonts w:ascii="Arial" w:hAnsi="Arial" w:cs="Arial"/>
                  <w:sz w:val="20"/>
                  <w:szCs w:val="20"/>
                </w:rPr>
                <w:delText>af-ra-0106.000</w:delText>
              </w:r>
            </w:del>
          </w:p>
        </w:tc>
        <w:tc>
          <w:tcPr>
            <w:tcW w:w="2353" w:type="pct"/>
            <w:gridSpan w:val="2"/>
            <w:tcBorders>
              <w:top w:val="nil"/>
              <w:left w:val="nil"/>
              <w:bottom w:val="single" w:sz="4" w:space="0" w:color="auto"/>
              <w:right w:val="single" w:sz="4" w:space="0" w:color="auto"/>
            </w:tcBorders>
            <w:shd w:val="clear" w:color="auto" w:fill="FDE9D9"/>
            <w:hideMark/>
          </w:tcPr>
          <w:p w:rsidR="00B14605" w:rsidRPr="00BC1EFE" w:rsidDel="00FE51CD" w:rsidRDefault="00B14605" w:rsidP="00657E4C">
            <w:pPr>
              <w:rPr>
                <w:del w:id="647" w:author="Yazar"/>
                <w:rFonts w:ascii="Arial" w:hAnsi="Arial" w:cs="Arial"/>
                <w:sz w:val="20"/>
                <w:szCs w:val="20"/>
              </w:rPr>
            </w:pPr>
            <w:del w:id="648" w:author="Yazar">
              <w:r w:rsidRPr="00BC1EFE" w:rsidDel="00FE51CD">
                <w:rPr>
                  <w:rFonts w:ascii="Arial" w:hAnsi="Arial" w:cs="Arial"/>
                  <w:sz w:val="20"/>
                  <w:szCs w:val="20"/>
                </w:rPr>
                <w:delText>ATM Forum Addressing: Reference Guide</w:delText>
              </w:r>
            </w:del>
          </w:p>
        </w:tc>
      </w:tr>
    </w:tbl>
    <w:p w:rsidR="009B65B2" w:rsidDel="00FE51CD" w:rsidRDefault="009B65B2" w:rsidP="009B65B2">
      <w:pPr>
        <w:spacing w:line="360" w:lineRule="auto"/>
        <w:jc w:val="both"/>
        <w:rPr>
          <w:del w:id="649" w:author="Yazar"/>
          <w:rFonts w:ascii="Arial" w:hAnsi="Arial" w:cs="Arial"/>
          <w:b/>
        </w:rPr>
      </w:pPr>
    </w:p>
    <w:tbl>
      <w:tblPr>
        <w:tblW w:w="8309" w:type="dxa"/>
        <w:tblInd w:w="55" w:type="dxa"/>
        <w:tblCellMar>
          <w:left w:w="70" w:type="dxa"/>
          <w:right w:w="70" w:type="dxa"/>
        </w:tblCellMar>
        <w:tblLook w:val="04A0" w:firstRow="1" w:lastRow="0" w:firstColumn="1" w:lastColumn="0" w:noHBand="0" w:noVBand="1"/>
      </w:tblPr>
      <w:tblGrid>
        <w:gridCol w:w="1575"/>
        <w:gridCol w:w="1263"/>
        <w:gridCol w:w="3080"/>
        <w:gridCol w:w="1012"/>
        <w:gridCol w:w="1379"/>
      </w:tblGrid>
      <w:tr w:rsidR="00987259" w:rsidRPr="00BC1EFE" w:rsidDel="00FE51CD" w:rsidTr="000B402B">
        <w:trPr>
          <w:gridAfter w:val="1"/>
          <w:wAfter w:w="1379" w:type="dxa"/>
          <w:trHeight w:val="255"/>
          <w:del w:id="650" w:author="Yazar"/>
        </w:trPr>
        <w:tc>
          <w:tcPr>
            <w:tcW w:w="6930" w:type="dxa"/>
            <w:gridSpan w:val="4"/>
            <w:tcBorders>
              <w:top w:val="nil"/>
              <w:left w:val="nil"/>
              <w:bottom w:val="nil"/>
              <w:right w:val="nil"/>
            </w:tcBorders>
            <w:shd w:val="clear" w:color="auto" w:fill="auto"/>
            <w:noWrap/>
            <w:hideMark/>
          </w:tcPr>
          <w:p w:rsidR="00987259" w:rsidRPr="00BC1EFE" w:rsidDel="00FE51CD" w:rsidRDefault="00987259" w:rsidP="009B65B2">
            <w:pPr>
              <w:rPr>
                <w:del w:id="651" w:author="Yazar"/>
                <w:rFonts w:ascii="Arial" w:hAnsi="Arial" w:cs="Arial"/>
                <w:b/>
                <w:bCs/>
                <w:sz w:val="20"/>
                <w:szCs w:val="20"/>
              </w:rPr>
            </w:pPr>
            <w:del w:id="652" w:author="Yazar">
              <w:r w:rsidDel="00FE51CD">
                <w:rPr>
                  <w:rFonts w:ascii="Arial" w:hAnsi="Arial" w:cs="Arial"/>
                  <w:b/>
                  <w:bCs/>
                  <w:sz w:val="20"/>
                  <w:szCs w:val="20"/>
                </w:rPr>
                <w:delText>SONET ve SDH Kartları için Arayüz Uyumluluk Spesifikasyonları</w:delText>
              </w:r>
              <w:r w:rsidRPr="00BC1EFE" w:rsidDel="00FE51CD">
                <w:rPr>
                  <w:rFonts w:ascii="Arial" w:hAnsi="Arial" w:cs="Arial"/>
                  <w:b/>
                  <w:bCs/>
                  <w:sz w:val="20"/>
                  <w:szCs w:val="20"/>
                </w:rPr>
                <w:delText xml:space="preserve"> </w:delText>
              </w:r>
              <w:r w:rsidDel="00FE51CD">
                <w:rPr>
                  <w:rFonts w:ascii="Arial" w:hAnsi="Arial" w:cs="Arial"/>
                  <w:b/>
                  <w:bCs/>
                  <w:sz w:val="20"/>
                  <w:szCs w:val="20"/>
                </w:rPr>
                <w:delText>(</w:delText>
              </w:r>
              <w:r w:rsidRPr="00BC1EFE" w:rsidDel="00FE51CD">
                <w:rPr>
                  <w:rFonts w:ascii="Arial" w:hAnsi="Arial" w:cs="Arial"/>
                  <w:b/>
                  <w:bCs/>
                  <w:sz w:val="20"/>
                  <w:szCs w:val="20"/>
                </w:rPr>
                <w:delText>Interface compliance specifications for SONET and SDH cards</w:delText>
              </w:r>
              <w:r w:rsidDel="00FE51CD">
                <w:rPr>
                  <w:rFonts w:ascii="Arial" w:hAnsi="Arial" w:cs="Arial"/>
                  <w:b/>
                  <w:bCs/>
                  <w:sz w:val="20"/>
                  <w:szCs w:val="20"/>
                </w:rPr>
                <w:delText>)</w:delText>
              </w:r>
            </w:del>
          </w:p>
        </w:tc>
      </w:tr>
      <w:tr w:rsidR="009B65B2" w:rsidRPr="00BC1EFE" w:rsidDel="00FE51CD" w:rsidTr="000B402B">
        <w:trPr>
          <w:trHeight w:val="510"/>
          <w:del w:id="653" w:author="Yazar"/>
        </w:trPr>
        <w:tc>
          <w:tcPr>
            <w:tcW w:w="1575" w:type="dxa"/>
            <w:tcBorders>
              <w:top w:val="single" w:sz="4" w:space="0" w:color="auto"/>
              <w:left w:val="single" w:sz="4" w:space="0" w:color="auto"/>
              <w:bottom w:val="single" w:sz="4" w:space="0" w:color="auto"/>
              <w:right w:val="single" w:sz="4" w:space="0" w:color="auto"/>
            </w:tcBorders>
            <w:shd w:val="clear" w:color="auto" w:fill="FABF8F"/>
            <w:hideMark/>
          </w:tcPr>
          <w:p w:rsidR="009B65B2" w:rsidRPr="00BC1EFE" w:rsidDel="00FE51CD" w:rsidRDefault="009B65B2" w:rsidP="00657E4C">
            <w:pPr>
              <w:rPr>
                <w:del w:id="654" w:author="Yazar"/>
                <w:rFonts w:ascii="Arial" w:hAnsi="Arial" w:cs="Arial"/>
                <w:b/>
                <w:bCs/>
                <w:sz w:val="20"/>
                <w:szCs w:val="20"/>
              </w:rPr>
            </w:pPr>
            <w:del w:id="655" w:author="Yazar">
              <w:r w:rsidRPr="00BC1EFE" w:rsidDel="00FE51CD">
                <w:rPr>
                  <w:rFonts w:ascii="Arial" w:hAnsi="Arial" w:cs="Arial"/>
                  <w:b/>
                  <w:bCs/>
                  <w:sz w:val="20"/>
                  <w:szCs w:val="20"/>
                </w:rPr>
                <w:delText>Transmission reach</w:delText>
              </w:r>
            </w:del>
          </w:p>
        </w:tc>
        <w:tc>
          <w:tcPr>
            <w:tcW w:w="1263" w:type="dxa"/>
            <w:tcBorders>
              <w:top w:val="single" w:sz="4" w:space="0" w:color="auto"/>
              <w:left w:val="nil"/>
              <w:bottom w:val="single" w:sz="4" w:space="0" w:color="auto"/>
              <w:right w:val="single" w:sz="4" w:space="0" w:color="auto"/>
            </w:tcBorders>
            <w:shd w:val="clear" w:color="auto" w:fill="FABF8F"/>
            <w:hideMark/>
          </w:tcPr>
          <w:p w:rsidR="009B65B2" w:rsidRPr="00BC1EFE" w:rsidDel="00FE51CD" w:rsidRDefault="009B65B2" w:rsidP="00657E4C">
            <w:pPr>
              <w:rPr>
                <w:del w:id="656" w:author="Yazar"/>
                <w:rFonts w:ascii="Arial" w:hAnsi="Arial" w:cs="Arial"/>
                <w:b/>
                <w:bCs/>
                <w:sz w:val="20"/>
                <w:szCs w:val="20"/>
              </w:rPr>
            </w:pPr>
            <w:del w:id="657" w:author="Yazar">
              <w:r w:rsidRPr="00BC1EFE" w:rsidDel="00FE51CD">
                <w:rPr>
                  <w:rFonts w:ascii="Arial" w:hAnsi="Arial" w:cs="Arial"/>
                  <w:b/>
                  <w:bCs/>
                  <w:sz w:val="20"/>
                  <w:szCs w:val="20"/>
                </w:rPr>
                <w:delText>Wavelength (nm)</w:delText>
              </w:r>
            </w:del>
          </w:p>
        </w:tc>
        <w:tc>
          <w:tcPr>
            <w:tcW w:w="3080" w:type="dxa"/>
            <w:tcBorders>
              <w:top w:val="single" w:sz="4" w:space="0" w:color="auto"/>
              <w:left w:val="nil"/>
              <w:bottom w:val="single" w:sz="4" w:space="0" w:color="auto"/>
              <w:right w:val="single" w:sz="4" w:space="0" w:color="auto"/>
            </w:tcBorders>
            <w:shd w:val="clear" w:color="auto" w:fill="FABF8F"/>
            <w:hideMark/>
          </w:tcPr>
          <w:p w:rsidR="009B65B2" w:rsidRPr="00BC1EFE" w:rsidDel="00FE51CD" w:rsidRDefault="009B65B2" w:rsidP="00657E4C">
            <w:pPr>
              <w:rPr>
                <w:del w:id="658" w:author="Yazar"/>
                <w:rFonts w:ascii="Arial" w:hAnsi="Arial" w:cs="Arial"/>
                <w:b/>
                <w:bCs/>
                <w:sz w:val="20"/>
                <w:szCs w:val="20"/>
              </w:rPr>
            </w:pPr>
            <w:del w:id="659" w:author="Yazar">
              <w:r w:rsidRPr="00BC1EFE" w:rsidDel="00FE51CD">
                <w:rPr>
                  <w:rFonts w:ascii="Arial" w:hAnsi="Arial" w:cs="Arial"/>
                  <w:b/>
                  <w:bCs/>
                  <w:sz w:val="20"/>
                  <w:szCs w:val="20"/>
                </w:rPr>
                <w:delText>Interface Type</w:delText>
              </w:r>
            </w:del>
          </w:p>
        </w:tc>
        <w:tc>
          <w:tcPr>
            <w:tcW w:w="2391" w:type="dxa"/>
            <w:gridSpan w:val="2"/>
            <w:tcBorders>
              <w:top w:val="single" w:sz="4" w:space="0" w:color="auto"/>
              <w:left w:val="nil"/>
              <w:bottom w:val="single" w:sz="4" w:space="0" w:color="auto"/>
              <w:right w:val="single" w:sz="4" w:space="0" w:color="auto"/>
            </w:tcBorders>
            <w:shd w:val="clear" w:color="auto" w:fill="FABF8F"/>
            <w:hideMark/>
          </w:tcPr>
          <w:p w:rsidR="009B65B2" w:rsidRPr="00BC1EFE" w:rsidDel="00FE51CD" w:rsidRDefault="009B65B2" w:rsidP="00657E4C">
            <w:pPr>
              <w:rPr>
                <w:del w:id="660" w:author="Yazar"/>
                <w:rFonts w:ascii="Arial" w:hAnsi="Arial" w:cs="Arial"/>
                <w:b/>
                <w:bCs/>
                <w:sz w:val="20"/>
                <w:szCs w:val="20"/>
              </w:rPr>
            </w:pPr>
            <w:del w:id="661" w:author="Yazar">
              <w:r w:rsidRPr="00BC1EFE" w:rsidDel="00FE51CD">
                <w:rPr>
                  <w:rFonts w:ascii="Arial" w:hAnsi="Arial" w:cs="Arial"/>
                  <w:b/>
                  <w:bCs/>
                  <w:sz w:val="20"/>
                  <w:szCs w:val="20"/>
                </w:rPr>
                <w:delText>Complies with</w:delText>
              </w:r>
            </w:del>
          </w:p>
        </w:tc>
      </w:tr>
      <w:tr w:rsidR="009B65B2" w:rsidRPr="00BC1EFE" w:rsidDel="00FE51CD" w:rsidTr="000B402B">
        <w:trPr>
          <w:trHeight w:val="510"/>
          <w:del w:id="662" w:author="Yazar"/>
        </w:trPr>
        <w:tc>
          <w:tcPr>
            <w:tcW w:w="1575" w:type="dxa"/>
            <w:tcBorders>
              <w:top w:val="nil"/>
              <w:left w:val="single" w:sz="4" w:space="0" w:color="auto"/>
              <w:bottom w:val="single" w:sz="4" w:space="0" w:color="auto"/>
              <w:right w:val="single" w:sz="4" w:space="0" w:color="auto"/>
            </w:tcBorders>
            <w:shd w:val="clear" w:color="auto" w:fill="FDE9D9"/>
            <w:hideMark/>
          </w:tcPr>
          <w:p w:rsidR="009B65B2" w:rsidRPr="00BC1EFE" w:rsidDel="00FE51CD" w:rsidRDefault="009B65B2" w:rsidP="00657E4C">
            <w:pPr>
              <w:rPr>
                <w:del w:id="663" w:author="Yazar"/>
                <w:rFonts w:ascii="Arial" w:hAnsi="Arial" w:cs="Arial"/>
                <w:sz w:val="20"/>
                <w:szCs w:val="20"/>
              </w:rPr>
            </w:pPr>
            <w:del w:id="664" w:author="Yazar">
              <w:r w:rsidRPr="00BC1EFE" w:rsidDel="00FE51CD">
                <w:rPr>
                  <w:rFonts w:ascii="Arial" w:hAnsi="Arial" w:cs="Arial"/>
                  <w:sz w:val="20"/>
                  <w:szCs w:val="20"/>
                </w:rPr>
                <w:delText>Electrical</w:delText>
              </w:r>
            </w:del>
          </w:p>
        </w:tc>
        <w:tc>
          <w:tcPr>
            <w:tcW w:w="1263"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665" w:author="Yazar"/>
                <w:rFonts w:ascii="Arial" w:hAnsi="Arial" w:cs="Arial"/>
                <w:sz w:val="20"/>
                <w:szCs w:val="20"/>
              </w:rPr>
            </w:pPr>
            <w:del w:id="666" w:author="Yazar">
              <w:r w:rsidRPr="00BC1EFE" w:rsidDel="00FE51CD">
                <w:rPr>
                  <w:rFonts w:ascii="Arial" w:hAnsi="Arial" w:cs="Arial"/>
                  <w:sz w:val="20"/>
                  <w:szCs w:val="20"/>
                </w:rPr>
                <w:delText>n/a</w:delText>
              </w:r>
            </w:del>
          </w:p>
        </w:tc>
        <w:tc>
          <w:tcPr>
            <w:tcW w:w="3080"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667" w:author="Yazar"/>
                <w:rFonts w:ascii="Arial" w:hAnsi="Arial" w:cs="Arial"/>
                <w:sz w:val="20"/>
                <w:szCs w:val="20"/>
              </w:rPr>
            </w:pPr>
            <w:del w:id="668" w:author="Yazar">
              <w:r w:rsidRPr="00BC1EFE" w:rsidDel="00FE51CD">
                <w:rPr>
                  <w:rFonts w:ascii="Arial" w:hAnsi="Arial" w:cs="Arial"/>
                  <w:sz w:val="20"/>
                  <w:szCs w:val="20"/>
                </w:rPr>
                <w:delText>OC3c/STM1</w:delText>
              </w:r>
            </w:del>
          </w:p>
        </w:tc>
        <w:tc>
          <w:tcPr>
            <w:tcW w:w="2391"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669" w:author="Yazar"/>
                <w:rFonts w:ascii="Arial" w:hAnsi="Arial" w:cs="Arial"/>
                <w:sz w:val="20"/>
                <w:szCs w:val="20"/>
              </w:rPr>
            </w:pPr>
            <w:del w:id="670" w:author="Yazar">
              <w:r w:rsidRPr="00BC1EFE" w:rsidDel="00FE51CD">
                <w:rPr>
                  <w:rFonts w:ascii="Arial" w:hAnsi="Arial" w:cs="Arial"/>
                  <w:sz w:val="20"/>
                  <w:szCs w:val="20"/>
                </w:rPr>
                <w:delText>GR-253-CORE, STS-3 ITU-T G.703 ANSI T1.102</w:delText>
              </w:r>
            </w:del>
          </w:p>
        </w:tc>
      </w:tr>
      <w:tr w:rsidR="009B65B2" w:rsidRPr="00BC1EFE" w:rsidDel="00FE51CD" w:rsidTr="000B402B">
        <w:trPr>
          <w:trHeight w:val="255"/>
          <w:del w:id="671" w:author="Yazar"/>
        </w:trPr>
        <w:tc>
          <w:tcPr>
            <w:tcW w:w="1575" w:type="dxa"/>
            <w:tcBorders>
              <w:top w:val="nil"/>
              <w:left w:val="single" w:sz="4" w:space="0" w:color="auto"/>
              <w:bottom w:val="single" w:sz="4" w:space="0" w:color="auto"/>
              <w:right w:val="single" w:sz="4" w:space="0" w:color="auto"/>
            </w:tcBorders>
            <w:shd w:val="clear" w:color="auto" w:fill="FDE9D9"/>
            <w:hideMark/>
          </w:tcPr>
          <w:p w:rsidR="009B65B2" w:rsidRPr="00BC1EFE" w:rsidDel="00FE51CD" w:rsidRDefault="009B65B2" w:rsidP="00657E4C">
            <w:pPr>
              <w:rPr>
                <w:del w:id="672" w:author="Yazar"/>
                <w:rFonts w:ascii="Arial" w:hAnsi="Arial" w:cs="Arial"/>
                <w:sz w:val="20"/>
                <w:szCs w:val="20"/>
              </w:rPr>
            </w:pPr>
            <w:del w:id="673" w:author="Yazar">
              <w:r w:rsidRPr="00BC1EFE" w:rsidDel="00FE51CD">
                <w:rPr>
                  <w:rFonts w:ascii="Arial" w:hAnsi="Arial" w:cs="Arial"/>
                  <w:sz w:val="20"/>
                  <w:szCs w:val="20"/>
                </w:rPr>
                <w:delText>Electrical</w:delText>
              </w:r>
            </w:del>
          </w:p>
        </w:tc>
        <w:tc>
          <w:tcPr>
            <w:tcW w:w="1263"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674" w:author="Yazar"/>
                <w:rFonts w:ascii="Arial" w:hAnsi="Arial" w:cs="Arial"/>
                <w:sz w:val="20"/>
                <w:szCs w:val="20"/>
              </w:rPr>
            </w:pPr>
            <w:del w:id="675" w:author="Yazar">
              <w:r w:rsidRPr="00BC1EFE" w:rsidDel="00FE51CD">
                <w:rPr>
                  <w:rFonts w:ascii="Arial" w:hAnsi="Arial" w:cs="Arial"/>
                  <w:sz w:val="20"/>
                  <w:szCs w:val="20"/>
                </w:rPr>
                <w:delText>n/a</w:delText>
              </w:r>
            </w:del>
          </w:p>
        </w:tc>
        <w:tc>
          <w:tcPr>
            <w:tcW w:w="3080"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676" w:author="Yazar"/>
                <w:rFonts w:ascii="Arial" w:hAnsi="Arial" w:cs="Arial"/>
                <w:sz w:val="20"/>
                <w:szCs w:val="20"/>
              </w:rPr>
            </w:pPr>
            <w:del w:id="677" w:author="Yazar">
              <w:r w:rsidRPr="00BC1EFE" w:rsidDel="00FE51CD">
                <w:rPr>
                  <w:rFonts w:ascii="Arial" w:hAnsi="Arial" w:cs="Arial"/>
                  <w:sz w:val="20"/>
                  <w:szCs w:val="20"/>
                </w:rPr>
                <w:delText>DS3</w:delText>
              </w:r>
            </w:del>
          </w:p>
        </w:tc>
        <w:tc>
          <w:tcPr>
            <w:tcW w:w="2391"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678" w:author="Yazar"/>
                <w:rFonts w:ascii="Arial" w:hAnsi="Arial" w:cs="Arial"/>
                <w:sz w:val="20"/>
                <w:szCs w:val="20"/>
              </w:rPr>
            </w:pPr>
            <w:del w:id="679" w:author="Yazar">
              <w:r w:rsidRPr="00BC1EFE" w:rsidDel="00FE51CD">
                <w:rPr>
                  <w:rFonts w:ascii="Arial" w:hAnsi="Arial" w:cs="Arial"/>
                  <w:sz w:val="20"/>
                  <w:szCs w:val="20"/>
                </w:rPr>
                <w:delText>ITU-T G.703 ANSI T1.404a</w:delText>
              </w:r>
            </w:del>
          </w:p>
        </w:tc>
      </w:tr>
      <w:tr w:rsidR="009B65B2" w:rsidRPr="00BC1EFE" w:rsidDel="00FE51CD" w:rsidTr="000B402B">
        <w:trPr>
          <w:trHeight w:val="255"/>
          <w:del w:id="680" w:author="Yazar"/>
        </w:trPr>
        <w:tc>
          <w:tcPr>
            <w:tcW w:w="1575" w:type="dxa"/>
            <w:vMerge w:val="restart"/>
            <w:tcBorders>
              <w:top w:val="nil"/>
              <w:left w:val="single" w:sz="4" w:space="0" w:color="auto"/>
              <w:bottom w:val="single" w:sz="4" w:space="0" w:color="000000"/>
              <w:right w:val="single" w:sz="4" w:space="0" w:color="auto"/>
            </w:tcBorders>
            <w:shd w:val="clear" w:color="auto" w:fill="FDE9D9"/>
            <w:hideMark/>
          </w:tcPr>
          <w:p w:rsidR="009B65B2" w:rsidRPr="00BC1EFE" w:rsidDel="00FE51CD" w:rsidRDefault="009B65B2" w:rsidP="00657E4C">
            <w:pPr>
              <w:rPr>
                <w:del w:id="681" w:author="Yazar"/>
                <w:rFonts w:ascii="Arial" w:hAnsi="Arial" w:cs="Arial"/>
                <w:sz w:val="20"/>
                <w:szCs w:val="20"/>
              </w:rPr>
            </w:pPr>
            <w:del w:id="682" w:author="Yazar">
              <w:r w:rsidRPr="00BC1EFE" w:rsidDel="00FE51CD">
                <w:rPr>
                  <w:rFonts w:ascii="Arial" w:hAnsi="Arial" w:cs="Arial"/>
                  <w:sz w:val="20"/>
                  <w:szCs w:val="20"/>
                </w:rPr>
                <w:delText>SR</w:delText>
              </w:r>
            </w:del>
          </w:p>
        </w:tc>
        <w:tc>
          <w:tcPr>
            <w:tcW w:w="1263" w:type="dxa"/>
            <w:vMerge w:val="restart"/>
            <w:tcBorders>
              <w:top w:val="nil"/>
              <w:left w:val="single" w:sz="4" w:space="0" w:color="auto"/>
              <w:bottom w:val="single" w:sz="4" w:space="0" w:color="000000"/>
              <w:right w:val="single" w:sz="4" w:space="0" w:color="auto"/>
            </w:tcBorders>
            <w:shd w:val="clear" w:color="auto" w:fill="FDE9D9"/>
            <w:hideMark/>
          </w:tcPr>
          <w:p w:rsidR="009B65B2" w:rsidRPr="00BC1EFE" w:rsidDel="00FE51CD" w:rsidRDefault="009B65B2" w:rsidP="00657E4C">
            <w:pPr>
              <w:rPr>
                <w:del w:id="683" w:author="Yazar"/>
                <w:rFonts w:ascii="Arial" w:hAnsi="Arial" w:cs="Arial"/>
                <w:sz w:val="20"/>
                <w:szCs w:val="20"/>
              </w:rPr>
            </w:pPr>
            <w:del w:id="684" w:author="Yazar">
              <w:r w:rsidRPr="00BC1EFE" w:rsidDel="00FE51CD">
                <w:rPr>
                  <w:rFonts w:ascii="Arial" w:hAnsi="Arial" w:cs="Arial"/>
                  <w:sz w:val="20"/>
                  <w:szCs w:val="20"/>
                </w:rPr>
                <w:delText>1310</w:delText>
              </w:r>
            </w:del>
          </w:p>
        </w:tc>
        <w:tc>
          <w:tcPr>
            <w:tcW w:w="3080"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685" w:author="Yazar"/>
                <w:rFonts w:ascii="Arial" w:hAnsi="Arial" w:cs="Arial"/>
                <w:sz w:val="20"/>
                <w:szCs w:val="20"/>
              </w:rPr>
            </w:pPr>
            <w:del w:id="686" w:author="Yazar">
              <w:r w:rsidRPr="00BC1EFE" w:rsidDel="00FE51CD">
                <w:rPr>
                  <w:rFonts w:ascii="Arial" w:hAnsi="Arial" w:cs="Arial"/>
                  <w:sz w:val="20"/>
                  <w:szCs w:val="20"/>
                </w:rPr>
                <w:delText>OC3c/STM1</w:delText>
              </w:r>
            </w:del>
          </w:p>
        </w:tc>
        <w:tc>
          <w:tcPr>
            <w:tcW w:w="2391"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687" w:author="Yazar"/>
                <w:rFonts w:ascii="Arial" w:hAnsi="Arial" w:cs="Arial"/>
                <w:sz w:val="20"/>
                <w:szCs w:val="20"/>
              </w:rPr>
            </w:pPr>
            <w:del w:id="688" w:author="Yazar">
              <w:r w:rsidRPr="00BC1EFE" w:rsidDel="00FE51CD">
                <w:rPr>
                  <w:rFonts w:ascii="Arial" w:hAnsi="Arial" w:cs="Arial"/>
                  <w:sz w:val="20"/>
                  <w:szCs w:val="20"/>
                </w:rPr>
                <w:delText>ANSI T1.105.06, SR-0</w:delText>
              </w:r>
            </w:del>
          </w:p>
        </w:tc>
      </w:tr>
      <w:tr w:rsidR="009B65B2" w:rsidRPr="00BC1EFE" w:rsidDel="00FE51CD" w:rsidTr="000B402B">
        <w:trPr>
          <w:trHeight w:val="255"/>
          <w:del w:id="689" w:author="Yazar"/>
        </w:trPr>
        <w:tc>
          <w:tcPr>
            <w:tcW w:w="157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690" w:author="Yazar"/>
                <w:rFonts w:ascii="Arial" w:hAnsi="Arial" w:cs="Arial"/>
                <w:sz w:val="20"/>
                <w:szCs w:val="20"/>
              </w:rPr>
            </w:pPr>
          </w:p>
        </w:tc>
        <w:tc>
          <w:tcPr>
            <w:tcW w:w="1263"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691" w:author="Yazar"/>
                <w:rFonts w:ascii="Arial" w:hAnsi="Arial" w:cs="Arial"/>
                <w:sz w:val="20"/>
                <w:szCs w:val="20"/>
              </w:rPr>
            </w:pPr>
          </w:p>
        </w:tc>
        <w:tc>
          <w:tcPr>
            <w:tcW w:w="3080"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692" w:author="Yazar"/>
                <w:rFonts w:ascii="Arial" w:hAnsi="Arial" w:cs="Arial"/>
                <w:sz w:val="20"/>
                <w:szCs w:val="20"/>
              </w:rPr>
            </w:pPr>
            <w:del w:id="693" w:author="Yazar">
              <w:r w:rsidRPr="00BC1EFE" w:rsidDel="00FE51CD">
                <w:rPr>
                  <w:rFonts w:ascii="Arial" w:hAnsi="Arial" w:cs="Arial"/>
                  <w:sz w:val="20"/>
                  <w:szCs w:val="20"/>
                </w:rPr>
                <w:delText>OC12c/STM4</w:delText>
              </w:r>
            </w:del>
          </w:p>
        </w:tc>
        <w:tc>
          <w:tcPr>
            <w:tcW w:w="2391"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694" w:author="Yazar"/>
                <w:rFonts w:ascii="Arial" w:hAnsi="Arial" w:cs="Arial"/>
                <w:sz w:val="20"/>
                <w:szCs w:val="20"/>
              </w:rPr>
            </w:pPr>
            <w:del w:id="695" w:author="Yazar">
              <w:r w:rsidRPr="00BC1EFE" w:rsidDel="00FE51CD">
                <w:rPr>
                  <w:rFonts w:ascii="Arial" w:hAnsi="Arial" w:cs="Arial"/>
                  <w:sz w:val="20"/>
                  <w:szCs w:val="20"/>
                </w:rPr>
                <w:delText>ANSI T1.105.06, SR-0</w:delText>
              </w:r>
            </w:del>
          </w:p>
        </w:tc>
      </w:tr>
      <w:tr w:rsidR="009B65B2" w:rsidRPr="00BC1EFE" w:rsidDel="00FE51CD" w:rsidTr="000B402B">
        <w:trPr>
          <w:trHeight w:val="255"/>
          <w:del w:id="696" w:author="Yazar"/>
        </w:trPr>
        <w:tc>
          <w:tcPr>
            <w:tcW w:w="157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697" w:author="Yazar"/>
                <w:rFonts w:ascii="Arial" w:hAnsi="Arial" w:cs="Arial"/>
                <w:sz w:val="20"/>
                <w:szCs w:val="20"/>
              </w:rPr>
            </w:pPr>
          </w:p>
        </w:tc>
        <w:tc>
          <w:tcPr>
            <w:tcW w:w="1263"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698" w:author="Yazar"/>
                <w:rFonts w:ascii="Arial" w:hAnsi="Arial" w:cs="Arial"/>
                <w:sz w:val="20"/>
                <w:szCs w:val="20"/>
              </w:rPr>
            </w:pPr>
          </w:p>
        </w:tc>
        <w:tc>
          <w:tcPr>
            <w:tcW w:w="3080"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699" w:author="Yazar"/>
                <w:rFonts w:ascii="Arial" w:hAnsi="Arial" w:cs="Arial"/>
                <w:sz w:val="20"/>
                <w:szCs w:val="20"/>
              </w:rPr>
            </w:pPr>
            <w:del w:id="700" w:author="Yazar">
              <w:r w:rsidRPr="00BC1EFE" w:rsidDel="00FE51CD">
                <w:rPr>
                  <w:rFonts w:ascii="Arial" w:hAnsi="Arial" w:cs="Arial"/>
                  <w:sz w:val="20"/>
                  <w:szCs w:val="20"/>
                </w:rPr>
                <w:delText>OC48c/STM16</w:delText>
              </w:r>
            </w:del>
          </w:p>
        </w:tc>
        <w:tc>
          <w:tcPr>
            <w:tcW w:w="2391"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01" w:author="Yazar"/>
                <w:rFonts w:ascii="Arial" w:hAnsi="Arial" w:cs="Arial"/>
                <w:sz w:val="20"/>
                <w:szCs w:val="20"/>
              </w:rPr>
            </w:pPr>
            <w:del w:id="702" w:author="Yazar">
              <w:r w:rsidRPr="00BC1EFE" w:rsidDel="00FE51CD">
                <w:rPr>
                  <w:rFonts w:ascii="Arial" w:hAnsi="Arial" w:cs="Arial"/>
                  <w:sz w:val="20"/>
                  <w:szCs w:val="20"/>
                </w:rPr>
                <w:delText>GR-253-CORE, SR ITU-T G.957, I-16</w:delText>
              </w:r>
            </w:del>
          </w:p>
        </w:tc>
      </w:tr>
      <w:tr w:rsidR="009B65B2" w:rsidRPr="00BC1EFE" w:rsidDel="00FE51CD" w:rsidTr="000B402B">
        <w:trPr>
          <w:trHeight w:val="255"/>
          <w:del w:id="703" w:author="Yazar"/>
        </w:trPr>
        <w:tc>
          <w:tcPr>
            <w:tcW w:w="1575" w:type="dxa"/>
            <w:vMerge w:val="restart"/>
            <w:tcBorders>
              <w:top w:val="nil"/>
              <w:left w:val="single" w:sz="4" w:space="0" w:color="auto"/>
              <w:bottom w:val="single" w:sz="4" w:space="0" w:color="000000"/>
              <w:right w:val="single" w:sz="4" w:space="0" w:color="auto"/>
            </w:tcBorders>
            <w:shd w:val="clear" w:color="auto" w:fill="FDE9D9"/>
            <w:hideMark/>
          </w:tcPr>
          <w:p w:rsidR="009B65B2" w:rsidRPr="00BC1EFE" w:rsidDel="00FE51CD" w:rsidRDefault="009B65B2" w:rsidP="00657E4C">
            <w:pPr>
              <w:rPr>
                <w:del w:id="704" w:author="Yazar"/>
                <w:rFonts w:ascii="Arial" w:hAnsi="Arial" w:cs="Arial"/>
                <w:sz w:val="20"/>
                <w:szCs w:val="20"/>
              </w:rPr>
            </w:pPr>
            <w:del w:id="705" w:author="Yazar">
              <w:r w:rsidRPr="00BC1EFE" w:rsidDel="00FE51CD">
                <w:rPr>
                  <w:rFonts w:ascii="Arial" w:hAnsi="Arial" w:cs="Arial"/>
                  <w:sz w:val="20"/>
                  <w:szCs w:val="20"/>
                </w:rPr>
                <w:lastRenderedPageBreak/>
                <w:delText>IR</w:delText>
              </w:r>
            </w:del>
          </w:p>
        </w:tc>
        <w:tc>
          <w:tcPr>
            <w:tcW w:w="1263" w:type="dxa"/>
            <w:vMerge w:val="restart"/>
            <w:tcBorders>
              <w:top w:val="nil"/>
              <w:left w:val="single" w:sz="4" w:space="0" w:color="auto"/>
              <w:bottom w:val="single" w:sz="4" w:space="0" w:color="000000"/>
              <w:right w:val="single" w:sz="4" w:space="0" w:color="auto"/>
            </w:tcBorders>
            <w:shd w:val="clear" w:color="auto" w:fill="FDE9D9"/>
            <w:hideMark/>
          </w:tcPr>
          <w:p w:rsidR="009B65B2" w:rsidRPr="00BC1EFE" w:rsidDel="00FE51CD" w:rsidRDefault="009B65B2" w:rsidP="00657E4C">
            <w:pPr>
              <w:rPr>
                <w:del w:id="706" w:author="Yazar"/>
                <w:rFonts w:ascii="Arial" w:hAnsi="Arial" w:cs="Arial"/>
                <w:sz w:val="20"/>
                <w:szCs w:val="20"/>
              </w:rPr>
            </w:pPr>
            <w:del w:id="707" w:author="Yazar">
              <w:r w:rsidRPr="00BC1EFE" w:rsidDel="00FE51CD">
                <w:rPr>
                  <w:rFonts w:ascii="Arial" w:hAnsi="Arial" w:cs="Arial"/>
                  <w:sz w:val="20"/>
                  <w:szCs w:val="20"/>
                </w:rPr>
                <w:delText>1310</w:delText>
              </w:r>
            </w:del>
          </w:p>
        </w:tc>
        <w:tc>
          <w:tcPr>
            <w:tcW w:w="3080"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08" w:author="Yazar"/>
                <w:rFonts w:ascii="Arial" w:hAnsi="Arial" w:cs="Arial"/>
                <w:sz w:val="20"/>
                <w:szCs w:val="20"/>
              </w:rPr>
            </w:pPr>
            <w:del w:id="709" w:author="Yazar">
              <w:r w:rsidRPr="00BC1EFE" w:rsidDel="00FE51CD">
                <w:rPr>
                  <w:rFonts w:ascii="Arial" w:hAnsi="Arial" w:cs="Arial"/>
                  <w:sz w:val="20"/>
                  <w:szCs w:val="20"/>
                </w:rPr>
                <w:delText>OC3c/STM1</w:delText>
              </w:r>
            </w:del>
          </w:p>
        </w:tc>
        <w:tc>
          <w:tcPr>
            <w:tcW w:w="2391"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10" w:author="Yazar"/>
                <w:rFonts w:ascii="Arial" w:hAnsi="Arial" w:cs="Arial"/>
                <w:sz w:val="20"/>
                <w:szCs w:val="20"/>
              </w:rPr>
            </w:pPr>
            <w:del w:id="711" w:author="Yazar">
              <w:r w:rsidRPr="00BC1EFE" w:rsidDel="00FE51CD">
                <w:rPr>
                  <w:rFonts w:ascii="Arial" w:hAnsi="Arial" w:cs="Arial"/>
                  <w:sz w:val="20"/>
                  <w:szCs w:val="20"/>
                </w:rPr>
                <w:delText>GR-253-CORE, IR-1 ITU-T G.957, S-1.1</w:delText>
              </w:r>
            </w:del>
          </w:p>
        </w:tc>
      </w:tr>
      <w:tr w:rsidR="009B65B2" w:rsidRPr="00BC1EFE" w:rsidDel="00FE51CD" w:rsidTr="000B402B">
        <w:trPr>
          <w:trHeight w:val="255"/>
          <w:del w:id="712" w:author="Yazar"/>
        </w:trPr>
        <w:tc>
          <w:tcPr>
            <w:tcW w:w="157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713" w:author="Yazar"/>
                <w:rFonts w:ascii="Arial" w:hAnsi="Arial" w:cs="Arial"/>
                <w:sz w:val="20"/>
                <w:szCs w:val="20"/>
              </w:rPr>
            </w:pPr>
          </w:p>
        </w:tc>
        <w:tc>
          <w:tcPr>
            <w:tcW w:w="1263"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714" w:author="Yazar"/>
                <w:rFonts w:ascii="Arial" w:hAnsi="Arial" w:cs="Arial"/>
                <w:sz w:val="20"/>
                <w:szCs w:val="20"/>
              </w:rPr>
            </w:pPr>
          </w:p>
        </w:tc>
        <w:tc>
          <w:tcPr>
            <w:tcW w:w="3080"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15" w:author="Yazar"/>
                <w:rFonts w:ascii="Arial" w:hAnsi="Arial" w:cs="Arial"/>
                <w:sz w:val="20"/>
                <w:szCs w:val="20"/>
              </w:rPr>
            </w:pPr>
            <w:del w:id="716" w:author="Yazar">
              <w:r w:rsidRPr="00BC1EFE" w:rsidDel="00FE51CD">
                <w:rPr>
                  <w:rFonts w:ascii="Arial" w:hAnsi="Arial" w:cs="Arial"/>
                  <w:sz w:val="20"/>
                  <w:szCs w:val="20"/>
                </w:rPr>
                <w:delText>OC12c/STM4</w:delText>
              </w:r>
            </w:del>
          </w:p>
        </w:tc>
        <w:tc>
          <w:tcPr>
            <w:tcW w:w="2391"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17" w:author="Yazar"/>
                <w:rFonts w:ascii="Arial" w:hAnsi="Arial" w:cs="Arial"/>
                <w:sz w:val="20"/>
                <w:szCs w:val="20"/>
              </w:rPr>
            </w:pPr>
            <w:del w:id="718" w:author="Yazar">
              <w:r w:rsidRPr="00BC1EFE" w:rsidDel="00FE51CD">
                <w:rPr>
                  <w:rFonts w:ascii="Arial" w:hAnsi="Arial" w:cs="Arial"/>
                  <w:sz w:val="20"/>
                  <w:szCs w:val="20"/>
                </w:rPr>
                <w:delText>GR-253-CORE, IR-1 ITU-T G.957, S-4.1</w:delText>
              </w:r>
            </w:del>
          </w:p>
        </w:tc>
      </w:tr>
      <w:tr w:rsidR="009B65B2" w:rsidRPr="00BC1EFE" w:rsidDel="00FE51CD" w:rsidTr="000B402B">
        <w:trPr>
          <w:trHeight w:val="255"/>
          <w:del w:id="719" w:author="Yazar"/>
        </w:trPr>
        <w:tc>
          <w:tcPr>
            <w:tcW w:w="157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720" w:author="Yazar"/>
                <w:rFonts w:ascii="Arial" w:hAnsi="Arial" w:cs="Arial"/>
                <w:sz w:val="20"/>
                <w:szCs w:val="20"/>
              </w:rPr>
            </w:pPr>
          </w:p>
        </w:tc>
        <w:tc>
          <w:tcPr>
            <w:tcW w:w="1263"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721" w:author="Yazar"/>
                <w:rFonts w:ascii="Arial" w:hAnsi="Arial" w:cs="Arial"/>
                <w:sz w:val="20"/>
                <w:szCs w:val="20"/>
              </w:rPr>
            </w:pPr>
          </w:p>
        </w:tc>
        <w:tc>
          <w:tcPr>
            <w:tcW w:w="3080"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22" w:author="Yazar"/>
                <w:rFonts w:ascii="Arial" w:hAnsi="Arial" w:cs="Arial"/>
                <w:sz w:val="20"/>
                <w:szCs w:val="20"/>
              </w:rPr>
            </w:pPr>
            <w:del w:id="723" w:author="Yazar">
              <w:r w:rsidRPr="00BC1EFE" w:rsidDel="00FE51CD">
                <w:rPr>
                  <w:rFonts w:ascii="Arial" w:hAnsi="Arial" w:cs="Arial"/>
                  <w:sz w:val="20"/>
                  <w:szCs w:val="20"/>
                </w:rPr>
                <w:delText>OC48c/STM16</w:delText>
              </w:r>
            </w:del>
          </w:p>
        </w:tc>
        <w:tc>
          <w:tcPr>
            <w:tcW w:w="2391"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24" w:author="Yazar"/>
                <w:rFonts w:ascii="Arial" w:hAnsi="Arial" w:cs="Arial"/>
                <w:sz w:val="20"/>
                <w:szCs w:val="20"/>
              </w:rPr>
            </w:pPr>
            <w:del w:id="725" w:author="Yazar">
              <w:r w:rsidRPr="00BC1EFE" w:rsidDel="00FE51CD">
                <w:rPr>
                  <w:rFonts w:ascii="Arial" w:hAnsi="Arial" w:cs="Arial"/>
                  <w:sz w:val="20"/>
                  <w:szCs w:val="20"/>
                </w:rPr>
                <w:delText>GR-253-CORE, IR-1 ITU-T G.957, S-16.1</w:delText>
              </w:r>
            </w:del>
          </w:p>
        </w:tc>
      </w:tr>
      <w:tr w:rsidR="009B65B2" w:rsidRPr="00BC1EFE" w:rsidDel="00FE51CD" w:rsidTr="000B402B">
        <w:trPr>
          <w:trHeight w:val="255"/>
          <w:del w:id="726" w:author="Yazar"/>
        </w:trPr>
        <w:tc>
          <w:tcPr>
            <w:tcW w:w="1575" w:type="dxa"/>
            <w:vMerge w:val="restart"/>
            <w:tcBorders>
              <w:top w:val="nil"/>
              <w:left w:val="single" w:sz="4" w:space="0" w:color="auto"/>
              <w:bottom w:val="single" w:sz="4" w:space="0" w:color="000000"/>
              <w:right w:val="single" w:sz="4" w:space="0" w:color="auto"/>
            </w:tcBorders>
            <w:shd w:val="clear" w:color="auto" w:fill="FDE9D9"/>
            <w:hideMark/>
          </w:tcPr>
          <w:p w:rsidR="009B65B2" w:rsidRPr="00BC1EFE" w:rsidDel="00FE51CD" w:rsidRDefault="009B65B2" w:rsidP="00657E4C">
            <w:pPr>
              <w:rPr>
                <w:del w:id="727" w:author="Yazar"/>
                <w:rFonts w:ascii="Arial" w:hAnsi="Arial" w:cs="Arial"/>
                <w:sz w:val="20"/>
                <w:szCs w:val="20"/>
              </w:rPr>
            </w:pPr>
            <w:del w:id="728" w:author="Yazar">
              <w:r w:rsidRPr="00BC1EFE" w:rsidDel="00FE51CD">
                <w:rPr>
                  <w:rFonts w:ascii="Arial" w:hAnsi="Arial" w:cs="Arial"/>
                  <w:sz w:val="20"/>
                  <w:szCs w:val="20"/>
                </w:rPr>
                <w:delText>LR</w:delText>
              </w:r>
            </w:del>
          </w:p>
        </w:tc>
        <w:tc>
          <w:tcPr>
            <w:tcW w:w="1263" w:type="dxa"/>
            <w:vMerge w:val="restart"/>
            <w:tcBorders>
              <w:top w:val="nil"/>
              <w:left w:val="single" w:sz="4" w:space="0" w:color="auto"/>
              <w:bottom w:val="single" w:sz="4" w:space="0" w:color="000000"/>
              <w:right w:val="single" w:sz="4" w:space="0" w:color="auto"/>
            </w:tcBorders>
            <w:shd w:val="clear" w:color="auto" w:fill="FDE9D9"/>
            <w:hideMark/>
          </w:tcPr>
          <w:p w:rsidR="009B65B2" w:rsidRPr="00BC1EFE" w:rsidDel="00FE51CD" w:rsidRDefault="009B65B2" w:rsidP="00657E4C">
            <w:pPr>
              <w:rPr>
                <w:del w:id="729" w:author="Yazar"/>
                <w:rFonts w:ascii="Arial" w:hAnsi="Arial" w:cs="Arial"/>
                <w:sz w:val="20"/>
                <w:szCs w:val="20"/>
              </w:rPr>
            </w:pPr>
            <w:del w:id="730" w:author="Yazar">
              <w:r w:rsidRPr="00BC1EFE" w:rsidDel="00FE51CD">
                <w:rPr>
                  <w:rFonts w:ascii="Arial" w:hAnsi="Arial" w:cs="Arial"/>
                  <w:sz w:val="20"/>
                  <w:szCs w:val="20"/>
                </w:rPr>
                <w:delText>1310</w:delText>
              </w:r>
            </w:del>
          </w:p>
        </w:tc>
        <w:tc>
          <w:tcPr>
            <w:tcW w:w="3080"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31" w:author="Yazar"/>
                <w:rFonts w:ascii="Arial" w:hAnsi="Arial" w:cs="Arial"/>
                <w:sz w:val="20"/>
                <w:szCs w:val="20"/>
              </w:rPr>
            </w:pPr>
            <w:del w:id="732" w:author="Yazar">
              <w:r w:rsidRPr="00BC1EFE" w:rsidDel="00FE51CD">
                <w:rPr>
                  <w:rFonts w:ascii="Arial" w:hAnsi="Arial" w:cs="Arial"/>
                  <w:sz w:val="20"/>
                  <w:szCs w:val="20"/>
                </w:rPr>
                <w:delText>OC3c/STM1</w:delText>
              </w:r>
            </w:del>
          </w:p>
        </w:tc>
        <w:tc>
          <w:tcPr>
            <w:tcW w:w="2391"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33" w:author="Yazar"/>
                <w:rFonts w:ascii="Arial" w:hAnsi="Arial" w:cs="Arial"/>
                <w:sz w:val="20"/>
                <w:szCs w:val="20"/>
              </w:rPr>
            </w:pPr>
            <w:del w:id="734" w:author="Yazar">
              <w:r w:rsidRPr="00BC1EFE" w:rsidDel="00FE51CD">
                <w:rPr>
                  <w:rFonts w:ascii="Arial" w:hAnsi="Arial" w:cs="Arial"/>
                  <w:sz w:val="20"/>
                  <w:szCs w:val="20"/>
                </w:rPr>
                <w:delText>GR-253-CORE, LR-1 ITU-T G.957, L-1.1</w:delText>
              </w:r>
            </w:del>
          </w:p>
        </w:tc>
      </w:tr>
      <w:tr w:rsidR="009B65B2" w:rsidRPr="00BC1EFE" w:rsidDel="00FE51CD" w:rsidTr="000B402B">
        <w:trPr>
          <w:trHeight w:val="255"/>
          <w:del w:id="735" w:author="Yazar"/>
        </w:trPr>
        <w:tc>
          <w:tcPr>
            <w:tcW w:w="157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736" w:author="Yazar"/>
                <w:rFonts w:ascii="Arial" w:hAnsi="Arial" w:cs="Arial"/>
                <w:sz w:val="20"/>
                <w:szCs w:val="20"/>
              </w:rPr>
            </w:pPr>
          </w:p>
        </w:tc>
        <w:tc>
          <w:tcPr>
            <w:tcW w:w="1263"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737" w:author="Yazar"/>
                <w:rFonts w:ascii="Arial" w:hAnsi="Arial" w:cs="Arial"/>
                <w:sz w:val="20"/>
                <w:szCs w:val="20"/>
              </w:rPr>
            </w:pPr>
          </w:p>
        </w:tc>
        <w:tc>
          <w:tcPr>
            <w:tcW w:w="3080"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38" w:author="Yazar"/>
                <w:rFonts w:ascii="Arial" w:hAnsi="Arial" w:cs="Arial"/>
                <w:sz w:val="20"/>
                <w:szCs w:val="20"/>
              </w:rPr>
            </w:pPr>
            <w:del w:id="739" w:author="Yazar">
              <w:r w:rsidRPr="00BC1EFE" w:rsidDel="00FE51CD">
                <w:rPr>
                  <w:rFonts w:ascii="Arial" w:hAnsi="Arial" w:cs="Arial"/>
                  <w:sz w:val="20"/>
                  <w:szCs w:val="20"/>
                </w:rPr>
                <w:delText>OC12c/STM4</w:delText>
              </w:r>
            </w:del>
          </w:p>
        </w:tc>
        <w:tc>
          <w:tcPr>
            <w:tcW w:w="2391"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40" w:author="Yazar"/>
                <w:rFonts w:ascii="Arial" w:hAnsi="Arial" w:cs="Arial"/>
                <w:sz w:val="20"/>
                <w:szCs w:val="20"/>
              </w:rPr>
            </w:pPr>
            <w:del w:id="741" w:author="Yazar">
              <w:r w:rsidRPr="00BC1EFE" w:rsidDel="00FE51CD">
                <w:rPr>
                  <w:rFonts w:ascii="Arial" w:hAnsi="Arial" w:cs="Arial"/>
                  <w:sz w:val="20"/>
                  <w:szCs w:val="20"/>
                </w:rPr>
                <w:delText>GR-253-CORE, LR-1 ITU-T G.957, L-4.1</w:delText>
              </w:r>
            </w:del>
          </w:p>
        </w:tc>
      </w:tr>
      <w:tr w:rsidR="009B65B2" w:rsidRPr="00BC1EFE" w:rsidDel="00FE51CD" w:rsidTr="000B402B">
        <w:trPr>
          <w:trHeight w:val="255"/>
          <w:del w:id="742" w:author="Yazar"/>
        </w:trPr>
        <w:tc>
          <w:tcPr>
            <w:tcW w:w="157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743" w:author="Yazar"/>
                <w:rFonts w:ascii="Arial" w:hAnsi="Arial" w:cs="Arial"/>
                <w:sz w:val="20"/>
                <w:szCs w:val="20"/>
              </w:rPr>
            </w:pPr>
          </w:p>
        </w:tc>
        <w:tc>
          <w:tcPr>
            <w:tcW w:w="1263"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744" w:author="Yazar"/>
                <w:rFonts w:ascii="Arial" w:hAnsi="Arial" w:cs="Arial"/>
                <w:sz w:val="20"/>
                <w:szCs w:val="20"/>
              </w:rPr>
            </w:pPr>
          </w:p>
        </w:tc>
        <w:tc>
          <w:tcPr>
            <w:tcW w:w="3080"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45" w:author="Yazar"/>
                <w:rFonts w:ascii="Arial" w:hAnsi="Arial" w:cs="Arial"/>
                <w:sz w:val="20"/>
                <w:szCs w:val="20"/>
              </w:rPr>
            </w:pPr>
            <w:del w:id="746" w:author="Yazar">
              <w:r w:rsidRPr="00BC1EFE" w:rsidDel="00FE51CD">
                <w:rPr>
                  <w:rFonts w:ascii="Arial" w:hAnsi="Arial" w:cs="Arial"/>
                  <w:sz w:val="20"/>
                  <w:szCs w:val="20"/>
                </w:rPr>
                <w:delText>OC48cSTM16</w:delText>
              </w:r>
            </w:del>
          </w:p>
        </w:tc>
        <w:tc>
          <w:tcPr>
            <w:tcW w:w="2391"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47" w:author="Yazar"/>
                <w:rFonts w:ascii="Arial" w:hAnsi="Arial" w:cs="Arial"/>
                <w:sz w:val="20"/>
                <w:szCs w:val="20"/>
              </w:rPr>
            </w:pPr>
            <w:del w:id="748" w:author="Yazar">
              <w:r w:rsidRPr="00BC1EFE" w:rsidDel="00FE51CD">
                <w:rPr>
                  <w:rFonts w:ascii="Arial" w:hAnsi="Arial" w:cs="Arial"/>
                  <w:sz w:val="20"/>
                  <w:szCs w:val="20"/>
                </w:rPr>
                <w:delText>GR-253-CORE, LR-1 ITU-T G.957, L-4.1</w:delText>
              </w:r>
            </w:del>
          </w:p>
        </w:tc>
      </w:tr>
      <w:tr w:rsidR="009B65B2" w:rsidRPr="00BC1EFE" w:rsidDel="00FE51CD" w:rsidTr="000B402B">
        <w:trPr>
          <w:trHeight w:val="255"/>
          <w:del w:id="749" w:author="Yazar"/>
        </w:trPr>
        <w:tc>
          <w:tcPr>
            <w:tcW w:w="1575" w:type="dxa"/>
            <w:vMerge w:val="restart"/>
            <w:tcBorders>
              <w:top w:val="nil"/>
              <w:left w:val="single" w:sz="4" w:space="0" w:color="auto"/>
              <w:bottom w:val="single" w:sz="4" w:space="0" w:color="000000"/>
              <w:right w:val="single" w:sz="4" w:space="0" w:color="auto"/>
            </w:tcBorders>
            <w:shd w:val="clear" w:color="auto" w:fill="FDE9D9"/>
            <w:hideMark/>
          </w:tcPr>
          <w:p w:rsidR="009B65B2" w:rsidRPr="00BC1EFE" w:rsidDel="00FE51CD" w:rsidRDefault="009B65B2" w:rsidP="00657E4C">
            <w:pPr>
              <w:rPr>
                <w:del w:id="750" w:author="Yazar"/>
                <w:rFonts w:ascii="Arial" w:hAnsi="Arial" w:cs="Arial"/>
                <w:sz w:val="20"/>
                <w:szCs w:val="20"/>
              </w:rPr>
            </w:pPr>
            <w:del w:id="751" w:author="Yazar">
              <w:r w:rsidRPr="00BC1EFE" w:rsidDel="00FE51CD">
                <w:rPr>
                  <w:rFonts w:ascii="Arial" w:hAnsi="Arial" w:cs="Arial"/>
                  <w:sz w:val="20"/>
                  <w:szCs w:val="20"/>
                </w:rPr>
                <w:delText>XLR</w:delText>
              </w:r>
            </w:del>
          </w:p>
        </w:tc>
        <w:tc>
          <w:tcPr>
            <w:tcW w:w="1263" w:type="dxa"/>
            <w:vMerge w:val="restart"/>
            <w:tcBorders>
              <w:top w:val="nil"/>
              <w:left w:val="single" w:sz="4" w:space="0" w:color="auto"/>
              <w:bottom w:val="single" w:sz="4" w:space="0" w:color="000000"/>
              <w:right w:val="single" w:sz="4" w:space="0" w:color="auto"/>
            </w:tcBorders>
            <w:shd w:val="clear" w:color="auto" w:fill="FDE9D9"/>
            <w:hideMark/>
          </w:tcPr>
          <w:p w:rsidR="009B65B2" w:rsidRPr="00BC1EFE" w:rsidDel="00FE51CD" w:rsidRDefault="009B65B2" w:rsidP="00657E4C">
            <w:pPr>
              <w:rPr>
                <w:del w:id="752" w:author="Yazar"/>
                <w:rFonts w:ascii="Arial" w:hAnsi="Arial" w:cs="Arial"/>
                <w:sz w:val="20"/>
                <w:szCs w:val="20"/>
              </w:rPr>
            </w:pPr>
            <w:del w:id="753" w:author="Yazar">
              <w:r w:rsidRPr="00BC1EFE" w:rsidDel="00FE51CD">
                <w:rPr>
                  <w:rFonts w:ascii="Arial" w:hAnsi="Arial" w:cs="Arial"/>
                  <w:sz w:val="20"/>
                  <w:szCs w:val="20"/>
                </w:rPr>
                <w:delText>1550</w:delText>
              </w:r>
            </w:del>
          </w:p>
        </w:tc>
        <w:tc>
          <w:tcPr>
            <w:tcW w:w="3080"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54" w:author="Yazar"/>
                <w:rFonts w:ascii="Arial" w:hAnsi="Arial" w:cs="Arial"/>
                <w:sz w:val="20"/>
                <w:szCs w:val="20"/>
              </w:rPr>
            </w:pPr>
            <w:del w:id="755" w:author="Yazar">
              <w:r w:rsidRPr="00BC1EFE" w:rsidDel="00FE51CD">
                <w:rPr>
                  <w:rFonts w:ascii="Arial" w:hAnsi="Arial" w:cs="Arial"/>
                  <w:sz w:val="20"/>
                  <w:szCs w:val="20"/>
                </w:rPr>
                <w:delText>OC3c/STM1</w:delText>
              </w:r>
            </w:del>
          </w:p>
        </w:tc>
        <w:tc>
          <w:tcPr>
            <w:tcW w:w="2391"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56" w:author="Yazar"/>
                <w:rFonts w:ascii="Arial" w:hAnsi="Arial" w:cs="Arial"/>
                <w:sz w:val="20"/>
                <w:szCs w:val="20"/>
              </w:rPr>
            </w:pPr>
            <w:del w:id="757" w:author="Yazar">
              <w:r w:rsidRPr="00BC1EFE" w:rsidDel="00FE51CD">
                <w:rPr>
                  <w:rFonts w:ascii="Arial" w:hAnsi="Arial" w:cs="Arial"/>
                  <w:sz w:val="20"/>
                  <w:szCs w:val="20"/>
                </w:rPr>
                <w:delText>GR-253-CORE, LR-2 ITU-T G.957, L-1.2</w:delText>
              </w:r>
            </w:del>
          </w:p>
        </w:tc>
      </w:tr>
      <w:tr w:rsidR="009B65B2" w:rsidRPr="00BC1EFE" w:rsidDel="00FE51CD" w:rsidTr="000B402B">
        <w:trPr>
          <w:trHeight w:val="255"/>
          <w:del w:id="758" w:author="Yazar"/>
        </w:trPr>
        <w:tc>
          <w:tcPr>
            <w:tcW w:w="157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759" w:author="Yazar"/>
                <w:rFonts w:ascii="Arial" w:hAnsi="Arial" w:cs="Arial"/>
                <w:sz w:val="20"/>
                <w:szCs w:val="20"/>
              </w:rPr>
            </w:pPr>
          </w:p>
        </w:tc>
        <w:tc>
          <w:tcPr>
            <w:tcW w:w="1263"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760" w:author="Yazar"/>
                <w:rFonts w:ascii="Arial" w:hAnsi="Arial" w:cs="Arial"/>
                <w:sz w:val="20"/>
                <w:szCs w:val="20"/>
              </w:rPr>
            </w:pPr>
          </w:p>
        </w:tc>
        <w:tc>
          <w:tcPr>
            <w:tcW w:w="3080"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61" w:author="Yazar"/>
                <w:rFonts w:ascii="Arial" w:hAnsi="Arial" w:cs="Arial"/>
                <w:sz w:val="20"/>
                <w:szCs w:val="20"/>
              </w:rPr>
            </w:pPr>
            <w:del w:id="762" w:author="Yazar">
              <w:r w:rsidRPr="00BC1EFE" w:rsidDel="00FE51CD">
                <w:rPr>
                  <w:rFonts w:ascii="Arial" w:hAnsi="Arial" w:cs="Arial"/>
                  <w:sz w:val="20"/>
                  <w:szCs w:val="20"/>
                </w:rPr>
                <w:delText>OC12c/STM4</w:delText>
              </w:r>
            </w:del>
          </w:p>
        </w:tc>
        <w:tc>
          <w:tcPr>
            <w:tcW w:w="2391"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63" w:author="Yazar"/>
                <w:rFonts w:ascii="Arial" w:hAnsi="Arial" w:cs="Arial"/>
                <w:sz w:val="20"/>
                <w:szCs w:val="20"/>
              </w:rPr>
            </w:pPr>
            <w:del w:id="764" w:author="Yazar">
              <w:r w:rsidRPr="00BC1EFE" w:rsidDel="00FE51CD">
                <w:rPr>
                  <w:rFonts w:ascii="Arial" w:hAnsi="Arial" w:cs="Arial"/>
                  <w:sz w:val="20"/>
                  <w:szCs w:val="20"/>
                </w:rPr>
                <w:delText>GR-253-CORE, LR-2 ITU-T G.957, L-4.2</w:delText>
              </w:r>
            </w:del>
          </w:p>
        </w:tc>
      </w:tr>
    </w:tbl>
    <w:p w:rsidR="003848BD" w:rsidDel="00FE51CD" w:rsidRDefault="003848BD">
      <w:pPr>
        <w:rPr>
          <w:del w:id="765" w:author="Yazar"/>
        </w:rPr>
      </w:pPr>
    </w:p>
    <w:tbl>
      <w:tblPr>
        <w:tblW w:w="8309" w:type="dxa"/>
        <w:tblInd w:w="55" w:type="dxa"/>
        <w:tblCellMar>
          <w:left w:w="70" w:type="dxa"/>
          <w:right w:w="70" w:type="dxa"/>
        </w:tblCellMar>
        <w:tblLook w:val="04A0" w:firstRow="1" w:lastRow="0" w:firstColumn="1" w:lastColumn="0" w:noHBand="0" w:noVBand="1"/>
      </w:tblPr>
      <w:tblGrid>
        <w:gridCol w:w="2425"/>
        <w:gridCol w:w="413"/>
        <w:gridCol w:w="1005"/>
        <w:gridCol w:w="2075"/>
        <w:gridCol w:w="199"/>
        <w:gridCol w:w="2192"/>
      </w:tblGrid>
      <w:tr w:rsidR="00987259" w:rsidRPr="00BC1EFE" w:rsidDel="00FE51CD" w:rsidTr="000B402B">
        <w:trPr>
          <w:gridAfter w:val="3"/>
          <w:wAfter w:w="4466" w:type="dxa"/>
          <w:trHeight w:val="255"/>
          <w:del w:id="766" w:author="Yazar"/>
        </w:trPr>
        <w:tc>
          <w:tcPr>
            <w:tcW w:w="3843" w:type="dxa"/>
            <w:gridSpan w:val="3"/>
            <w:tcBorders>
              <w:top w:val="nil"/>
              <w:left w:val="nil"/>
              <w:bottom w:val="nil"/>
              <w:right w:val="nil"/>
            </w:tcBorders>
            <w:shd w:val="clear" w:color="auto" w:fill="auto"/>
            <w:noWrap/>
            <w:hideMark/>
          </w:tcPr>
          <w:p w:rsidR="00AD78B6" w:rsidDel="00FE51CD" w:rsidRDefault="00987259" w:rsidP="00987259">
            <w:pPr>
              <w:rPr>
                <w:del w:id="767" w:author="Yazar"/>
                <w:rFonts w:ascii="Arial" w:hAnsi="Arial" w:cs="Arial"/>
                <w:b/>
                <w:bCs/>
                <w:sz w:val="20"/>
                <w:szCs w:val="20"/>
              </w:rPr>
            </w:pPr>
            <w:del w:id="768" w:author="Yazar">
              <w:r w:rsidRPr="00BC1EFE" w:rsidDel="00FE51CD">
                <w:rPr>
                  <w:rFonts w:ascii="Arial" w:hAnsi="Arial" w:cs="Arial"/>
                  <w:b/>
                  <w:bCs/>
                  <w:sz w:val="20"/>
                  <w:szCs w:val="20"/>
                </w:rPr>
                <w:delText>E3</w:delText>
              </w:r>
              <w:r w:rsidDel="00FE51CD">
                <w:rPr>
                  <w:rFonts w:ascii="Arial" w:hAnsi="Arial" w:cs="Arial"/>
                  <w:b/>
                  <w:bCs/>
                  <w:sz w:val="20"/>
                  <w:szCs w:val="20"/>
                </w:rPr>
                <w:delText xml:space="preserve"> Uyum Spesifik</w:delText>
              </w:r>
              <w:r w:rsidR="00F23567" w:rsidDel="00FE51CD">
                <w:rPr>
                  <w:rFonts w:ascii="Arial" w:hAnsi="Arial" w:cs="Arial"/>
                  <w:b/>
                  <w:bCs/>
                  <w:sz w:val="20"/>
                  <w:szCs w:val="20"/>
                </w:rPr>
                <w:delText>asyonları</w:delText>
              </w:r>
              <w:r w:rsidR="00AD78B6" w:rsidDel="00FE51CD">
                <w:rPr>
                  <w:rFonts w:ascii="Arial" w:hAnsi="Arial" w:cs="Arial"/>
                  <w:b/>
                  <w:bCs/>
                  <w:sz w:val="20"/>
                  <w:szCs w:val="20"/>
                </w:rPr>
                <w:delText>.</w:delText>
              </w:r>
            </w:del>
          </w:p>
          <w:p w:rsidR="00987259" w:rsidRPr="00BC1EFE" w:rsidDel="00FE51CD" w:rsidRDefault="00987259" w:rsidP="00987259">
            <w:pPr>
              <w:rPr>
                <w:del w:id="769" w:author="Yazar"/>
                <w:rFonts w:ascii="Arial" w:hAnsi="Arial" w:cs="Arial"/>
                <w:b/>
                <w:bCs/>
                <w:sz w:val="20"/>
                <w:szCs w:val="20"/>
              </w:rPr>
            </w:pPr>
            <w:del w:id="770" w:author="Yazar">
              <w:r w:rsidDel="00FE51CD">
                <w:rPr>
                  <w:rFonts w:ascii="Arial" w:hAnsi="Arial" w:cs="Arial"/>
                  <w:b/>
                  <w:bCs/>
                  <w:sz w:val="20"/>
                  <w:szCs w:val="20"/>
                </w:rPr>
                <w:delText xml:space="preserve">(E3 </w:delText>
              </w:r>
              <w:r w:rsidRPr="00BC1EFE" w:rsidDel="00FE51CD">
                <w:rPr>
                  <w:rFonts w:ascii="Arial" w:hAnsi="Arial" w:cs="Arial"/>
                  <w:b/>
                  <w:bCs/>
                  <w:sz w:val="20"/>
                  <w:szCs w:val="20"/>
                </w:rPr>
                <w:delText>compliance specifications</w:delText>
              </w:r>
              <w:r w:rsidDel="00FE51CD">
                <w:rPr>
                  <w:rFonts w:ascii="Arial" w:hAnsi="Arial" w:cs="Arial"/>
                  <w:b/>
                  <w:bCs/>
                  <w:sz w:val="20"/>
                  <w:szCs w:val="20"/>
                </w:rPr>
                <w:delText>)</w:delText>
              </w:r>
            </w:del>
          </w:p>
        </w:tc>
      </w:tr>
      <w:tr w:rsidR="009B65B2" w:rsidRPr="00BC1EFE" w:rsidDel="00FE51CD" w:rsidTr="000B402B">
        <w:trPr>
          <w:trHeight w:val="255"/>
          <w:del w:id="771" w:author="Yazar"/>
        </w:trPr>
        <w:tc>
          <w:tcPr>
            <w:tcW w:w="2838" w:type="dxa"/>
            <w:gridSpan w:val="2"/>
            <w:tcBorders>
              <w:top w:val="single" w:sz="4" w:space="0" w:color="auto"/>
              <w:left w:val="single" w:sz="4" w:space="0" w:color="auto"/>
              <w:bottom w:val="single" w:sz="4" w:space="0" w:color="auto"/>
              <w:right w:val="single" w:sz="4" w:space="0" w:color="auto"/>
            </w:tcBorders>
            <w:shd w:val="clear" w:color="auto" w:fill="FABF8F"/>
            <w:noWrap/>
            <w:hideMark/>
          </w:tcPr>
          <w:p w:rsidR="009B65B2" w:rsidRPr="00BC1EFE" w:rsidDel="00FE51CD" w:rsidRDefault="009B65B2" w:rsidP="00657E4C">
            <w:pPr>
              <w:rPr>
                <w:del w:id="772" w:author="Yazar"/>
                <w:rFonts w:ascii="Arial" w:hAnsi="Arial" w:cs="Arial"/>
                <w:b/>
                <w:bCs/>
                <w:sz w:val="20"/>
                <w:szCs w:val="20"/>
              </w:rPr>
            </w:pPr>
            <w:del w:id="773" w:author="Yazar">
              <w:r w:rsidRPr="00BC1EFE" w:rsidDel="00FE51CD">
                <w:rPr>
                  <w:rFonts w:ascii="Arial" w:hAnsi="Arial" w:cs="Arial"/>
                  <w:b/>
                  <w:bCs/>
                  <w:sz w:val="20"/>
                  <w:szCs w:val="20"/>
                </w:rPr>
                <w:delText>Card type</w:delText>
              </w:r>
            </w:del>
          </w:p>
        </w:tc>
        <w:tc>
          <w:tcPr>
            <w:tcW w:w="3080" w:type="dxa"/>
            <w:gridSpan w:val="2"/>
            <w:tcBorders>
              <w:top w:val="single" w:sz="4" w:space="0" w:color="auto"/>
              <w:left w:val="nil"/>
              <w:bottom w:val="single" w:sz="4" w:space="0" w:color="auto"/>
              <w:right w:val="single" w:sz="4" w:space="0" w:color="auto"/>
            </w:tcBorders>
            <w:shd w:val="clear" w:color="auto" w:fill="FABF8F"/>
            <w:noWrap/>
            <w:hideMark/>
          </w:tcPr>
          <w:p w:rsidR="009B65B2" w:rsidRPr="00BC1EFE" w:rsidDel="00FE51CD" w:rsidRDefault="009B65B2" w:rsidP="00657E4C">
            <w:pPr>
              <w:rPr>
                <w:del w:id="774" w:author="Yazar"/>
                <w:rFonts w:ascii="Arial" w:hAnsi="Arial" w:cs="Arial"/>
                <w:b/>
                <w:bCs/>
                <w:sz w:val="20"/>
                <w:szCs w:val="20"/>
              </w:rPr>
            </w:pPr>
            <w:del w:id="775" w:author="Yazar">
              <w:r w:rsidRPr="00BC1EFE" w:rsidDel="00FE51CD">
                <w:rPr>
                  <w:rFonts w:ascii="Arial" w:hAnsi="Arial" w:cs="Arial"/>
                  <w:b/>
                  <w:bCs/>
                  <w:sz w:val="20"/>
                  <w:szCs w:val="20"/>
                </w:rPr>
                <w:delText>Item</w:delText>
              </w:r>
            </w:del>
          </w:p>
        </w:tc>
        <w:tc>
          <w:tcPr>
            <w:tcW w:w="2391" w:type="dxa"/>
            <w:gridSpan w:val="2"/>
            <w:tcBorders>
              <w:top w:val="single" w:sz="4" w:space="0" w:color="auto"/>
              <w:left w:val="nil"/>
              <w:bottom w:val="single" w:sz="4" w:space="0" w:color="auto"/>
              <w:right w:val="single" w:sz="4" w:space="0" w:color="auto"/>
            </w:tcBorders>
            <w:shd w:val="clear" w:color="auto" w:fill="FABF8F"/>
            <w:noWrap/>
            <w:hideMark/>
          </w:tcPr>
          <w:p w:rsidR="009B65B2" w:rsidRPr="00BC1EFE" w:rsidDel="00FE51CD" w:rsidRDefault="009B65B2" w:rsidP="00CD7C76">
            <w:pPr>
              <w:ind w:left="-218" w:firstLine="218"/>
              <w:rPr>
                <w:del w:id="776" w:author="Yazar"/>
                <w:rFonts w:ascii="Arial" w:hAnsi="Arial" w:cs="Arial"/>
                <w:b/>
                <w:bCs/>
                <w:sz w:val="20"/>
                <w:szCs w:val="20"/>
              </w:rPr>
            </w:pPr>
            <w:del w:id="777" w:author="Yazar">
              <w:r w:rsidRPr="00BC1EFE" w:rsidDel="00FE51CD">
                <w:rPr>
                  <w:rFonts w:ascii="Arial" w:hAnsi="Arial" w:cs="Arial"/>
                  <w:b/>
                  <w:bCs/>
                  <w:sz w:val="20"/>
                  <w:szCs w:val="20"/>
                </w:rPr>
                <w:delText>Compliance specification</w:delText>
              </w:r>
            </w:del>
          </w:p>
        </w:tc>
      </w:tr>
      <w:tr w:rsidR="009B65B2" w:rsidRPr="00BC1EFE" w:rsidDel="00FE51CD" w:rsidTr="000B402B">
        <w:trPr>
          <w:trHeight w:val="510"/>
          <w:del w:id="778" w:author="Yazar"/>
        </w:trPr>
        <w:tc>
          <w:tcPr>
            <w:tcW w:w="2838" w:type="dxa"/>
            <w:gridSpan w:val="2"/>
            <w:vMerge w:val="restart"/>
            <w:tcBorders>
              <w:top w:val="nil"/>
              <w:left w:val="single" w:sz="4" w:space="0" w:color="auto"/>
              <w:bottom w:val="single" w:sz="4" w:space="0" w:color="000000"/>
              <w:right w:val="single" w:sz="4" w:space="0" w:color="auto"/>
            </w:tcBorders>
            <w:shd w:val="clear" w:color="auto" w:fill="FDE9D9"/>
            <w:noWrap/>
            <w:hideMark/>
          </w:tcPr>
          <w:p w:rsidR="009B65B2" w:rsidRPr="00BC1EFE" w:rsidDel="00FE51CD" w:rsidRDefault="009B65B2" w:rsidP="00657E4C">
            <w:pPr>
              <w:rPr>
                <w:del w:id="779" w:author="Yazar"/>
                <w:rFonts w:ascii="Arial" w:hAnsi="Arial" w:cs="Arial"/>
                <w:sz w:val="20"/>
                <w:szCs w:val="20"/>
              </w:rPr>
            </w:pPr>
            <w:del w:id="780" w:author="Yazar">
              <w:r w:rsidRPr="00BC1EFE" w:rsidDel="00FE51CD">
                <w:rPr>
                  <w:rFonts w:ascii="Arial" w:hAnsi="Arial" w:cs="Arial"/>
                  <w:sz w:val="20"/>
                  <w:szCs w:val="20"/>
                </w:rPr>
                <w:delText>DS3 CFR, UFR</w:delText>
              </w:r>
            </w:del>
          </w:p>
        </w:tc>
        <w:tc>
          <w:tcPr>
            <w:tcW w:w="3080"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81" w:author="Yazar"/>
                <w:rFonts w:ascii="Arial" w:hAnsi="Arial" w:cs="Arial"/>
                <w:sz w:val="20"/>
                <w:szCs w:val="20"/>
              </w:rPr>
            </w:pPr>
            <w:del w:id="782" w:author="Yazar">
              <w:r w:rsidRPr="00BC1EFE" w:rsidDel="00FE51CD">
                <w:rPr>
                  <w:rFonts w:ascii="Arial" w:hAnsi="Arial" w:cs="Arial"/>
                  <w:sz w:val="20"/>
                  <w:szCs w:val="20"/>
                </w:rPr>
                <w:delText>Frame overhead channels: M-frame, M-subframe, P-bit, X-bit, and C-bit</w:delText>
              </w:r>
            </w:del>
          </w:p>
        </w:tc>
        <w:tc>
          <w:tcPr>
            <w:tcW w:w="2391" w:type="dxa"/>
            <w:gridSpan w:val="2"/>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783" w:author="Yazar"/>
                <w:rFonts w:ascii="Arial" w:hAnsi="Arial" w:cs="Arial"/>
                <w:sz w:val="20"/>
                <w:szCs w:val="20"/>
              </w:rPr>
            </w:pPr>
            <w:del w:id="784" w:author="Yazar">
              <w:r w:rsidRPr="00BC1EFE" w:rsidDel="00FE51CD">
                <w:rPr>
                  <w:rFonts w:ascii="Arial" w:hAnsi="Arial" w:cs="Arial"/>
                  <w:sz w:val="20"/>
                  <w:szCs w:val="20"/>
                </w:rPr>
                <w:delText>ANSI T1.107a</w:delText>
              </w:r>
            </w:del>
          </w:p>
        </w:tc>
      </w:tr>
      <w:tr w:rsidR="009B65B2" w:rsidRPr="00BC1EFE" w:rsidDel="00FE51CD" w:rsidTr="000B402B">
        <w:trPr>
          <w:trHeight w:val="1020"/>
          <w:del w:id="785" w:author="Yazar"/>
        </w:trPr>
        <w:tc>
          <w:tcPr>
            <w:tcW w:w="2838" w:type="dxa"/>
            <w:gridSpan w:val="2"/>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786" w:author="Yazar"/>
                <w:rFonts w:ascii="Arial" w:hAnsi="Arial" w:cs="Arial"/>
                <w:sz w:val="20"/>
                <w:szCs w:val="20"/>
              </w:rPr>
            </w:pPr>
          </w:p>
        </w:tc>
        <w:tc>
          <w:tcPr>
            <w:tcW w:w="3080" w:type="dxa"/>
            <w:gridSpan w:val="2"/>
            <w:tcBorders>
              <w:top w:val="nil"/>
              <w:left w:val="nil"/>
              <w:bottom w:val="single" w:sz="4" w:space="0" w:color="auto"/>
              <w:right w:val="single" w:sz="4" w:space="0" w:color="auto"/>
            </w:tcBorders>
            <w:shd w:val="clear" w:color="auto" w:fill="FDE9D9"/>
            <w:hideMark/>
          </w:tcPr>
          <w:p w:rsidR="009B65B2" w:rsidRPr="00BC1EFE" w:rsidDel="00FE51CD" w:rsidRDefault="009B65B2" w:rsidP="00657E4C">
            <w:pPr>
              <w:rPr>
                <w:del w:id="787" w:author="Yazar"/>
                <w:rFonts w:ascii="Arial" w:hAnsi="Arial" w:cs="Arial"/>
                <w:sz w:val="20"/>
                <w:szCs w:val="20"/>
              </w:rPr>
            </w:pPr>
            <w:del w:id="788" w:author="Yazar">
              <w:r w:rsidRPr="00BC1EFE" w:rsidDel="00FE51CD">
                <w:rPr>
                  <w:rFonts w:ascii="Arial" w:hAnsi="Arial" w:cs="Arial"/>
                  <w:sz w:val="20"/>
                  <w:szCs w:val="20"/>
                </w:rPr>
                <w:delText>Ports: line code, signal formats, termination, impedance, pulse shape, pulse amplitude, pulse balance, power level, jitter, wander, and shield grounding arrangements</w:delText>
              </w:r>
            </w:del>
          </w:p>
        </w:tc>
        <w:tc>
          <w:tcPr>
            <w:tcW w:w="2391" w:type="dxa"/>
            <w:gridSpan w:val="2"/>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789" w:author="Yazar"/>
                <w:rFonts w:ascii="Arial" w:hAnsi="Arial" w:cs="Arial"/>
                <w:sz w:val="20"/>
                <w:szCs w:val="20"/>
              </w:rPr>
            </w:pPr>
            <w:del w:id="790" w:author="Yazar">
              <w:r w:rsidRPr="00BC1EFE" w:rsidDel="00FE51CD">
                <w:rPr>
                  <w:rFonts w:ascii="Arial" w:hAnsi="Arial" w:cs="Arial"/>
                  <w:sz w:val="20"/>
                  <w:szCs w:val="20"/>
                </w:rPr>
                <w:delText>ANSI T1.404</w:delText>
              </w:r>
            </w:del>
          </w:p>
        </w:tc>
      </w:tr>
      <w:tr w:rsidR="009B65B2" w:rsidRPr="00BC1EFE" w:rsidDel="00FE51CD" w:rsidTr="000B402B">
        <w:trPr>
          <w:trHeight w:val="255"/>
          <w:del w:id="791" w:author="Yazar"/>
        </w:trPr>
        <w:tc>
          <w:tcPr>
            <w:tcW w:w="2838" w:type="dxa"/>
            <w:gridSpan w:val="2"/>
            <w:tcBorders>
              <w:top w:val="nil"/>
              <w:left w:val="nil"/>
              <w:bottom w:val="nil"/>
              <w:right w:val="nil"/>
            </w:tcBorders>
            <w:shd w:val="clear" w:color="auto" w:fill="auto"/>
            <w:noWrap/>
            <w:hideMark/>
          </w:tcPr>
          <w:p w:rsidR="009B65B2" w:rsidRPr="00BC1EFE" w:rsidDel="00FE51CD" w:rsidRDefault="009B65B2" w:rsidP="00657E4C">
            <w:pPr>
              <w:rPr>
                <w:del w:id="792" w:author="Yazar"/>
                <w:rFonts w:ascii="Arial" w:hAnsi="Arial" w:cs="Arial"/>
                <w:sz w:val="20"/>
                <w:szCs w:val="20"/>
              </w:rPr>
            </w:pPr>
          </w:p>
        </w:tc>
        <w:tc>
          <w:tcPr>
            <w:tcW w:w="3080" w:type="dxa"/>
            <w:gridSpan w:val="2"/>
            <w:tcBorders>
              <w:top w:val="nil"/>
              <w:left w:val="nil"/>
              <w:bottom w:val="nil"/>
              <w:right w:val="nil"/>
            </w:tcBorders>
            <w:shd w:val="clear" w:color="auto" w:fill="auto"/>
            <w:noWrap/>
            <w:hideMark/>
          </w:tcPr>
          <w:p w:rsidR="009B65B2" w:rsidRPr="00BC1EFE" w:rsidDel="00FE51CD" w:rsidRDefault="009B65B2" w:rsidP="00657E4C">
            <w:pPr>
              <w:rPr>
                <w:del w:id="793" w:author="Yazar"/>
                <w:rFonts w:ascii="Arial" w:hAnsi="Arial" w:cs="Arial"/>
                <w:sz w:val="20"/>
                <w:szCs w:val="20"/>
              </w:rPr>
            </w:pPr>
          </w:p>
        </w:tc>
        <w:tc>
          <w:tcPr>
            <w:tcW w:w="2391" w:type="dxa"/>
            <w:gridSpan w:val="2"/>
            <w:tcBorders>
              <w:top w:val="nil"/>
              <w:left w:val="nil"/>
              <w:bottom w:val="nil"/>
              <w:right w:val="nil"/>
            </w:tcBorders>
            <w:shd w:val="clear" w:color="auto" w:fill="auto"/>
            <w:noWrap/>
            <w:hideMark/>
          </w:tcPr>
          <w:p w:rsidR="009B65B2" w:rsidRPr="00BC1EFE" w:rsidDel="00FE51CD" w:rsidRDefault="009B65B2" w:rsidP="00CD7C76">
            <w:pPr>
              <w:ind w:left="-218" w:firstLine="218"/>
              <w:rPr>
                <w:del w:id="794" w:author="Yazar"/>
                <w:rFonts w:ascii="Arial" w:hAnsi="Arial" w:cs="Arial"/>
                <w:sz w:val="20"/>
                <w:szCs w:val="20"/>
              </w:rPr>
            </w:pPr>
          </w:p>
        </w:tc>
      </w:tr>
      <w:tr w:rsidR="009B65B2" w:rsidRPr="00BC1EFE" w:rsidDel="00FE51CD" w:rsidTr="000B402B">
        <w:trPr>
          <w:trHeight w:val="255"/>
          <w:del w:id="795" w:author="Yazar"/>
        </w:trPr>
        <w:tc>
          <w:tcPr>
            <w:tcW w:w="2425" w:type="dxa"/>
            <w:tcBorders>
              <w:top w:val="single" w:sz="4" w:space="0" w:color="auto"/>
              <w:left w:val="single" w:sz="4" w:space="0" w:color="auto"/>
              <w:bottom w:val="single" w:sz="4" w:space="0" w:color="auto"/>
              <w:right w:val="single" w:sz="4" w:space="0" w:color="auto"/>
            </w:tcBorders>
            <w:shd w:val="clear" w:color="auto" w:fill="FABF8F"/>
            <w:noWrap/>
            <w:hideMark/>
          </w:tcPr>
          <w:p w:rsidR="009B65B2" w:rsidRPr="00BC1EFE" w:rsidDel="00FE51CD" w:rsidRDefault="009B65B2" w:rsidP="00657E4C">
            <w:pPr>
              <w:rPr>
                <w:del w:id="796" w:author="Yazar"/>
                <w:rFonts w:ascii="Arial" w:hAnsi="Arial" w:cs="Arial"/>
                <w:b/>
                <w:bCs/>
                <w:sz w:val="20"/>
                <w:szCs w:val="20"/>
              </w:rPr>
            </w:pPr>
            <w:del w:id="797" w:author="Yazar">
              <w:r w:rsidRPr="00BC1EFE" w:rsidDel="00FE51CD">
                <w:rPr>
                  <w:rFonts w:ascii="Arial" w:hAnsi="Arial" w:cs="Arial"/>
                  <w:b/>
                  <w:bCs/>
                  <w:sz w:val="20"/>
                  <w:szCs w:val="20"/>
                </w:rPr>
                <w:delText>Interface type</w:delText>
              </w:r>
            </w:del>
          </w:p>
        </w:tc>
        <w:tc>
          <w:tcPr>
            <w:tcW w:w="3692" w:type="dxa"/>
            <w:gridSpan w:val="4"/>
            <w:tcBorders>
              <w:top w:val="single" w:sz="4" w:space="0" w:color="auto"/>
              <w:left w:val="nil"/>
              <w:bottom w:val="single" w:sz="4" w:space="0" w:color="auto"/>
              <w:right w:val="single" w:sz="4" w:space="0" w:color="auto"/>
            </w:tcBorders>
            <w:shd w:val="clear" w:color="auto" w:fill="FABF8F"/>
            <w:noWrap/>
            <w:hideMark/>
          </w:tcPr>
          <w:p w:rsidR="009B65B2" w:rsidRPr="00BC1EFE" w:rsidDel="00FE51CD" w:rsidRDefault="009B65B2" w:rsidP="00657E4C">
            <w:pPr>
              <w:rPr>
                <w:del w:id="798" w:author="Yazar"/>
                <w:rFonts w:ascii="Arial" w:hAnsi="Arial" w:cs="Arial"/>
                <w:b/>
                <w:bCs/>
                <w:sz w:val="20"/>
                <w:szCs w:val="20"/>
              </w:rPr>
            </w:pPr>
            <w:del w:id="799" w:author="Yazar">
              <w:r w:rsidRPr="00BC1EFE" w:rsidDel="00FE51CD">
                <w:rPr>
                  <w:rFonts w:ascii="Arial" w:hAnsi="Arial" w:cs="Arial"/>
                  <w:b/>
                  <w:bCs/>
                  <w:sz w:val="20"/>
                  <w:szCs w:val="20"/>
                </w:rPr>
                <w:delText>Item</w:delText>
              </w:r>
            </w:del>
          </w:p>
        </w:tc>
        <w:tc>
          <w:tcPr>
            <w:tcW w:w="2192" w:type="dxa"/>
            <w:tcBorders>
              <w:top w:val="single" w:sz="4" w:space="0" w:color="auto"/>
              <w:left w:val="nil"/>
              <w:bottom w:val="single" w:sz="4" w:space="0" w:color="auto"/>
              <w:right w:val="single" w:sz="4" w:space="0" w:color="auto"/>
            </w:tcBorders>
            <w:shd w:val="clear" w:color="auto" w:fill="FABF8F"/>
            <w:noWrap/>
            <w:hideMark/>
          </w:tcPr>
          <w:p w:rsidR="009B65B2" w:rsidRPr="00BC1EFE" w:rsidDel="00FE51CD" w:rsidRDefault="009B65B2" w:rsidP="00CD7C76">
            <w:pPr>
              <w:ind w:left="-218" w:firstLine="218"/>
              <w:rPr>
                <w:del w:id="800" w:author="Yazar"/>
                <w:rFonts w:ascii="Arial" w:hAnsi="Arial" w:cs="Arial"/>
                <w:b/>
                <w:bCs/>
                <w:sz w:val="20"/>
                <w:szCs w:val="20"/>
              </w:rPr>
            </w:pPr>
            <w:del w:id="801" w:author="Yazar">
              <w:r w:rsidRPr="00BC1EFE" w:rsidDel="00FE51CD">
                <w:rPr>
                  <w:rFonts w:ascii="Arial" w:hAnsi="Arial" w:cs="Arial"/>
                  <w:b/>
                  <w:bCs/>
                  <w:sz w:val="20"/>
                  <w:szCs w:val="20"/>
                </w:rPr>
                <w:delText>Compliance specification</w:delText>
              </w:r>
            </w:del>
          </w:p>
        </w:tc>
      </w:tr>
      <w:tr w:rsidR="009B65B2" w:rsidRPr="00BC1EFE" w:rsidDel="00FE51CD" w:rsidTr="000B402B">
        <w:trPr>
          <w:trHeight w:val="255"/>
          <w:del w:id="802" w:author="Yazar"/>
        </w:trPr>
        <w:tc>
          <w:tcPr>
            <w:tcW w:w="2425" w:type="dxa"/>
            <w:vMerge w:val="restart"/>
            <w:tcBorders>
              <w:top w:val="nil"/>
              <w:left w:val="single" w:sz="4" w:space="0" w:color="auto"/>
              <w:bottom w:val="single" w:sz="4" w:space="0" w:color="000000"/>
              <w:right w:val="single" w:sz="4" w:space="0" w:color="auto"/>
            </w:tcBorders>
            <w:shd w:val="clear" w:color="auto" w:fill="FDE9D9"/>
            <w:noWrap/>
            <w:hideMark/>
          </w:tcPr>
          <w:p w:rsidR="009B65B2" w:rsidRPr="00BC1EFE" w:rsidDel="00FE51CD" w:rsidRDefault="009B65B2" w:rsidP="00657E4C">
            <w:pPr>
              <w:rPr>
                <w:del w:id="803" w:author="Yazar"/>
                <w:rFonts w:ascii="Arial" w:hAnsi="Arial" w:cs="Arial"/>
                <w:sz w:val="20"/>
                <w:szCs w:val="20"/>
              </w:rPr>
            </w:pPr>
            <w:del w:id="804" w:author="Yazar">
              <w:r w:rsidRPr="00BC1EFE" w:rsidDel="00FE51CD">
                <w:rPr>
                  <w:rFonts w:ascii="Arial" w:hAnsi="Arial" w:cs="Arial"/>
                  <w:sz w:val="20"/>
                  <w:szCs w:val="20"/>
                </w:rPr>
                <w:delText>E3 UFR</w:delText>
              </w:r>
            </w:del>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05" w:author="Yazar"/>
                <w:rFonts w:ascii="Arial" w:hAnsi="Arial" w:cs="Arial"/>
                <w:sz w:val="20"/>
                <w:szCs w:val="20"/>
              </w:rPr>
            </w:pPr>
            <w:del w:id="806" w:author="Yazar">
              <w:r w:rsidRPr="00BC1EFE" w:rsidDel="00FE51CD">
                <w:rPr>
                  <w:rFonts w:ascii="Arial" w:hAnsi="Arial" w:cs="Arial"/>
                  <w:sz w:val="20"/>
                  <w:szCs w:val="20"/>
                </w:rPr>
                <w:delText>Framing</w:delText>
              </w:r>
            </w:del>
          </w:p>
        </w:tc>
        <w:tc>
          <w:tcPr>
            <w:tcW w:w="2192" w:type="dxa"/>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807" w:author="Yazar"/>
                <w:rFonts w:ascii="Arial" w:hAnsi="Arial" w:cs="Arial"/>
                <w:sz w:val="20"/>
                <w:szCs w:val="20"/>
              </w:rPr>
            </w:pPr>
            <w:del w:id="808" w:author="Yazar">
              <w:r w:rsidRPr="00BC1EFE" w:rsidDel="00FE51CD">
                <w:rPr>
                  <w:rFonts w:ascii="Arial" w:hAnsi="Arial" w:cs="Arial"/>
                  <w:sz w:val="20"/>
                  <w:szCs w:val="20"/>
                </w:rPr>
                <w:delText>ITU-T G.751, prETS-300-337</w:delText>
              </w:r>
            </w:del>
          </w:p>
        </w:tc>
      </w:tr>
      <w:tr w:rsidR="009B65B2" w:rsidRPr="00BC1EFE" w:rsidDel="00FE51CD" w:rsidTr="000B402B">
        <w:trPr>
          <w:trHeight w:val="255"/>
          <w:del w:id="809" w:author="Yazar"/>
        </w:trPr>
        <w:tc>
          <w:tcPr>
            <w:tcW w:w="242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810" w:author="Yazar"/>
                <w:rFonts w:ascii="Arial" w:hAnsi="Arial" w:cs="Arial"/>
                <w:sz w:val="20"/>
                <w:szCs w:val="20"/>
              </w:rPr>
            </w:pPr>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11" w:author="Yazar"/>
                <w:rFonts w:ascii="Arial" w:hAnsi="Arial" w:cs="Arial"/>
                <w:sz w:val="20"/>
                <w:szCs w:val="20"/>
              </w:rPr>
            </w:pPr>
            <w:del w:id="812" w:author="Yazar">
              <w:r w:rsidRPr="00BC1EFE" w:rsidDel="00FE51CD">
                <w:rPr>
                  <w:rFonts w:ascii="Arial" w:hAnsi="Arial" w:cs="Arial"/>
                  <w:sz w:val="20"/>
                  <w:szCs w:val="20"/>
                </w:rPr>
                <w:delText>Alarms</w:delText>
              </w:r>
            </w:del>
          </w:p>
        </w:tc>
        <w:tc>
          <w:tcPr>
            <w:tcW w:w="2192" w:type="dxa"/>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813" w:author="Yazar"/>
                <w:rFonts w:ascii="Arial" w:hAnsi="Arial" w:cs="Arial"/>
                <w:sz w:val="20"/>
                <w:szCs w:val="20"/>
              </w:rPr>
            </w:pPr>
            <w:del w:id="814" w:author="Yazar">
              <w:r w:rsidRPr="00BC1EFE" w:rsidDel="00FE51CD">
                <w:rPr>
                  <w:rFonts w:ascii="Arial" w:hAnsi="Arial" w:cs="Arial"/>
                  <w:sz w:val="20"/>
                  <w:szCs w:val="20"/>
                </w:rPr>
                <w:delText>ITU-TI.432, ITU-T G.751</w:delText>
              </w:r>
            </w:del>
          </w:p>
        </w:tc>
      </w:tr>
      <w:tr w:rsidR="009B65B2" w:rsidRPr="00BC1EFE" w:rsidDel="00FE51CD" w:rsidTr="000B402B">
        <w:trPr>
          <w:trHeight w:val="255"/>
          <w:del w:id="815" w:author="Yazar"/>
        </w:trPr>
        <w:tc>
          <w:tcPr>
            <w:tcW w:w="242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816" w:author="Yazar"/>
                <w:rFonts w:ascii="Arial" w:hAnsi="Arial" w:cs="Arial"/>
                <w:sz w:val="20"/>
                <w:szCs w:val="20"/>
              </w:rPr>
            </w:pPr>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17" w:author="Yazar"/>
                <w:rFonts w:ascii="Arial" w:hAnsi="Arial" w:cs="Arial"/>
                <w:sz w:val="20"/>
                <w:szCs w:val="20"/>
              </w:rPr>
            </w:pPr>
            <w:del w:id="818" w:author="Yazar">
              <w:r w:rsidRPr="00BC1EFE" w:rsidDel="00FE51CD">
                <w:rPr>
                  <w:rFonts w:ascii="Arial" w:hAnsi="Arial" w:cs="Arial"/>
                  <w:sz w:val="20"/>
                  <w:szCs w:val="20"/>
                </w:rPr>
                <w:delText>Electrical line interface</w:delText>
              </w:r>
            </w:del>
          </w:p>
        </w:tc>
        <w:tc>
          <w:tcPr>
            <w:tcW w:w="2192" w:type="dxa"/>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819" w:author="Yazar"/>
                <w:rFonts w:ascii="Arial" w:hAnsi="Arial" w:cs="Arial"/>
                <w:sz w:val="20"/>
                <w:szCs w:val="20"/>
              </w:rPr>
            </w:pPr>
            <w:del w:id="820" w:author="Yazar">
              <w:r w:rsidRPr="00BC1EFE" w:rsidDel="00FE51CD">
                <w:rPr>
                  <w:rFonts w:ascii="Arial" w:hAnsi="Arial" w:cs="Arial"/>
                  <w:sz w:val="20"/>
                  <w:szCs w:val="20"/>
                </w:rPr>
                <w:delText>ITU-T G.703</w:delText>
              </w:r>
            </w:del>
          </w:p>
        </w:tc>
      </w:tr>
      <w:tr w:rsidR="009B65B2" w:rsidRPr="00BC1EFE" w:rsidDel="00FE51CD" w:rsidTr="000B402B">
        <w:trPr>
          <w:trHeight w:val="255"/>
          <w:del w:id="821" w:author="Yazar"/>
        </w:trPr>
        <w:tc>
          <w:tcPr>
            <w:tcW w:w="242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822" w:author="Yazar"/>
                <w:rFonts w:ascii="Arial" w:hAnsi="Arial" w:cs="Arial"/>
                <w:sz w:val="20"/>
                <w:szCs w:val="20"/>
              </w:rPr>
            </w:pPr>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23" w:author="Yazar"/>
                <w:rFonts w:ascii="Arial" w:hAnsi="Arial" w:cs="Arial"/>
                <w:sz w:val="20"/>
                <w:szCs w:val="20"/>
              </w:rPr>
            </w:pPr>
            <w:del w:id="824" w:author="Yazar">
              <w:r w:rsidRPr="00BC1EFE" w:rsidDel="00FE51CD">
                <w:rPr>
                  <w:rFonts w:ascii="Arial" w:hAnsi="Arial" w:cs="Arial"/>
                  <w:sz w:val="20"/>
                  <w:szCs w:val="20"/>
                </w:rPr>
                <w:delText>Line protocol</w:delText>
              </w:r>
            </w:del>
          </w:p>
        </w:tc>
        <w:tc>
          <w:tcPr>
            <w:tcW w:w="2192" w:type="dxa"/>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825" w:author="Yazar"/>
                <w:rFonts w:ascii="Arial" w:hAnsi="Arial" w:cs="Arial"/>
                <w:sz w:val="20"/>
                <w:szCs w:val="20"/>
              </w:rPr>
            </w:pPr>
            <w:del w:id="826" w:author="Yazar">
              <w:r w:rsidRPr="00BC1EFE" w:rsidDel="00FE51CD">
                <w:rPr>
                  <w:rFonts w:ascii="Arial" w:hAnsi="Arial" w:cs="Arial"/>
                  <w:sz w:val="20"/>
                  <w:szCs w:val="20"/>
                </w:rPr>
                <w:delText>ITU-T G.751</w:delText>
              </w:r>
            </w:del>
          </w:p>
        </w:tc>
      </w:tr>
      <w:tr w:rsidR="009B65B2" w:rsidRPr="00BC1EFE" w:rsidDel="00FE51CD" w:rsidTr="000B402B">
        <w:trPr>
          <w:trHeight w:val="255"/>
          <w:del w:id="827" w:author="Yazar"/>
        </w:trPr>
        <w:tc>
          <w:tcPr>
            <w:tcW w:w="2425" w:type="dxa"/>
            <w:vMerge w:val="restart"/>
            <w:tcBorders>
              <w:top w:val="nil"/>
              <w:left w:val="single" w:sz="4" w:space="0" w:color="auto"/>
              <w:bottom w:val="single" w:sz="4" w:space="0" w:color="000000"/>
              <w:right w:val="single" w:sz="4" w:space="0" w:color="auto"/>
            </w:tcBorders>
            <w:shd w:val="clear" w:color="auto" w:fill="FDE9D9"/>
            <w:hideMark/>
          </w:tcPr>
          <w:p w:rsidR="009B65B2" w:rsidRPr="00BC1EFE" w:rsidDel="00FE51CD" w:rsidRDefault="009B65B2" w:rsidP="00657E4C">
            <w:pPr>
              <w:rPr>
                <w:del w:id="828" w:author="Yazar"/>
                <w:rFonts w:ascii="Arial" w:hAnsi="Arial" w:cs="Arial"/>
                <w:sz w:val="20"/>
                <w:szCs w:val="20"/>
              </w:rPr>
            </w:pPr>
            <w:del w:id="829" w:author="Yazar">
              <w:r w:rsidRPr="00BC1EFE" w:rsidDel="00FE51CD">
                <w:rPr>
                  <w:rFonts w:ascii="Arial" w:hAnsi="Arial" w:cs="Arial"/>
                  <w:sz w:val="20"/>
                  <w:szCs w:val="20"/>
                </w:rPr>
                <w:delText>E3 CCE, E3 CCE-2</w:delText>
              </w:r>
            </w:del>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30" w:author="Yazar"/>
                <w:rFonts w:ascii="Arial" w:hAnsi="Arial" w:cs="Arial"/>
                <w:sz w:val="20"/>
                <w:szCs w:val="20"/>
              </w:rPr>
            </w:pPr>
            <w:del w:id="831" w:author="Yazar">
              <w:r w:rsidRPr="00BC1EFE" w:rsidDel="00FE51CD">
                <w:rPr>
                  <w:rFonts w:ascii="Arial" w:hAnsi="Arial" w:cs="Arial"/>
                  <w:sz w:val="20"/>
                  <w:szCs w:val="20"/>
                </w:rPr>
                <w:delText>Frame structure</w:delText>
              </w:r>
            </w:del>
          </w:p>
        </w:tc>
        <w:tc>
          <w:tcPr>
            <w:tcW w:w="2192" w:type="dxa"/>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832" w:author="Yazar"/>
                <w:rFonts w:ascii="Arial" w:hAnsi="Arial" w:cs="Arial"/>
                <w:sz w:val="20"/>
                <w:szCs w:val="20"/>
              </w:rPr>
            </w:pPr>
            <w:del w:id="833" w:author="Yazar">
              <w:r w:rsidRPr="00BC1EFE" w:rsidDel="00FE51CD">
                <w:rPr>
                  <w:rFonts w:ascii="Arial" w:hAnsi="Arial" w:cs="Arial"/>
                  <w:sz w:val="20"/>
                  <w:szCs w:val="20"/>
                </w:rPr>
                <w:delText>ITU-T G.704.2.3</w:delText>
              </w:r>
            </w:del>
          </w:p>
        </w:tc>
      </w:tr>
      <w:tr w:rsidR="009B65B2" w:rsidRPr="00BC1EFE" w:rsidDel="00FE51CD" w:rsidTr="000B402B">
        <w:trPr>
          <w:trHeight w:val="255"/>
          <w:del w:id="834" w:author="Yazar"/>
        </w:trPr>
        <w:tc>
          <w:tcPr>
            <w:tcW w:w="242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835" w:author="Yazar"/>
                <w:rFonts w:ascii="Arial" w:hAnsi="Arial" w:cs="Arial"/>
                <w:sz w:val="20"/>
                <w:szCs w:val="20"/>
              </w:rPr>
            </w:pPr>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36" w:author="Yazar"/>
                <w:rFonts w:ascii="Arial" w:hAnsi="Arial" w:cs="Arial"/>
                <w:sz w:val="20"/>
                <w:szCs w:val="20"/>
              </w:rPr>
            </w:pPr>
            <w:del w:id="837" w:author="Yazar">
              <w:r w:rsidRPr="00BC1EFE" w:rsidDel="00FE51CD">
                <w:rPr>
                  <w:rFonts w:ascii="Arial" w:hAnsi="Arial" w:cs="Arial"/>
                  <w:sz w:val="20"/>
                  <w:szCs w:val="20"/>
                </w:rPr>
                <w:delText>Frame format</w:delText>
              </w:r>
            </w:del>
          </w:p>
        </w:tc>
        <w:tc>
          <w:tcPr>
            <w:tcW w:w="2192" w:type="dxa"/>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838" w:author="Yazar"/>
                <w:rFonts w:ascii="Arial" w:hAnsi="Arial" w:cs="Arial"/>
                <w:sz w:val="20"/>
                <w:szCs w:val="20"/>
              </w:rPr>
            </w:pPr>
            <w:del w:id="839" w:author="Yazar">
              <w:r w:rsidRPr="00BC1EFE" w:rsidDel="00FE51CD">
                <w:rPr>
                  <w:rFonts w:ascii="Arial" w:hAnsi="Arial" w:cs="Arial"/>
                  <w:sz w:val="20"/>
                  <w:szCs w:val="20"/>
                </w:rPr>
                <w:delText>ITU-T G.751</w:delText>
              </w:r>
            </w:del>
          </w:p>
        </w:tc>
      </w:tr>
      <w:tr w:rsidR="009B65B2" w:rsidRPr="00BC1EFE" w:rsidDel="00FE51CD" w:rsidTr="000B402B">
        <w:trPr>
          <w:trHeight w:val="255"/>
          <w:del w:id="840" w:author="Yazar"/>
        </w:trPr>
        <w:tc>
          <w:tcPr>
            <w:tcW w:w="242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841" w:author="Yazar"/>
                <w:rFonts w:ascii="Arial" w:hAnsi="Arial" w:cs="Arial"/>
                <w:sz w:val="20"/>
                <w:szCs w:val="20"/>
              </w:rPr>
            </w:pPr>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42" w:author="Yazar"/>
                <w:rFonts w:ascii="Arial" w:hAnsi="Arial" w:cs="Arial"/>
                <w:sz w:val="20"/>
                <w:szCs w:val="20"/>
              </w:rPr>
            </w:pPr>
            <w:del w:id="843" w:author="Yazar">
              <w:r w:rsidRPr="00BC1EFE" w:rsidDel="00FE51CD">
                <w:rPr>
                  <w:rFonts w:ascii="Arial" w:hAnsi="Arial" w:cs="Arial"/>
                  <w:sz w:val="20"/>
                  <w:szCs w:val="20"/>
                </w:rPr>
                <w:delText>Framing algorithm</w:delText>
              </w:r>
            </w:del>
          </w:p>
        </w:tc>
        <w:tc>
          <w:tcPr>
            <w:tcW w:w="2192" w:type="dxa"/>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844" w:author="Yazar"/>
                <w:rFonts w:ascii="Arial" w:hAnsi="Arial" w:cs="Arial"/>
                <w:sz w:val="20"/>
                <w:szCs w:val="20"/>
              </w:rPr>
            </w:pPr>
            <w:del w:id="845" w:author="Yazar">
              <w:r w:rsidRPr="00BC1EFE" w:rsidDel="00FE51CD">
                <w:rPr>
                  <w:rFonts w:ascii="Arial" w:hAnsi="Arial" w:cs="Arial"/>
                  <w:sz w:val="20"/>
                  <w:szCs w:val="20"/>
                </w:rPr>
                <w:delText>ITU-T G.706.4</w:delText>
              </w:r>
            </w:del>
          </w:p>
        </w:tc>
      </w:tr>
      <w:tr w:rsidR="009B65B2" w:rsidRPr="00BC1EFE" w:rsidDel="00FE51CD" w:rsidTr="000B402B">
        <w:trPr>
          <w:trHeight w:val="255"/>
          <w:del w:id="846" w:author="Yazar"/>
        </w:trPr>
        <w:tc>
          <w:tcPr>
            <w:tcW w:w="242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847" w:author="Yazar"/>
                <w:rFonts w:ascii="Arial" w:hAnsi="Arial" w:cs="Arial"/>
                <w:sz w:val="20"/>
                <w:szCs w:val="20"/>
              </w:rPr>
            </w:pPr>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48" w:author="Yazar"/>
                <w:rFonts w:ascii="Arial" w:hAnsi="Arial" w:cs="Arial"/>
                <w:sz w:val="20"/>
                <w:szCs w:val="20"/>
              </w:rPr>
            </w:pPr>
            <w:del w:id="849" w:author="Yazar">
              <w:r w:rsidRPr="00BC1EFE" w:rsidDel="00FE51CD">
                <w:rPr>
                  <w:rFonts w:ascii="Arial" w:hAnsi="Arial" w:cs="Arial"/>
                  <w:sz w:val="20"/>
                  <w:szCs w:val="20"/>
                </w:rPr>
                <w:delText>Alarm status signals AIS</w:delText>
              </w:r>
            </w:del>
          </w:p>
        </w:tc>
        <w:tc>
          <w:tcPr>
            <w:tcW w:w="2192" w:type="dxa"/>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850" w:author="Yazar"/>
                <w:rFonts w:ascii="Arial" w:hAnsi="Arial" w:cs="Arial"/>
                <w:sz w:val="20"/>
                <w:szCs w:val="20"/>
              </w:rPr>
            </w:pPr>
            <w:del w:id="851" w:author="Yazar">
              <w:r w:rsidRPr="00BC1EFE" w:rsidDel="00FE51CD">
                <w:rPr>
                  <w:rFonts w:ascii="Arial" w:hAnsi="Arial" w:cs="Arial"/>
                  <w:sz w:val="20"/>
                  <w:szCs w:val="20"/>
                </w:rPr>
                <w:delText>GR-1110-CORE</w:delText>
              </w:r>
            </w:del>
          </w:p>
        </w:tc>
      </w:tr>
      <w:tr w:rsidR="009B65B2" w:rsidRPr="00BC1EFE" w:rsidDel="00FE51CD" w:rsidTr="000B402B">
        <w:trPr>
          <w:trHeight w:val="255"/>
          <w:del w:id="852" w:author="Yazar"/>
        </w:trPr>
        <w:tc>
          <w:tcPr>
            <w:tcW w:w="242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853" w:author="Yazar"/>
                <w:rFonts w:ascii="Arial" w:hAnsi="Arial" w:cs="Arial"/>
                <w:sz w:val="20"/>
                <w:szCs w:val="20"/>
              </w:rPr>
            </w:pPr>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54" w:author="Yazar"/>
                <w:rFonts w:ascii="Arial" w:hAnsi="Arial" w:cs="Arial"/>
                <w:sz w:val="20"/>
                <w:szCs w:val="20"/>
              </w:rPr>
            </w:pPr>
            <w:del w:id="855" w:author="Yazar">
              <w:r w:rsidRPr="00BC1EFE" w:rsidDel="00FE51CD">
                <w:rPr>
                  <w:rFonts w:ascii="Arial" w:hAnsi="Arial" w:cs="Arial"/>
                  <w:sz w:val="20"/>
                  <w:szCs w:val="20"/>
                </w:rPr>
                <w:delText>Jitter transfer</w:delText>
              </w:r>
            </w:del>
          </w:p>
        </w:tc>
        <w:tc>
          <w:tcPr>
            <w:tcW w:w="2192" w:type="dxa"/>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856" w:author="Yazar"/>
                <w:rFonts w:ascii="Arial" w:hAnsi="Arial" w:cs="Arial"/>
                <w:sz w:val="20"/>
                <w:szCs w:val="20"/>
              </w:rPr>
            </w:pPr>
            <w:del w:id="857" w:author="Yazar">
              <w:r w:rsidRPr="00BC1EFE" w:rsidDel="00FE51CD">
                <w:rPr>
                  <w:rFonts w:ascii="Arial" w:hAnsi="Arial" w:cs="Arial"/>
                  <w:sz w:val="20"/>
                  <w:szCs w:val="20"/>
                </w:rPr>
                <w:delText>ITU-T G.742</w:delText>
              </w:r>
            </w:del>
          </w:p>
        </w:tc>
      </w:tr>
      <w:tr w:rsidR="009B65B2" w:rsidRPr="00BC1EFE" w:rsidDel="00FE51CD" w:rsidTr="000B402B">
        <w:trPr>
          <w:trHeight w:val="255"/>
          <w:del w:id="858" w:author="Yazar"/>
        </w:trPr>
        <w:tc>
          <w:tcPr>
            <w:tcW w:w="2425" w:type="dxa"/>
            <w:vMerge w:val="restart"/>
            <w:tcBorders>
              <w:top w:val="nil"/>
              <w:left w:val="single" w:sz="4" w:space="0" w:color="auto"/>
              <w:bottom w:val="single" w:sz="4" w:space="0" w:color="000000"/>
              <w:right w:val="single" w:sz="4" w:space="0" w:color="auto"/>
            </w:tcBorders>
            <w:shd w:val="clear" w:color="auto" w:fill="FDE9D9"/>
            <w:noWrap/>
            <w:hideMark/>
          </w:tcPr>
          <w:p w:rsidR="009B65B2" w:rsidRPr="00BC1EFE" w:rsidDel="00FE51CD" w:rsidRDefault="009B65B2" w:rsidP="00657E4C">
            <w:pPr>
              <w:rPr>
                <w:del w:id="859" w:author="Yazar"/>
                <w:rFonts w:ascii="Arial" w:hAnsi="Arial" w:cs="Arial"/>
                <w:sz w:val="20"/>
                <w:szCs w:val="20"/>
              </w:rPr>
            </w:pPr>
            <w:del w:id="860" w:author="Yazar">
              <w:r w:rsidRPr="00BC1EFE" w:rsidDel="00FE51CD">
                <w:rPr>
                  <w:rFonts w:ascii="Arial" w:hAnsi="Arial" w:cs="Arial"/>
                  <w:sz w:val="20"/>
                  <w:szCs w:val="20"/>
                </w:rPr>
                <w:delText>E3 CR</w:delText>
              </w:r>
            </w:del>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61" w:author="Yazar"/>
                <w:rFonts w:ascii="Arial" w:hAnsi="Arial" w:cs="Arial"/>
                <w:sz w:val="20"/>
                <w:szCs w:val="20"/>
              </w:rPr>
            </w:pPr>
            <w:del w:id="862" w:author="Yazar">
              <w:r w:rsidRPr="00BC1EFE" w:rsidDel="00FE51CD">
                <w:rPr>
                  <w:rFonts w:ascii="Arial" w:hAnsi="Arial" w:cs="Arial"/>
                  <w:sz w:val="20"/>
                  <w:szCs w:val="20"/>
                </w:rPr>
                <w:delText>Interface</w:delText>
              </w:r>
            </w:del>
          </w:p>
        </w:tc>
        <w:tc>
          <w:tcPr>
            <w:tcW w:w="2192" w:type="dxa"/>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863" w:author="Yazar"/>
                <w:rFonts w:ascii="Arial" w:hAnsi="Arial" w:cs="Arial"/>
                <w:sz w:val="20"/>
                <w:szCs w:val="20"/>
              </w:rPr>
            </w:pPr>
            <w:del w:id="864" w:author="Yazar">
              <w:r w:rsidRPr="00BC1EFE" w:rsidDel="00FE51CD">
                <w:rPr>
                  <w:rFonts w:ascii="Arial" w:hAnsi="Arial" w:cs="Arial"/>
                  <w:sz w:val="20"/>
                  <w:szCs w:val="20"/>
                </w:rPr>
                <w:delText>ITU-T G.703</w:delText>
              </w:r>
            </w:del>
          </w:p>
        </w:tc>
      </w:tr>
      <w:tr w:rsidR="009B65B2" w:rsidRPr="00BC1EFE" w:rsidDel="00FE51CD" w:rsidTr="000B402B">
        <w:trPr>
          <w:trHeight w:val="255"/>
          <w:del w:id="865" w:author="Yazar"/>
        </w:trPr>
        <w:tc>
          <w:tcPr>
            <w:tcW w:w="242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866" w:author="Yazar"/>
                <w:rFonts w:ascii="Arial" w:hAnsi="Arial" w:cs="Arial"/>
                <w:sz w:val="20"/>
                <w:szCs w:val="20"/>
              </w:rPr>
            </w:pPr>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67" w:author="Yazar"/>
                <w:rFonts w:ascii="Arial" w:hAnsi="Arial" w:cs="Arial"/>
                <w:sz w:val="20"/>
                <w:szCs w:val="20"/>
              </w:rPr>
            </w:pPr>
            <w:del w:id="868" w:author="Yazar">
              <w:r w:rsidRPr="00BC1EFE" w:rsidDel="00FE51CD">
                <w:rPr>
                  <w:rFonts w:ascii="Arial" w:hAnsi="Arial" w:cs="Arial"/>
                  <w:sz w:val="20"/>
                  <w:szCs w:val="20"/>
                </w:rPr>
                <w:delText>Traffic policing</w:delText>
              </w:r>
            </w:del>
          </w:p>
        </w:tc>
        <w:tc>
          <w:tcPr>
            <w:tcW w:w="2192" w:type="dxa"/>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869" w:author="Yazar"/>
                <w:rFonts w:ascii="Arial" w:hAnsi="Arial" w:cs="Arial"/>
                <w:sz w:val="20"/>
                <w:szCs w:val="20"/>
              </w:rPr>
            </w:pPr>
            <w:del w:id="870" w:author="Yazar">
              <w:r w:rsidRPr="00BC1EFE" w:rsidDel="00FE51CD">
                <w:rPr>
                  <w:rFonts w:ascii="Arial" w:hAnsi="Arial" w:cs="Arial"/>
                  <w:sz w:val="20"/>
                  <w:szCs w:val="20"/>
                </w:rPr>
                <w:delText>ATM Forum TM 4.0</w:delText>
              </w:r>
            </w:del>
          </w:p>
        </w:tc>
      </w:tr>
      <w:tr w:rsidR="009B65B2" w:rsidRPr="00BC1EFE" w:rsidDel="00FE51CD" w:rsidTr="000B402B">
        <w:trPr>
          <w:trHeight w:val="765"/>
          <w:del w:id="871" w:author="Yazar"/>
        </w:trPr>
        <w:tc>
          <w:tcPr>
            <w:tcW w:w="242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872" w:author="Yazar"/>
                <w:rFonts w:ascii="Arial" w:hAnsi="Arial" w:cs="Arial"/>
                <w:sz w:val="20"/>
                <w:szCs w:val="20"/>
              </w:rPr>
            </w:pPr>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73" w:author="Yazar"/>
                <w:rFonts w:ascii="Arial" w:hAnsi="Arial" w:cs="Arial"/>
                <w:sz w:val="20"/>
                <w:szCs w:val="20"/>
              </w:rPr>
            </w:pPr>
            <w:del w:id="874" w:author="Yazar">
              <w:r w:rsidRPr="00BC1EFE" w:rsidDel="00FE51CD">
                <w:rPr>
                  <w:rFonts w:ascii="Arial" w:hAnsi="Arial" w:cs="Arial"/>
                  <w:sz w:val="20"/>
                  <w:szCs w:val="20"/>
                </w:rPr>
                <w:delText>Frame format</w:delText>
              </w:r>
            </w:del>
          </w:p>
        </w:tc>
        <w:tc>
          <w:tcPr>
            <w:tcW w:w="2192"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CD7C76">
            <w:pPr>
              <w:ind w:left="-218" w:firstLine="218"/>
              <w:rPr>
                <w:del w:id="875" w:author="Yazar"/>
                <w:rFonts w:ascii="Arial" w:hAnsi="Arial" w:cs="Arial"/>
                <w:sz w:val="20"/>
                <w:szCs w:val="20"/>
              </w:rPr>
            </w:pPr>
            <w:del w:id="876" w:author="Yazar">
              <w:r w:rsidRPr="00BC1EFE" w:rsidDel="00FE51CD">
                <w:rPr>
                  <w:rFonts w:ascii="Arial" w:hAnsi="Arial" w:cs="Arial"/>
                  <w:sz w:val="20"/>
                  <w:szCs w:val="20"/>
                </w:rPr>
                <w:delText>E3 frame format defined in ITU-T G.751, ITU-T G.832, ATM Forum UNI Specification 3.1 and 4.0, ATM Forum 94-0406R5, and ETS-300-337</w:delText>
              </w:r>
            </w:del>
          </w:p>
        </w:tc>
      </w:tr>
      <w:tr w:rsidR="009B65B2" w:rsidRPr="00BC1EFE" w:rsidDel="00FE51CD" w:rsidTr="000B402B">
        <w:trPr>
          <w:trHeight w:val="255"/>
          <w:del w:id="877" w:author="Yazar"/>
        </w:trPr>
        <w:tc>
          <w:tcPr>
            <w:tcW w:w="242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878" w:author="Yazar"/>
                <w:rFonts w:ascii="Arial" w:hAnsi="Arial" w:cs="Arial"/>
                <w:sz w:val="20"/>
                <w:szCs w:val="20"/>
              </w:rPr>
            </w:pPr>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79" w:author="Yazar"/>
                <w:rFonts w:ascii="Arial" w:hAnsi="Arial" w:cs="Arial"/>
                <w:sz w:val="20"/>
                <w:szCs w:val="20"/>
              </w:rPr>
            </w:pPr>
            <w:del w:id="880" w:author="Yazar">
              <w:r w:rsidRPr="00BC1EFE" w:rsidDel="00FE51CD">
                <w:rPr>
                  <w:rFonts w:ascii="Arial" w:hAnsi="Arial" w:cs="Arial"/>
                  <w:sz w:val="20"/>
                  <w:szCs w:val="20"/>
                </w:rPr>
                <w:delText>Call acceptance and call performance</w:delText>
              </w:r>
            </w:del>
          </w:p>
        </w:tc>
        <w:tc>
          <w:tcPr>
            <w:tcW w:w="2192" w:type="dxa"/>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881" w:author="Yazar"/>
                <w:rFonts w:ascii="Arial" w:hAnsi="Arial" w:cs="Arial"/>
                <w:sz w:val="20"/>
                <w:szCs w:val="20"/>
              </w:rPr>
            </w:pPr>
            <w:del w:id="882" w:author="Yazar">
              <w:r w:rsidRPr="00BC1EFE" w:rsidDel="00FE51CD">
                <w:rPr>
                  <w:rFonts w:ascii="Arial" w:hAnsi="Arial" w:cs="Arial"/>
                  <w:sz w:val="20"/>
                  <w:szCs w:val="20"/>
                </w:rPr>
                <w:delText>ATM Forum UNI Specification 3.1 and 4.0</w:delText>
              </w:r>
            </w:del>
          </w:p>
        </w:tc>
      </w:tr>
      <w:tr w:rsidR="009B65B2" w:rsidRPr="00BC1EFE" w:rsidDel="00FE51CD" w:rsidTr="000B402B">
        <w:trPr>
          <w:trHeight w:val="255"/>
          <w:del w:id="883" w:author="Yazar"/>
        </w:trPr>
        <w:tc>
          <w:tcPr>
            <w:tcW w:w="242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884" w:author="Yazar"/>
                <w:rFonts w:ascii="Arial" w:hAnsi="Arial" w:cs="Arial"/>
                <w:sz w:val="20"/>
                <w:szCs w:val="20"/>
              </w:rPr>
            </w:pPr>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85" w:author="Yazar"/>
                <w:rFonts w:ascii="Arial" w:hAnsi="Arial" w:cs="Arial"/>
                <w:sz w:val="20"/>
                <w:szCs w:val="20"/>
              </w:rPr>
            </w:pPr>
            <w:del w:id="886" w:author="Yazar">
              <w:r w:rsidRPr="00BC1EFE" w:rsidDel="00FE51CD">
                <w:rPr>
                  <w:rFonts w:ascii="Arial" w:hAnsi="Arial" w:cs="Arial"/>
                  <w:sz w:val="20"/>
                  <w:szCs w:val="20"/>
                </w:rPr>
                <w:delText>Single-bit cell header error correction</w:delText>
              </w:r>
            </w:del>
          </w:p>
        </w:tc>
        <w:tc>
          <w:tcPr>
            <w:tcW w:w="2192" w:type="dxa"/>
            <w:tcBorders>
              <w:top w:val="nil"/>
              <w:left w:val="nil"/>
              <w:bottom w:val="single" w:sz="4" w:space="0" w:color="auto"/>
              <w:right w:val="single" w:sz="4" w:space="0" w:color="auto"/>
            </w:tcBorders>
            <w:shd w:val="clear" w:color="auto" w:fill="FDE9D9"/>
            <w:noWrap/>
            <w:hideMark/>
          </w:tcPr>
          <w:p w:rsidR="009B65B2" w:rsidRPr="00BC1EFE" w:rsidDel="00FE51CD" w:rsidRDefault="009B65B2" w:rsidP="00CD7C76">
            <w:pPr>
              <w:ind w:left="-218" w:firstLine="218"/>
              <w:rPr>
                <w:del w:id="887" w:author="Yazar"/>
                <w:rFonts w:ascii="Arial" w:hAnsi="Arial" w:cs="Arial"/>
                <w:sz w:val="20"/>
                <w:szCs w:val="20"/>
              </w:rPr>
            </w:pPr>
            <w:del w:id="888" w:author="Yazar">
              <w:r w:rsidRPr="00BC1EFE" w:rsidDel="00FE51CD">
                <w:rPr>
                  <w:rFonts w:ascii="Arial" w:hAnsi="Arial" w:cs="Arial"/>
                  <w:sz w:val="20"/>
                  <w:szCs w:val="20"/>
                </w:rPr>
                <w:delText>ITU-T I.432</w:delText>
              </w:r>
            </w:del>
          </w:p>
        </w:tc>
      </w:tr>
      <w:tr w:rsidR="009B65B2" w:rsidRPr="00BC1EFE" w:rsidDel="00FE51CD" w:rsidTr="000B402B">
        <w:trPr>
          <w:trHeight w:val="510"/>
          <w:del w:id="889" w:author="Yazar"/>
        </w:trPr>
        <w:tc>
          <w:tcPr>
            <w:tcW w:w="2425" w:type="dxa"/>
            <w:vMerge/>
            <w:tcBorders>
              <w:top w:val="nil"/>
              <w:left w:val="single" w:sz="4" w:space="0" w:color="auto"/>
              <w:bottom w:val="single" w:sz="4" w:space="0" w:color="000000"/>
              <w:right w:val="single" w:sz="4" w:space="0" w:color="auto"/>
            </w:tcBorders>
            <w:shd w:val="clear" w:color="auto" w:fill="FDE9D9"/>
            <w:vAlign w:val="center"/>
            <w:hideMark/>
          </w:tcPr>
          <w:p w:rsidR="009B65B2" w:rsidRPr="00BC1EFE" w:rsidDel="00FE51CD" w:rsidRDefault="009B65B2" w:rsidP="00657E4C">
            <w:pPr>
              <w:rPr>
                <w:del w:id="890" w:author="Yazar"/>
                <w:rFonts w:ascii="Arial" w:hAnsi="Arial" w:cs="Arial"/>
                <w:sz w:val="20"/>
                <w:szCs w:val="20"/>
              </w:rPr>
            </w:pPr>
          </w:p>
        </w:tc>
        <w:tc>
          <w:tcPr>
            <w:tcW w:w="3692" w:type="dxa"/>
            <w:gridSpan w:val="4"/>
            <w:tcBorders>
              <w:top w:val="nil"/>
              <w:left w:val="nil"/>
              <w:bottom w:val="single" w:sz="4" w:space="0" w:color="auto"/>
              <w:right w:val="single" w:sz="4" w:space="0" w:color="auto"/>
            </w:tcBorders>
            <w:shd w:val="clear" w:color="auto" w:fill="FDE9D9"/>
            <w:noWrap/>
            <w:hideMark/>
          </w:tcPr>
          <w:p w:rsidR="009B65B2" w:rsidRPr="00BC1EFE" w:rsidDel="00FE51CD" w:rsidRDefault="009B65B2" w:rsidP="00657E4C">
            <w:pPr>
              <w:rPr>
                <w:del w:id="891" w:author="Yazar"/>
                <w:rFonts w:ascii="Arial" w:hAnsi="Arial" w:cs="Arial"/>
                <w:sz w:val="20"/>
                <w:szCs w:val="20"/>
              </w:rPr>
            </w:pPr>
            <w:del w:id="892" w:author="Yazar">
              <w:r w:rsidRPr="00BC1EFE" w:rsidDel="00FE51CD">
                <w:rPr>
                  <w:rFonts w:ascii="Arial" w:hAnsi="Arial" w:cs="Arial"/>
                  <w:sz w:val="20"/>
                  <w:szCs w:val="20"/>
                </w:rPr>
                <w:delText>Cell payload scrambling</w:delText>
              </w:r>
            </w:del>
          </w:p>
        </w:tc>
        <w:tc>
          <w:tcPr>
            <w:tcW w:w="2192" w:type="dxa"/>
            <w:tcBorders>
              <w:top w:val="nil"/>
              <w:left w:val="nil"/>
              <w:bottom w:val="single" w:sz="4" w:space="0" w:color="auto"/>
              <w:right w:val="single" w:sz="4" w:space="0" w:color="auto"/>
            </w:tcBorders>
            <w:shd w:val="clear" w:color="auto" w:fill="FDE9D9"/>
            <w:hideMark/>
          </w:tcPr>
          <w:p w:rsidR="009B65B2" w:rsidRPr="00BC1EFE" w:rsidDel="00FE51CD" w:rsidRDefault="009B65B2" w:rsidP="00CD7C76">
            <w:pPr>
              <w:ind w:left="-218" w:firstLine="218"/>
              <w:rPr>
                <w:del w:id="893" w:author="Yazar"/>
                <w:rFonts w:ascii="Arial" w:hAnsi="Arial" w:cs="Arial"/>
                <w:sz w:val="20"/>
                <w:szCs w:val="20"/>
              </w:rPr>
            </w:pPr>
            <w:del w:id="894" w:author="Yazar">
              <w:r w:rsidRPr="00BC1EFE" w:rsidDel="00FE51CD">
                <w:rPr>
                  <w:rFonts w:ascii="Arial" w:hAnsi="Arial" w:cs="Arial"/>
                  <w:sz w:val="20"/>
                  <w:szCs w:val="20"/>
                </w:rPr>
                <w:delText>ATM Forum UNI Specification 3.1 and 4.0, ATM Forum 94-0406R5, and ITU-T I.432</w:delText>
              </w:r>
            </w:del>
          </w:p>
        </w:tc>
      </w:tr>
    </w:tbl>
    <w:p w:rsidR="009B65B2" w:rsidRDefault="009B65B2" w:rsidP="009B65B2">
      <w:pPr>
        <w:spacing w:line="360" w:lineRule="auto"/>
        <w:jc w:val="both"/>
        <w:rPr>
          <w:rFonts w:ascii="Arial" w:hAnsi="Arial" w:cs="Arial"/>
          <w:b/>
        </w:rPr>
      </w:pPr>
    </w:p>
    <w:p w:rsidR="009B65B2" w:rsidRPr="000B402B" w:rsidRDefault="009B65B2" w:rsidP="009B65B2">
      <w:pPr>
        <w:spacing w:line="360" w:lineRule="auto"/>
        <w:jc w:val="both"/>
        <w:rPr>
          <w:rFonts w:ascii="Arial" w:hAnsi="Arial" w:cs="Arial"/>
          <w:b/>
          <w:sz w:val="24"/>
        </w:rPr>
      </w:pPr>
      <w:r w:rsidRPr="000B402B">
        <w:rPr>
          <w:rFonts w:ascii="Arial" w:hAnsi="Arial" w:cs="Arial"/>
          <w:b/>
          <w:sz w:val="24"/>
        </w:rPr>
        <w:t>3.</w:t>
      </w:r>
      <w:r w:rsidR="0015377E" w:rsidRPr="000B402B">
        <w:rPr>
          <w:rFonts w:ascii="Arial" w:hAnsi="Arial" w:cs="Arial"/>
          <w:b/>
          <w:sz w:val="24"/>
        </w:rPr>
        <w:t>3</w:t>
      </w:r>
      <w:r w:rsidRPr="000B402B">
        <w:rPr>
          <w:rFonts w:ascii="Arial" w:hAnsi="Arial" w:cs="Arial"/>
          <w:b/>
          <w:sz w:val="24"/>
        </w:rPr>
        <w:t>.</w:t>
      </w:r>
      <w:bookmarkStart w:id="895" w:name="Ek2_32maddesi"/>
      <w:bookmarkEnd w:id="895"/>
      <w:r w:rsidRPr="000B402B">
        <w:rPr>
          <w:rFonts w:ascii="Arial" w:hAnsi="Arial" w:cs="Arial"/>
          <w:b/>
          <w:sz w:val="24"/>
        </w:rPr>
        <w:t xml:space="preserve"> IP MPLS Şebekesi Teknik Özellikleri</w:t>
      </w:r>
    </w:p>
    <w:tbl>
      <w:tblPr>
        <w:tblW w:w="8695" w:type="dxa"/>
        <w:tblInd w:w="70" w:type="dxa"/>
        <w:tblLayout w:type="fixed"/>
        <w:tblCellMar>
          <w:left w:w="70" w:type="dxa"/>
          <w:right w:w="70" w:type="dxa"/>
        </w:tblCellMar>
        <w:tblLook w:val="04A0" w:firstRow="1" w:lastRow="0" w:firstColumn="1" w:lastColumn="0" w:noHBand="0" w:noVBand="1"/>
      </w:tblPr>
      <w:tblGrid>
        <w:gridCol w:w="993"/>
        <w:gridCol w:w="307"/>
        <w:gridCol w:w="749"/>
        <w:gridCol w:w="307"/>
        <w:gridCol w:w="793"/>
        <w:gridCol w:w="307"/>
        <w:gridCol w:w="1222"/>
        <w:gridCol w:w="307"/>
        <w:gridCol w:w="1111"/>
        <w:gridCol w:w="307"/>
        <w:gridCol w:w="849"/>
        <w:gridCol w:w="307"/>
        <w:gridCol w:w="735"/>
        <w:gridCol w:w="401"/>
      </w:tblGrid>
      <w:tr w:rsidR="00F23567" w:rsidRPr="001C64AB" w:rsidTr="000B402B">
        <w:trPr>
          <w:trHeight w:val="525"/>
        </w:trPr>
        <w:tc>
          <w:tcPr>
            <w:tcW w:w="8695" w:type="dxa"/>
            <w:gridSpan w:val="14"/>
            <w:tcBorders>
              <w:top w:val="nil"/>
              <w:left w:val="nil"/>
              <w:bottom w:val="nil"/>
              <w:right w:val="nil"/>
            </w:tcBorders>
            <w:shd w:val="clear" w:color="auto" w:fill="auto"/>
            <w:vAlign w:val="bottom"/>
            <w:hideMark/>
          </w:tcPr>
          <w:p w:rsidR="00F23567" w:rsidRPr="001C64AB" w:rsidRDefault="00F23567" w:rsidP="00657E4C">
            <w:pPr>
              <w:rPr>
                <w:rFonts w:ascii="Arial" w:hAnsi="Arial" w:cs="Arial"/>
                <w:sz w:val="20"/>
                <w:szCs w:val="20"/>
              </w:rPr>
            </w:pPr>
            <w:del w:id="896" w:author="Yazar">
              <w:r w:rsidDel="00FE51CD">
                <w:rPr>
                  <w:rFonts w:ascii="Arial" w:hAnsi="Arial" w:cs="Arial"/>
                  <w:b/>
                  <w:sz w:val="20"/>
                  <w:szCs w:val="20"/>
                </w:rPr>
                <w:delText xml:space="preserve">7750 SR/ 7710SR </w:delText>
              </w:r>
              <w:r w:rsidRPr="0050022A" w:rsidDel="00FE51CD">
                <w:rPr>
                  <w:rFonts w:ascii="Arial" w:hAnsi="Arial" w:cs="Arial"/>
                  <w:b/>
                  <w:sz w:val="20"/>
                  <w:szCs w:val="20"/>
                </w:rPr>
                <w:delText xml:space="preserve">/ 7450 ESS </w:delText>
              </w:r>
            </w:del>
            <w:r w:rsidRPr="0050022A">
              <w:rPr>
                <w:rFonts w:ascii="Arial" w:hAnsi="Arial" w:cs="Arial"/>
                <w:b/>
                <w:sz w:val="20"/>
                <w:szCs w:val="20"/>
              </w:rPr>
              <w:t>Optics Reference*</w:t>
            </w:r>
          </w:p>
        </w:tc>
      </w:tr>
      <w:tr w:rsidR="009B65B2" w:rsidRPr="001C64AB" w:rsidTr="000B402B">
        <w:trPr>
          <w:gridAfter w:val="1"/>
          <w:wAfter w:w="401" w:type="dxa"/>
          <w:trHeight w:val="465"/>
        </w:trPr>
        <w:tc>
          <w:tcPr>
            <w:tcW w:w="1300" w:type="dxa"/>
            <w:gridSpan w:val="2"/>
            <w:tcBorders>
              <w:top w:val="single" w:sz="8" w:space="0" w:color="auto"/>
              <w:left w:val="single" w:sz="8" w:space="0" w:color="auto"/>
              <w:bottom w:val="single" w:sz="8" w:space="0" w:color="auto"/>
              <w:right w:val="nil"/>
            </w:tcBorders>
            <w:shd w:val="clear" w:color="auto" w:fill="FABF8F"/>
            <w:noWrap/>
            <w:vAlign w:val="center"/>
            <w:hideMark/>
          </w:tcPr>
          <w:p w:rsidR="009B65B2" w:rsidRPr="001C64AB" w:rsidRDefault="009B65B2" w:rsidP="00657E4C">
            <w:pPr>
              <w:rPr>
                <w:rFonts w:ascii="Arial" w:hAnsi="Arial" w:cs="Arial"/>
                <w:b/>
                <w:bCs/>
              </w:rPr>
            </w:pPr>
            <w:r w:rsidRPr="001C64AB">
              <w:rPr>
                <w:rFonts w:ascii="Arial" w:hAnsi="Arial" w:cs="Arial"/>
                <w:b/>
                <w:bCs/>
              </w:rPr>
              <w:t> </w:t>
            </w:r>
          </w:p>
        </w:tc>
        <w:tc>
          <w:tcPr>
            <w:tcW w:w="1056" w:type="dxa"/>
            <w:gridSpan w:val="2"/>
            <w:tcBorders>
              <w:top w:val="single" w:sz="8" w:space="0" w:color="auto"/>
              <w:left w:val="nil"/>
              <w:bottom w:val="single" w:sz="8" w:space="0" w:color="auto"/>
              <w:right w:val="nil"/>
            </w:tcBorders>
            <w:shd w:val="clear" w:color="auto" w:fill="FABF8F"/>
            <w:noWrap/>
            <w:vAlign w:val="center"/>
            <w:hideMark/>
          </w:tcPr>
          <w:p w:rsidR="009B65B2" w:rsidRPr="001C64AB" w:rsidRDefault="009B65B2" w:rsidP="00657E4C">
            <w:pPr>
              <w:rPr>
                <w:rFonts w:ascii="Arial" w:hAnsi="Arial" w:cs="Arial"/>
                <w:sz w:val="20"/>
                <w:szCs w:val="20"/>
              </w:rPr>
            </w:pPr>
            <w:r w:rsidRPr="001C64AB">
              <w:rPr>
                <w:rFonts w:ascii="Arial" w:hAnsi="Arial" w:cs="Arial"/>
                <w:sz w:val="20"/>
                <w:szCs w:val="20"/>
              </w:rPr>
              <w:t> </w:t>
            </w:r>
          </w:p>
        </w:tc>
        <w:tc>
          <w:tcPr>
            <w:tcW w:w="1100" w:type="dxa"/>
            <w:gridSpan w:val="2"/>
            <w:tcBorders>
              <w:top w:val="single" w:sz="8" w:space="0" w:color="auto"/>
              <w:left w:val="nil"/>
              <w:bottom w:val="single" w:sz="8" w:space="0" w:color="auto"/>
              <w:right w:val="nil"/>
            </w:tcBorders>
            <w:shd w:val="clear" w:color="auto" w:fill="FABF8F"/>
            <w:noWrap/>
            <w:vAlign w:val="center"/>
            <w:hideMark/>
          </w:tcPr>
          <w:p w:rsidR="009B65B2" w:rsidRPr="001C64AB" w:rsidRDefault="009B65B2" w:rsidP="00657E4C">
            <w:pPr>
              <w:rPr>
                <w:rFonts w:ascii="Arial" w:hAnsi="Arial" w:cs="Arial"/>
                <w:sz w:val="20"/>
                <w:szCs w:val="20"/>
              </w:rPr>
            </w:pPr>
            <w:r w:rsidRPr="001C64AB">
              <w:rPr>
                <w:rFonts w:ascii="Arial" w:hAnsi="Arial" w:cs="Arial"/>
                <w:sz w:val="20"/>
                <w:szCs w:val="20"/>
              </w:rPr>
              <w:t> </w:t>
            </w:r>
          </w:p>
        </w:tc>
        <w:tc>
          <w:tcPr>
            <w:tcW w:w="1529" w:type="dxa"/>
            <w:gridSpan w:val="2"/>
            <w:tcBorders>
              <w:top w:val="single" w:sz="8" w:space="0" w:color="auto"/>
              <w:left w:val="nil"/>
              <w:bottom w:val="single" w:sz="8" w:space="0" w:color="auto"/>
              <w:right w:val="nil"/>
            </w:tcBorders>
            <w:shd w:val="clear" w:color="auto" w:fill="FABF8F"/>
            <w:noWrap/>
            <w:vAlign w:val="center"/>
            <w:hideMark/>
          </w:tcPr>
          <w:p w:rsidR="009B65B2" w:rsidRPr="001C64AB" w:rsidRDefault="009B65B2" w:rsidP="00657E4C">
            <w:pPr>
              <w:jc w:val="center"/>
              <w:rPr>
                <w:rFonts w:ascii="Arial" w:hAnsi="Arial" w:cs="Arial"/>
                <w:sz w:val="20"/>
                <w:szCs w:val="20"/>
              </w:rPr>
            </w:pPr>
            <w:r w:rsidRPr="001C64AB">
              <w:rPr>
                <w:rFonts w:ascii="Arial" w:hAnsi="Arial" w:cs="Arial"/>
                <w:sz w:val="20"/>
                <w:szCs w:val="20"/>
              </w:rPr>
              <w:t>Optics Specifications</w:t>
            </w:r>
          </w:p>
        </w:tc>
        <w:tc>
          <w:tcPr>
            <w:tcW w:w="1418" w:type="dxa"/>
            <w:gridSpan w:val="2"/>
            <w:tcBorders>
              <w:top w:val="single" w:sz="8" w:space="0" w:color="auto"/>
              <w:left w:val="nil"/>
              <w:bottom w:val="single" w:sz="8" w:space="0" w:color="auto"/>
              <w:right w:val="nil"/>
            </w:tcBorders>
            <w:shd w:val="clear" w:color="auto" w:fill="FABF8F"/>
            <w:noWrap/>
            <w:vAlign w:val="center"/>
            <w:hideMark/>
          </w:tcPr>
          <w:p w:rsidR="009B65B2" w:rsidRPr="001C64AB" w:rsidRDefault="009B65B2" w:rsidP="00657E4C">
            <w:pPr>
              <w:rPr>
                <w:rFonts w:ascii="Arial" w:hAnsi="Arial" w:cs="Arial"/>
                <w:sz w:val="20"/>
                <w:szCs w:val="20"/>
              </w:rPr>
            </w:pPr>
            <w:r w:rsidRPr="001C64AB">
              <w:rPr>
                <w:rFonts w:ascii="Arial" w:hAnsi="Arial" w:cs="Arial"/>
                <w:sz w:val="20"/>
                <w:szCs w:val="20"/>
              </w:rPr>
              <w:t> </w:t>
            </w:r>
          </w:p>
        </w:tc>
        <w:tc>
          <w:tcPr>
            <w:tcW w:w="1156" w:type="dxa"/>
            <w:gridSpan w:val="2"/>
            <w:tcBorders>
              <w:top w:val="single" w:sz="8" w:space="0" w:color="auto"/>
              <w:left w:val="nil"/>
              <w:bottom w:val="single" w:sz="8" w:space="0" w:color="auto"/>
              <w:right w:val="nil"/>
            </w:tcBorders>
            <w:shd w:val="clear" w:color="auto" w:fill="FABF8F"/>
            <w:noWrap/>
            <w:vAlign w:val="center"/>
            <w:hideMark/>
          </w:tcPr>
          <w:p w:rsidR="009B65B2" w:rsidRPr="001C64AB" w:rsidRDefault="009B65B2" w:rsidP="00657E4C">
            <w:pPr>
              <w:rPr>
                <w:rFonts w:ascii="Arial" w:hAnsi="Arial" w:cs="Arial"/>
                <w:sz w:val="20"/>
                <w:szCs w:val="20"/>
              </w:rPr>
            </w:pPr>
            <w:r w:rsidRPr="001C64AB">
              <w:rPr>
                <w:rFonts w:ascii="Arial" w:hAnsi="Arial" w:cs="Arial"/>
                <w:sz w:val="20"/>
                <w:szCs w:val="20"/>
              </w:rPr>
              <w:t> </w:t>
            </w:r>
          </w:p>
        </w:tc>
        <w:tc>
          <w:tcPr>
            <w:tcW w:w="735" w:type="dxa"/>
            <w:tcBorders>
              <w:top w:val="single" w:sz="8" w:space="0" w:color="auto"/>
              <w:left w:val="nil"/>
              <w:bottom w:val="single" w:sz="8" w:space="0" w:color="auto"/>
              <w:right w:val="single" w:sz="4" w:space="0" w:color="auto"/>
            </w:tcBorders>
            <w:shd w:val="clear" w:color="auto" w:fill="FABF8F"/>
            <w:noWrap/>
            <w:vAlign w:val="center"/>
            <w:hideMark/>
          </w:tcPr>
          <w:p w:rsidR="009B65B2" w:rsidRPr="001C64AB" w:rsidRDefault="009B65B2" w:rsidP="00657E4C">
            <w:pPr>
              <w:rPr>
                <w:rFonts w:ascii="Arial" w:hAnsi="Arial" w:cs="Arial"/>
                <w:sz w:val="20"/>
                <w:szCs w:val="20"/>
              </w:rPr>
            </w:pPr>
            <w:r w:rsidRPr="001C64AB">
              <w:rPr>
                <w:rFonts w:ascii="Arial" w:hAnsi="Arial" w:cs="Arial"/>
                <w:sz w:val="20"/>
                <w:szCs w:val="20"/>
              </w:rPr>
              <w:t> </w:t>
            </w:r>
          </w:p>
        </w:tc>
      </w:tr>
      <w:tr w:rsidR="009B65B2" w:rsidRPr="001C64AB" w:rsidTr="000B402B">
        <w:trPr>
          <w:gridAfter w:val="1"/>
          <w:wAfter w:w="401" w:type="dxa"/>
          <w:trHeight w:val="690"/>
        </w:trPr>
        <w:tc>
          <w:tcPr>
            <w:tcW w:w="993" w:type="dxa"/>
            <w:tcBorders>
              <w:top w:val="nil"/>
              <w:left w:val="single" w:sz="8" w:space="0" w:color="auto"/>
              <w:bottom w:val="single" w:sz="8" w:space="0" w:color="auto"/>
              <w:right w:val="single" w:sz="4" w:space="0" w:color="auto"/>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t>Interface</w:t>
            </w:r>
          </w:p>
        </w:tc>
        <w:tc>
          <w:tcPr>
            <w:tcW w:w="1056" w:type="dxa"/>
            <w:gridSpan w:val="2"/>
            <w:tcBorders>
              <w:top w:val="nil"/>
              <w:left w:val="nil"/>
              <w:bottom w:val="single" w:sz="8" w:space="0" w:color="auto"/>
              <w:right w:val="single" w:sz="4" w:space="0" w:color="auto"/>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t>Designation</w:t>
            </w:r>
            <w:r w:rsidRPr="001C64AB">
              <w:rPr>
                <w:rFonts w:ascii="Arial" w:hAnsi="Arial" w:cs="Arial"/>
                <w:b/>
                <w:bCs/>
                <w:sz w:val="16"/>
                <w:szCs w:val="16"/>
              </w:rPr>
              <w:br/>
              <w:t>Telcordia / ITU</w:t>
            </w:r>
          </w:p>
        </w:tc>
        <w:tc>
          <w:tcPr>
            <w:tcW w:w="1100" w:type="dxa"/>
            <w:gridSpan w:val="2"/>
            <w:tcBorders>
              <w:top w:val="nil"/>
              <w:left w:val="nil"/>
              <w:bottom w:val="single" w:sz="8" w:space="0" w:color="auto"/>
              <w:right w:val="single" w:sz="4" w:space="0" w:color="auto"/>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t>Wavelength</w:t>
            </w:r>
          </w:p>
        </w:tc>
        <w:tc>
          <w:tcPr>
            <w:tcW w:w="1529" w:type="dxa"/>
            <w:gridSpan w:val="2"/>
            <w:tcBorders>
              <w:top w:val="nil"/>
              <w:left w:val="nil"/>
              <w:bottom w:val="single" w:sz="8" w:space="0" w:color="auto"/>
              <w:right w:val="single" w:sz="4" w:space="0" w:color="auto"/>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t>Fiber Type</w:t>
            </w:r>
          </w:p>
        </w:tc>
        <w:tc>
          <w:tcPr>
            <w:tcW w:w="1418" w:type="dxa"/>
            <w:gridSpan w:val="2"/>
            <w:tcBorders>
              <w:top w:val="nil"/>
              <w:left w:val="nil"/>
              <w:bottom w:val="single" w:sz="8" w:space="0" w:color="auto"/>
              <w:right w:val="single" w:sz="4" w:space="0" w:color="auto"/>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t>Target Distance</w:t>
            </w:r>
            <w:r w:rsidRPr="001C64AB">
              <w:rPr>
                <w:rFonts w:ascii="Arial" w:hAnsi="Arial" w:cs="Arial"/>
                <w:b/>
                <w:bCs/>
                <w:sz w:val="16"/>
                <w:szCs w:val="16"/>
              </w:rPr>
              <w:br/>
              <w:t>Telcordia / ITU</w:t>
            </w:r>
          </w:p>
        </w:tc>
        <w:tc>
          <w:tcPr>
            <w:tcW w:w="1156" w:type="dxa"/>
            <w:gridSpan w:val="2"/>
            <w:tcBorders>
              <w:top w:val="nil"/>
              <w:left w:val="nil"/>
              <w:bottom w:val="single" w:sz="8" w:space="0" w:color="auto"/>
              <w:right w:val="nil"/>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t>Link Budget (dB)</w:t>
            </w:r>
          </w:p>
        </w:tc>
        <w:tc>
          <w:tcPr>
            <w:tcW w:w="1042" w:type="dxa"/>
            <w:gridSpan w:val="2"/>
            <w:tcBorders>
              <w:top w:val="nil"/>
              <w:left w:val="single" w:sz="4" w:space="0" w:color="auto"/>
              <w:bottom w:val="single" w:sz="8" w:space="0" w:color="auto"/>
              <w:right w:val="single" w:sz="8" w:space="0" w:color="auto"/>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t>Launch Power (max) (dBm)</w:t>
            </w:r>
          </w:p>
        </w:tc>
      </w:tr>
      <w:tr w:rsidR="009B65B2" w:rsidRPr="001C64AB" w:rsidTr="000B402B">
        <w:trPr>
          <w:gridAfter w:val="1"/>
          <w:wAfter w:w="401" w:type="dxa"/>
          <w:trHeight w:val="255"/>
        </w:trPr>
        <w:tc>
          <w:tcPr>
            <w:tcW w:w="993" w:type="dxa"/>
            <w:tcBorders>
              <w:top w:val="single" w:sz="4" w:space="0" w:color="auto"/>
              <w:left w:val="single" w:sz="8" w:space="0" w:color="auto"/>
              <w:bottom w:val="single" w:sz="4" w:space="0" w:color="auto"/>
              <w:right w:val="single" w:sz="4" w:space="0" w:color="auto"/>
            </w:tcBorders>
            <w:shd w:val="clear" w:color="auto" w:fill="FDE9D9"/>
            <w:noWrap/>
            <w:hideMark/>
          </w:tcPr>
          <w:p w:rsidR="009B65B2" w:rsidRPr="001C64AB" w:rsidRDefault="009B65B2" w:rsidP="00657E4C">
            <w:pPr>
              <w:rPr>
                <w:rFonts w:ascii="Arial" w:hAnsi="Arial" w:cs="Arial"/>
                <w:sz w:val="16"/>
                <w:szCs w:val="16"/>
              </w:rPr>
            </w:pPr>
            <w:r w:rsidRPr="001C64AB">
              <w:rPr>
                <w:rFonts w:ascii="Arial" w:hAnsi="Arial" w:cs="Arial"/>
                <w:sz w:val="16"/>
                <w:szCs w:val="16"/>
              </w:rPr>
              <w:t>1000BASE</w:t>
            </w:r>
          </w:p>
        </w:tc>
        <w:tc>
          <w:tcPr>
            <w:tcW w:w="1056" w:type="dxa"/>
            <w:gridSpan w:val="2"/>
            <w:tcBorders>
              <w:top w:val="single" w:sz="4" w:space="0" w:color="auto"/>
              <w:left w:val="nil"/>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LX</w:t>
            </w:r>
          </w:p>
        </w:tc>
        <w:tc>
          <w:tcPr>
            <w:tcW w:w="1100" w:type="dxa"/>
            <w:gridSpan w:val="2"/>
            <w:tcBorders>
              <w:top w:val="single" w:sz="4" w:space="0" w:color="auto"/>
              <w:left w:val="nil"/>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1310 nm</w:t>
            </w:r>
          </w:p>
        </w:tc>
        <w:tc>
          <w:tcPr>
            <w:tcW w:w="1529" w:type="dxa"/>
            <w:gridSpan w:val="2"/>
            <w:tcBorders>
              <w:top w:val="single" w:sz="4" w:space="0" w:color="auto"/>
              <w:left w:val="nil"/>
              <w:bottom w:val="single" w:sz="4" w:space="0" w:color="auto"/>
              <w:right w:val="single" w:sz="4" w:space="0" w:color="auto"/>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SM</w:t>
            </w:r>
          </w:p>
        </w:tc>
        <w:tc>
          <w:tcPr>
            <w:tcW w:w="1418" w:type="dxa"/>
            <w:gridSpan w:val="2"/>
            <w:tcBorders>
              <w:top w:val="single" w:sz="4" w:space="0" w:color="auto"/>
              <w:left w:val="nil"/>
              <w:bottom w:val="single" w:sz="4" w:space="0" w:color="auto"/>
              <w:right w:val="single" w:sz="4" w:space="0" w:color="auto"/>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10 km</w:t>
            </w:r>
          </w:p>
        </w:tc>
        <w:tc>
          <w:tcPr>
            <w:tcW w:w="1156" w:type="dxa"/>
            <w:gridSpan w:val="2"/>
            <w:tcBorders>
              <w:top w:val="single" w:sz="4" w:space="0" w:color="auto"/>
              <w:left w:val="nil"/>
              <w:bottom w:val="single" w:sz="4" w:space="0" w:color="auto"/>
              <w:right w:val="nil"/>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7.5 - 8.0</w:t>
            </w:r>
          </w:p>
        </w:tc>
        <w:tc>
          <w:tcPr>
            <w:tcW w:w="1042" w:type="dxa"/>
            <w:gridSpan w:val="2"/>
            <w:tcBorders>
              <w:top w:val="single" w:sz="4" w:space="0" w:color="auto"/>
              <w:left w:val="single" w:sz="4" w:space="0" w:color="auto"/>
              <w:bottom w:val="single" w:sz="4" w:space="0" w:color="auto"/>
              <w:right w:val="single" w:sz="8" w:space="0" w:color="auto"/>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-3</w:t>
            </w:r>
          </w:p>
        </w:tc>
      </w:tr>
      <w:tr w:rsidR="009B65B2" w:rsidRPr="001C64AB" w:rsidTr="000B402B">
        <w:trPr>
          <w:gridAfter w:val="1"/>
          <w:wAfter w:w="401" w:type="dxa"/>
          <w:trHeight w:val="255"/>
        </w:trPr>
        <w:tc>
          <w:tcPr>
            <w:tcW w:w="993" w:type="dxa"/>
            <w:tcBorders>
              <w:top w:val="nil"/>
              <w:left w:val="single" w:sz="8" w:space="0" w:color="auto"/>
              <w:bottom w:val="single" w:sz="4" w:space="0" w:color="auto"/>
              <w:right w:val="single" w:sz="4" w:space="0" w:color="auto"/>
            </w:tcBorders>
            <w:shd w:val="clear" w:color="auto" w:fill="FDE9D9"/>
            <w:noWrap/>
            <w:hideMark/>
          </w:tcPr>
          <w:p w:rsidR="009B65B2" w:rsidRPr="001C64AB" w:rsidRDefault="009B65B2" w:rsidP="00657E4C">
            <w:pPr>
              <w:rPr>
                <w:rFonts w:ascii="Arial" w:hAnsi="Arial" w:cs="Arial"/>
                <w:sz w:val="16"/>
                <w:szCs w:val="16"/>
              </w:rPr>
            </w:pPr>
            <w:r w:rsidRPr="001C64AB">
              <w:rPr>
                <w:rFonts w:ascii="Arial" w:hAnsi="Arial" w:cs="Arial"/>
                <w:sz w:val="16"/>
                <w:szCs w:val="16"/>
              </w:rPr>
              <w:t>1000BASE</w:t>
            </w:r>
          </w:p>
        </w:tc>
        <w:tc>
          <w:tcPr>
            <w:tcW w:w="1056" w:type="dxa"/>
            <w:gridSpan w:val="2"/>
            <w:tcBorders>
              <w:top w:val="nil"/>
              <w:left w:val="nil"/>
              <w:bottom w:val="nil"/>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EX</w:t>
            </w:r>
          </w:p>
        </w:tc>
        <w:tc>
          <w:tcPr>
            <w:tcW w:w="1100" w:type="dxa"/>
            <w:gridSpan w:val="2"/>
            <w:tcBorders>
              <w:top w:val="nil"/>
              <w:left w:val="nil"/>
              <w:bottom w:val="nil"/>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1310 nm</w:t>
            </w:r>
          </w:p>
        </w:tc>
        <w:tc>
          <w:tcPr>
            <w:tcW w:w="1529" w:type="dxa"/>
            <w:gridSpan w:val="2"/>
            <w:tcBorders>
              <w:top w:val="nil"/>
              <w:left w:val="nil"/>
              <w:bottom w:val="single" w:sz="4" w:space="0" w:color="auto"/>
              <w:right w:val="single" w:sz="4" w:space="0" w:color="auto"/>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SM</w:t>
            </w:r>
          </w:p>
        </w:tc>
        <w:tc>
          <w:tcPr>
            <w:tcW w:w="1418" w:type="dxa"/>
            <w:gridSpan w:val="2"/>
            <w:tcBorders>
              <w:top w:val="nil"/>
              <w:left w:val="nil"/>
              <w:bottom w:val="nil"/>
              <w:right w:val="single" w:sz="4" w:space="0" w:color="auto"/>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40 km</w:t>
            </w:r>
          </w:p>
        </w:tc>
        <w:tc>
          <w:tcPr>
            <w:tcW w:w="1156" w:type="dxa"/>
            <w:gridSpan w:val="2"/>
            <w:tcBorders>
              <w:top w:val="nil"/>
              <w:left w:val="nil"/>
              <w:bottom w:val="nil"/>
              <w:right w:val="nil"/>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0</w:t>
            </w:r>
          </w:p>
        </w:tc>
        <w:tc>
          <w:tcPr>
            <w:tcW w:w="1042" w:type="dxa"/>
            <w:gridSpan w:val="2"/>
            <w:tcBorders>
              <w:top w:val="nil"/>
              <w:left w:val="single" w:sz="4" w:space="0" w:color="auto"/>
              <w:bottom w:val="nil"/>
              <w:right w:val="single" w:sz="8" w:space="0" w:color="auto"/>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0</w:t>
            </w:r>
          </w:p>
        </w:tc>
      </w:tr>
      <w:tr w:rsidR="009B65B2" w:rsidRPr="001C64AB" w:rsidTr="000B402B">
        <w:trPr>
          <w:gridAfter w:val="1"/>
          <w:wAfter w:w="401" w:type="dxa"/>
          <w:trHeight w:val="255"/>
        </w:trPr>
        <w:tc>
          <w:tcPr>
            <w:tcW w:w="993" w:type="dxa"/>
            <w:tcBorders>
              <w:top w:val="nil"/>
              <w:left w:val="single" w:sz="8" w:space="0" w:color="auto"/>
              <w:bottom w:val="single" w:sz="4" w:space="0" w:color="auto"/>
              <w:right w:val="single" w:sz="4" w:space="0" w:color="auto"/>
            </w:tcBorders>
            <w:shd w:val="clear" w:color="auto" w:fill="FDE9D9"/>
            <w:noWrap/>
            <w:hideMark/>
          </w:tcPr>
          <w:p w:rsidR="009B65B2" w:rsidRPr="001C64AB" w:rsidRDefault="009B65B2" w:rsidP="00657E4C">
            <w:pPr>
              <w:rPr>
                <w:rFonts w:ascii="Arial" w:hAnsi="Arial" w:cs="Arial"/>
                <w:sz w:val="16"/>
                <w:szCs w:val="16"/>
              </w:rPr>
            </w:pPr>
            <w:r w:rsidRPr="001C64AB">
              <w:rPr>
                <w:rFonts w:ascii="Arial" w:hAnsi="Arial" w:cs="Arial"/>
                <w:sz w:val="16"/>
                <w:szCs w:val="16"/>
              </w:rPr>
              <w:t>10GBASE</w:t>
            </w:r>
          </w:p>
        </w:tc>
        <w:tc>
          <w:tcPr>
            <w:tcW w:w="1056" w:type="dxa"/>
            <w:gridSpan w:val="2"/>
            <w:tcBorders>
              <w:top w:val="single" w:sz="4" w:space="0" w:color="auto"/>
              <w:left w:val="nil"/>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LW/LR</w:t>
            </w:r>
          </w:p>
        </w:tc>
        <w:tc>
          <w:tcPr>
            <w:tcW w:w="1100" w:type="dxa"/>
            <w:gridSpan w:val="2"/>
            <w:tcBorders>
              <w:top w:val="single" w:sz="4" w:space="0" w:color="auto"/>
              <w:left w:val="nil"/>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1310 nm</w:t>
            </w:r>
          </w:p>
        </w:tc>
        <w:tc>
          <w:tcPr>
            <w:tcW w:w="1529" w:type="dxa"/>
            <w:gridSpan w:val="2"/>
            <w:tcBorders>
              <w:top w:val="nil"/>
              <w:left w:val="nil"/>
              <w:bottom w:val="single" w:sz="4" w:space="0" w:color="auto"/>
              <w:right w:val="single" w:sz="4" w:space="0" w:color="auto"/>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SM</w:t>
            </w:r>
          </w:p>
        </w:tc>
        <w:tc>
          <w:tcPr>
            <w:tcW w:w="1418" w:type="dxa"/>
            <w:gridSpan w:val="2"/>
            <w:tcBorders>
              <w:top w:val="single" w:sz="4" w:space="0" w:color="auto"/>
              <w:left w:val="nil"/>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10 km</w:t>
            </w:r>
          </w:p>
        </w:tc>
        <w:tc>
          <w:tcPr>
            <w:tcW w:w="1156" w:type="dxa"/>
            <w:gridSpan w:val="2"/>
            <w:tcBorders>
              <w:top w:val="single" w:sz="4" w:space="0" w:color="auto"/>
              <w:left w:val="nil"/>
              <w:bottom w:val="single" w:sz="4" w:space="0" w:color="auto"/>
              <w:right w:val="nil"/>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6,2</w:t>
            </w:r>
          </w:p>
        </w:tc>
        <w:tc>
          <w:tcPr>
            <w:tcW w:w="1042" w:type="dxa"/>
            <w:gridSpan w:val="2"/>
            <w:tcBorders>
              <w:top w:val="single" w:sz="4" w:space="0" w:color="auto"/>
              <w:left w:val="single" w:sz="4" w:space="0" w:color="auto"/>
              <w:bottom w:val="single" w:sz="4" w:space="0" w:color="auto"/>
              <w:right w:val="single" w:sz="8"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0,5</w:t>
            </w:r>
          </w:p>
        </w:tc>
      </w:tr>
      <w:tr w:rsidR="009B65B2" w:rsidRPr="001C64AB" w:rsidTr="000B402B">
        <w:trPr>
          <w:gridAfter w:val="1"/>
          <w:wAfter w:w="401" w:type="dxa"/>
          <w:trHeight w:val="270"/>
        </w:trPr>
        <w:tc>
          <w:tcPr>
            <w:tcW w:w="993" w:type="dxa"/>
            <w:tcBorders>
              <w:top w:val="nil"/>
              <w:left w:val="single" w:sz="8" w:space="0" w:color="auto"/>
              <w:bottom w:val="single" w:sz="4" w:space="0" w:color="auto"/>
              <w:right w:val="single" w:sz="4" w:space="0" w:color="auto"/>
            </w:tcBorders>
            <w:shd w:val="clear" w:color="auto" w:fill="FDE9D9"/>
            <w:noWrap/>
            <w:hideMark/>
          </w:tcPr>
          <w:p w:rsidR="009B65B2" w:rsidRPr="001C64AB" w:rsidRDefault="009B65B2" w:rsidP="00657E4C">
            <w:pPr>
              <w:rPr>
                <w:rFonts w:ascii="Arial" w:hAnsi="Arial" w:cs="Arial"/>
                <w:sz w:val="16"/>
                <w:szCs w:val="16"/>
              </w:rPr>
            </w:pPr>
            <w:r w:rsidRPr="001C64AB">
              <w:rPr>
                <w:rFonts w:ascii="Arial" w:hAnsi="Arial" w:cs="Arial"/>
                <w:sz w:val="16"/>
                <w:szCs w:val="16"/>
              </w:rPr>
              <w:t>10GBASE</w:t>
            </w:r>
          </w:p>
        </w:tc>
        <w:tc>
          <w:tcPr>
            <w:tcW w:w="1056" w:type="dxa"/>
            <w:gridSpan w:val="2"/>
            <w:tcBorders>
              <w:top w:val="nil"/>
              <w:left w:val="nil"/>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EW/ER</w:t>
            </w:r>
          </w:p>
        </w:tc>
        <w:tc>
          <w:tcPr>
            <w:tcW w:w="1100" w:type="dxa"/>
            <w:gridSpan w:val="2"/>
            <w:tcBorders>
              <w:top w:val="nil"/>
              <w:left w:val="nil"/>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1550 nm</w:t>
            </w:r>
          </w:p>
        </w:tc>
        <w:tc>
          <w:tcPr>
            <w:tcW w:w="1529" w:type="dxa"/>
            <w:gridSpan w:val="2"/>
            <w:tcBorders>
              <w:top w:val="nil"/>
              <w:left w:val="nil"/>
              <w:bottom w:val="single" w:sz="4" w:space="0" w:color="auto"/>
              <w:right w:val="single" w:sz="4" w:space="0" w:color="auto"/>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SM</w:t>
            </w:r>
          </w:p>
        </w:tc>
        <w:tc>
          <w:tcPr>
            <w:tcW w:w="1418" w:type="dxa"/>
            <w:gridSpan w:val="2"/>
            <w:tcBorders>
              <w:top w:val="nil"/>
              <w:left w:val="nil"/>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40 km</w:t>
            </w:r>
          </w:p>
        </w:tc>
        <w:tc>
          <w:tcPr>
            <w:tcW w:w="1156" w:type="dxa"/>
            <w:gridSpan w:val="2"/>
            <w:tcBorders>
              <w:top w:val="nil"/>
              <w:left w:val="nil"/>
              <w:bottom w:val="single" w:sz="4" w:space="0" w:color="auto"/>
              <w:right w:val="nil"/>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11,1</w:t>
            </w:r>
          </w:p>
        </w:tc>
        <w:tc>
          <w:tcPr>
            <w:tcW w:w="1042" w:type="dxa"/>
            <w:gridSpan w:val="2"/>
            <w:tcBorders>
              <w:top w:val="nil"/>
              <w:left w:val="single" w:sz="4" w:space="0" w:color="auto"/>
              <w:bottom w:val="single" w:sz="4" w:space="0" w:color="auto"/>
              <w:right w:val="single" w:sz="8"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4</w:t>
            </w:r>
          </w:p>
        </w:tc>
      </w:tr>
      <w:tr w:rsidR="009B65B2" w:rsidRPr="001C64AB" w:rsidTr="000B402B">
        <w:trPr>
          <w:gridAfter w:val="1"/>
          <w:wAfter w:w="401" w:type="dxa"/>
          <w:trHeight w:val="915"/>
        </w:trPr>
        <w:tc>
          <w:tcPr>
            <w:tcW w:w="993" w:type="dxa"/>
            <w:tcBorders>
              <w:top w:val="single" w:sz="8" w:space="0" w:color="auto"/>
              <w:left w:val="single" w:sz="8" w:space="0" w:color="auto"/>
              <w:bottom w:val="single" w:sz="8" w:space="0" w:color="auto"/>
              <w:right w:val="single" w:sz="4" w:space="0" w:color="auto"/>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lastRenderedPageBreak/>
              <w:t>Interface</w:t>
            </w:r>
          </w:p>
        </w:tc>
        <w:tc>
          <w:tcPr>
            <w:tcW w:w="1056" w:type="dxa"/>
            <w:gridSpan w:val="2"/>
            <w:tcBorders>
              <w:top w:val="single" w:sz="8" w:space="0" w:color="auto"/>
              <w:left w:val="nil"/>
              <w:bottom w:val="single" w:sz="8" w:space="0" w:color="auto"/>
              <w:right w:val="single" w:sz="4" w:space="0" w:color="auto"/>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t>Designation</w:t>
            </w:r>
            <w:r w:rsidRPr="001C64AB">
              <w:rPr>
                <w:rFonts w:ascii="Arial" w:hAnsi="Arial" w:cs="Arial"/>
                <w:b/>
                <w:bCs/>
                <w:sz w:val="16"/>
                <w:szCs w:val="16"/>
              </w:rPr>
              <w:br/>
              <w:t>Telcordia / ITU</w:t>
            </w:r>
          </w:p>
        </w:tc>
        <w:tc>
          <w:tcPr>
            <w:tcW w:w="1100" w:type="dxa"/>
            <w:gridSpan w:val="2"/>
            <w:tcBorders>
              <w:top w:val="single" w:sz="8" w:space="0" w:color="auto"/>
              <w:left w:val="nil"/>
              <w:bottom w:val="single" w:sz="8" w:space="0" w:color="auto"/>
              <w:right w:val="nil"/>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t>Launch Power (min) (dBm)</w:t>
            </w:r>
          </w:p>
        </w:tc>
        <w:tc>
          <w:tcPr>
            <w:tcW w:w="1529" w:type="dxa"/>
            <w:gridSpan w:val="2"/>
            <w:tcBorders>
              <w:top w:val="single" w:sz="8" w:space="0" w:color="auto"/>
              <w:left w:val="single" w:sz="4" w:space="0" w:color="auto"/>
              <w:bottom w:val="single" w:sz="8" w:space="0" w:color="auto"/>
              <w:right w:val="nil"/>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t>Receiver Power (max) (dBm)</w:t>
            </w:r>
          </w:p>
        </w:tc>
        <w:tc>
          <w:tcPr>
            <w:tcW w:w="1418" w:type="dxa"/>
            <w:gridSpan w:val="2"/>
            <w:tcBorders>
              <w:top w:val="single" w:sz="8" w:space="0" w:color="auto"/>
              <w:left w:val="single" w:sz="4" w:space="0" w:color="auto"/>
              <w:bottom w:val="single" w:sz="8" w:space="0" w:color="auto"/>
              <w:right w:val="nil"/>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t>Receiver Power (min) (dBm)</w:t>
            </w:r>
          </w:p>
        </w:tc>
        <w:tc>
          <w:tcPr>
            <w:tcW w:w="1156" w:type="dxa"/>
            <w:gridSpan w:val="2"/>
            <w:tcBorders>
              <w:top w:val="single" w:sz="8" w:space="0" w:color="auto"/>
              <w:left w:val="single" w:sz="4" w:space="0" w:color="auto"/>
              <w:bottom w:val="single" w:sz="8" w:space="0" w:color="auto"/>
              <w:right w:val="nil"/>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t>Optical Path Penalty (dB)</w:t>
            </w:r>
          </w:p>
        </w:tc>
        <w:tc>
          <w:tcPr>
            <w:tcW w:w="1042" w:type="dxa"/>
            <w:gridSpan w:val="2"/>
            <w:tcBorders>
              <w:top w:val="single" w:sz="8" w:space="0" w:color="auto"/>
              <w:left w:val="single" w:sz="4" w:space="0" w:color="auto"/>
              <w:bottom w:val="single" w:sz="8" w:space="0" w:color="auto"/>
              <w:right w:val="single" w:sz="8" w:space="0" w:color="auto"/>
            </w:tcBorders>
            <w:shd w:val="clear" w:color="auto" w:fill="FABF8F"/>
            <w:vAlign w:val="center"/>
            <w:hideMark/>
          </w:tcPr>
          <w:p w:rsidR="009B65B2" w:rsidRPr="001C64AB" w:rsidRDefault="009B65B2" w:rsidP="00657E4C">
            <w:pPr>
              <w:jc w:val="center"/>
              <w:rPr>
                <w:rFonts w:ascii="Arial" w:hAnsi="Arial" w:cs="Arial"/>
                <w:b/>
                <w:bCs/>
                <w:sz w:val="16"/>
                <w:szCs w:val="16"/>
              </w:rPr>
            </w:pPr>
            <w:r w:rsidRPr="001C64AB">
              <w:rPr>
                <w:rFonts w:ascii="Arial" w:hAnsi="Arial" w:cs="Arial"/>
                <w:b/>
                <w:bCs/>
                <w:sz w:val="16"/>
                <w:szCs w:val="16"/>
              </w:rPr>
              <w:t>Attenuation Range (dB)</w:t>
            </w:r>
          </w:p>
        </w:tc>
      </w:tr>
      <w:tr w:rsidR="009B65B2" w:rsidRPr="001C64AB" w:rsidTr="000B402B">
        <w:trPr>
          <w:gridAfter w:val="1"/>
          <w:wAfter w:w="401" w:type="dxa"/>
          <w:trHeight w:val="255"/>
        </w:trPr>
        <w:tc>
          <w:tcPr>
            <w:tcW w:w="993" w:type="dxa"/>
            <w:tcBorders>
              <w:top w:val="single" w:sz="4" w:space="0" w:color="auto"/>
              <w:left w:val="single" w:sz="8" w:space="0" w:color="auto"/>
              <w:bottom w:val="single" w:sz="4" w:space="0" w:color="auto"/>
              <w:right w:val="single" w:sz="4" w:space="0" w:color="auto"/>
            </w:tcBorders>
            <w:shd w:val="clear" w:color="auto" w:fill="FDE9D9"/>
            <w:noWrap/>
            <w:hideMark/>
          </w:tcPr>
          <w:p w:rsidR="009B65B2" w:rsidRPr="001C64AB" w:rsidRDefault="009B65B2" w:rsidP="00657E4C">
            <w:pPr>
              <w:rPr>
                <w:rFonts w:ascii="Arial" w:hAnsi="Arial" w:cs="Arial"/>
                <w:sz w:val="16"/>
                <w:szCs w:val="16"/>
              </w:rPr>
            </w:pPr>
            <w:r w:rsidRPr="001C64AB">
              <w:rPr>
                <w:rFonts w:ascii="Arial" w:hAnsi="Arial" w:cs="Arial"/>
                <w:sz w:val="16"/>
                <w:szCs w:val="16"/>
              </w:rPr>
              <w:t>1000BASE</w:t>
            </w:r>
          </w:p>
        </w:tc>
        <w:tc>
          <w:tcPr>
            <w:tcW w:w="1056" w:type="dxa"/>
            <w:gridSpan w:val="2"/>
            <w:tcBorders>
              <w:top w:val="single" w:sz="4" w:space="0" w:color="auto"/>
              <w:left w:val="nil"/>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LX</w:t>
            </w:r>
          </w:p>
        </w:tc>
        <w:tc>
          <w:tcPr>
            <w:tcW w:w="1100" w:type="dxa"/>
            <w:gridSpan w:val="2"/>
            <w:tcBorders>
              <w:top w:val="single" w:sz="4" w:space="0" w:color="auto"/>
              <w:left w:val="nil"/>
              <w:bottom w:val="single" w:sz="4" w:space="0" w:color="auto"/>
              <w:right w:val="nil"/>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-11,5</w:t>
            </w:r>
          </w:p>
        </w:tc>
        <w:tc>
          <w:tcPr>
            <w:tcW w:w="1529" w:type="dxa"/>
            <w:gridSpan w:val="2"/>
            <w:tcBorders>
              <w:top w:val="single" w:sz="4" w:space="0" w:color="auto"/>
              <w:left w:val="single" w:sz="4" w:space="0" w:color="auto"/>
              <w:bottom w:val="single" w:sz="4" w:space="0" w:color="auto"/>
              <w:right w:val="nil"/>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-3</w:t>
            </w:r>
          </w:p>
        </w:tc>
        <w:tc>
          <w:tcPr>
            <w:tcW w:w="1418" w:type="dxa"/>
            <w:gridSpan w:val="2"/>
            <w:tcBorders>
              <w:top w:val="single" w:sz="4" w:space="0" w:color="auto"/>
              <w:left w:val="single" w:sz="4" w:space="0" w:color="auto"/>
              <w:bottom w:val="single" w:sz="4" w:space="0" w:color="auto"/>
              <w:right w:val="nil"/>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-19</w:t>
            </w:r>
          </w:p>
        </w:tc>
        <w:tc>
          <w:tcPr>
            <w:tcW w:w="1156" w:type="dxa"/>
            <w:gridSpan w:val="2"/>
            <w:tcBorders>
              <w:top w:val="single" w:sz="4" w:space="0" w:color="auto"/>
              <w:left w:val="single" w:sz="4" w:space="0" w:color="auto"/>
              <w:bottom w:val="single" w:sz="4" w:space="0" w:color="auto"/>
              <w:right w:val="nil"/>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1</w:t>
            </w:r>
          </w:p>
        </w:tc>
        <w:tc>
          <w:tcPr>
            <w:tcW w:w="1042" w:type="dxa"/>
            <w:gridSpan w:val="2"/>
            <w:tcBorders>
              <w:top w:val="single" w:sz="4" w:space="0" w:color="auto"/>
              <w:left w:val="single" w:sz="4" w:space="0" w:color="auto"/>
              <w:bottom w:val="single" w:sz="4" w:space="0" w:color="auto"/>
              <w:right w:val="single" w:sz="8" w:space="0" w:color="auto"/>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0 - 7.5</w:t>
            </w:r>
          </w:p>
        </w:tc>
      </w:tr>
      <w:tr w:rsidR="009B65B2" w:rsidRPr="001C64AB" w:rsidTr="000B402B">
        <w:trPr>
          <w:gridAfter w:val="1"/>
          <w:wAfter w:w="401" w:type="dxa"/>
          <w:trHeight w:val="255"/>
        </w:trPr>
        <w:tc>
          <w:tcPr>
            <w:tcW w:w="993" w:type="dxa"/>
            <w:tcBorders>
              <w:top w:val="nil"/>
              <w:left w:val="single" w:sz="8" w:space="0" w:color="auto"/>
              <w:bottom w:val="single" w:sz="4" w:space="0" w:color="auto"/>
              <w:right w:val="single" w:sz="4" w:space="0" w:color="auto"/>
            </w:tcBorders>
            <w:shd w:val="clear" w:color="auto" w:fill="FDE9D9"/>
            <w:noWrap/>
            <w:hideMark/>
          </w:tcPr>
          <w:p w:rsidR="009B65B2" w:rsidRPr="001C64AB" w:rsidRDefault="009B65B2" w:rsidP="00657E4C">
            <w:pPr>
              <w:rPr>
                <w:rFonts w:ascii="Arial" w:hAnsi="Arial" w:cs="Arial"/>
                <w:sz w:val="16"/>
                <w:szCs w:val="16"/>
              </w:rPr>
            </w:pPr>
            <w:r w:rsidRPr="001C64AB">
              <w:rPr>
                <w:rFonts w:ascii="Arial" w:hAnsi="Arial" w:cs="Arial"/>
                <w:sz w:val="16"/>
                <w:szCs w:val="16"/>
              </w:rPr>
              <w:t>1000BASE</w:t>
            </w:r>
          </w:p>
        </w:tc>
        <w:tc>
          <w:tcPr>
            <w:tcW w:w="1056" w:type="dxa"/>
            <w:gridSpan w:val="2"/>
            <w:tcBorders>
              <w:top w:val="nil"/>
              <w:left w:val="nil"/>
              <w:bottom w:val="nil"/>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EX</w:t>
            </w:r>
          </w:p>
        </w:tc>
        <w:tc>
          <w:tcPr>
            <w:tcW w:w="1100" w:type="dxa"/>
            <w:gridSpan w:val="2"/>
            <w:tcBorders>
              <w:top w:val="nil"/>
              <w:left w:val="nil"/>
              <w:bottom w:val="nil"/>
              <w:right w:val="nil"/>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-4,5</w:t>
            </w:r>
          </w:p>
        </w:tc>
        <w:tc>
          <w:tcPr>
            <w:tcW w:w="1529" w:type="dxa"/>
            <w:gridSpan w:val="2"/>
            <w:tcBorders>
              <w:top w:val="nil"/>
              <w:left w:val="single" w:sz="4" w:space="0" w:color="auto"/>
              <w:bottom w:val="nil"/>
              <w:right w:val="nil"/>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-3</w:t>
            </w:r>
          </w:p>
        </w:tc>
        <w:tc>
          <w:tcPr>
            <w:tcW w:w="1418" w:type="dxa"/>
            <w:gridSpan w:val="2"/>
            <w:tcBorders>
              <w:top w:val="nil"/>
              <w:left w:val="single" w:sz="4" w:space="0" w:color="auto"/>
              <w:bottom w:val="nil"/>
              <w:right w:val="nil"/>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-22,5</w:t>
            </w:r>
          </w:p>
        </w:tc>
        <w:tc>
          <w:tcPr>
            <w:tcW w:w="1156" w:type="dxa"/>
            <w:gridSpan w:val="2"/>
            <w:tcBorders>
              <w:top w:val="nil"/>
              <w:left w:val="single" w:sz="4" w:space="0" w:color="auto"/>
              <w:bottom w:val="nil"/>
              <w:right w:val="nil"/>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1</w:t>
            </w:r>
          </w:p>
        </w:tc>
        <w:tc>
          <w:tcPr>
            <w:tcW w:w="1042" w:type="dxa"/>
            <w:gridSpan w:val="2"/>
            <w:tcBorders>
              <w:top w:val="nil"/>
              <w:left w:val="single" w:sz="4" w:space="0" w:color="auto"/>
              <w:bottom w:val="nil"/>
              <w:right w:val="single" w:sz="8" w:space="0" w:color="auto"/>
            </w:tcBorders>
            <w:shd w:val="clear" w:color="auto" w:fill="FDE9D9"/>
            <w:noWrap/>
            <w:vAlign w:val="center"/>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3 - 17</w:t>
            </w:r>
          </w:p>
        </w:tc>
      </w:tr>
      <w:tr w:rsidR="009B65B2" w:rsidRPr="001C64AB" w:rsidTr="000B402B">
        <w:trPr>
          <w:gridAfter w:val="1"/>
          <w:wAfter w:w="401" w:type="dxa"/>
          <w:trHeight w:val="255"/>
        </w:trPr>
        <w:tc>
          <w:tcPr>
            <w:tcW w:w="993" w:type="dxa"/>
            <w:tcBorders>
              <w:top w:val="nil"/>
              <w:left w:val="single" w:sz="8" w:space="0" w:color="auto"/>
              <w:bottom w:val="single" w:sz="4" w:space="0" w:color="auto"/>
              <w:right w:val="single" w:sz="4" w:space="0" w:color="auto"/>
            </w:tcBorders>
            <w:shd w:val="clear" w:color="auto" w:fill="FDE9D9"/>
            <w:noWrap/>
            <w:hideMark/>
          </w:tcPr>
          <w:p w:rsidR="009B65B2" w:rsidRPr="001C64AB" w:rsidRDefault="009B65B2" w:rsidP="00657E4C">
            <w:pPr>
              <w:rPr>
                <w:rFonts w:ascii="Arial" w:hAnsi="Arial" w:cs="Arial"/>
                <w:sz w:val="16"/>
                <w:szCs w:val="16"/>
              </w:rPr>
            </w:pPr>
            <w:r w:rsidRPr="001C64AB">
              <w:rPr>
                <w:rFonts w:ascii="Arial" w:hAnsi="Arial" w:cs="Arial"/>
                <w:sz w:val="16"/>
                <w:szCs w:val="16"/>
              </w:rPr>
              <w:t>10GBASE</w:t>
            </w:r>
          </w:p>
        </w:tc>
        <w:tc>
          <w:tcPr>
            <w:tcW w:w="1056" w:type="dxa"/>
            <w:gridSpan w:val="2"/>
            <w:tcBorders>
              <w:top w:val="single" w:sz="4" w:space="0" w:color="auto"/>
              <w:left w:val="nil"/>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LW/LR</w:t>
            </w:r>
          </w:p>
        </w:tc>
        <w:tc>
          <w:tcPr>
            <w:tcW w:w="1100" w:type="dxa"/>
            <w:gridSpan w:val="2"/>
            <w:tcBorders>
              <w:top w:val="single" w:sz="4" w:space="0" w:color="auto"/>
              <w:left w:val="nil"/>
              <w:bottom w:val="single" w:sz="4" w:space="0" w:color="auto"/>
              <w:right w:val="nil"/>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-8,2</w:t>
            </w:r>
          </w:p>
        </w:tc>
        <w:tc>
          <w:tcPr>
            <w:tcW w:w="1529" w:type="dxa"/>
            <w:gridSpan w:val="2"/>
            <w:tcBorders>
              <w:top w:val="single" w:sz="4" w:space="0" w:color="auto"/>
              <w:left w:val="single" w:sz="4" w:space="0" w:color="auto"/>
              <w:bottom w:val="single" w:sz="4" w:space="0" w:color="auto"/>
              <w:right w:val="nil"/>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 xml:space="preserve">-10.3 </w:t>
            </w:r>
            <w:r w:rsidRPr="001C64AB">
              <w:rPr>
                <w:rFonts w:ascii="Arial" w:hAnsi="Arial" w:cs="Arial"/>
                <w:color w:val="C0C0C0"/>
                <w:sz w:val="16"/>
                <w:szCs w:val="16"/>
              </w:rPr>
              <w:t>(-14.4)</w:t>
            </w:r>
            <w:r w:rsidRPr="001C64AB">
              <w:rPr>
                <w:rFonts w:ascii="Arial" w:hAnsi="Arial" w:cs="Arial"/>
                <w:sz w:val="16"/>
                <w:szCs w:val="16"/>
              </w:rPr>
              <w:t>**</w:t>
            </w:r>
          </w:p>
        </w:tc>
        <w:tc>
          <w:tcPr>
            <w:tcW w:w="1156" w:type="dxa"/>
            <w:gridSpan w:val="2"/>
            <w:tcBorders>
              <w:top w:val="single" w:sz="4" w:space="0" w:color="auto"/>
              <w:left w:val="nil"/>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w:t>
            </w:r>
          </w:p>
        </w:tc>
        <w:tc>
          <w:tcPr>
            <w:tcW w:w="1042" w:type="dxa"/>
            <w:gridSpan w:val="2"/>
            <w:tcBorders>
              <w:top w:val="single" w:sz="4" w:space="0" w:color="auto"/>
              <w:left w:val="nil"/>
              <w:bottom w:val="single" w:sz="4" w:space="0" w:color="auto"/>
              <w:right w:val="single" w:sz="8"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0 - 6.2</w:t>
            </w:r>
          </w:p>
        </w:tc>
      </w:tr>
      <w:tr w:rsidR="009B65B2" w:rsidRPr="001C64AB" w:rsidTr="000B402B">
        <w:trPr>
          <w:gridAfter w:val="1"/>
          <w:wAfter w:w="401" w:type="dxa"/>
          <w:trHeight w:val="255"/>
        </w:trPr>
        <w:tc>
          <w:tcPr>
            <w:tcW w:w="993" w:type="dxa"/>
            <w:tcBorders>
              <w:top w:val="nil"/>
              <w:left w:val="single" w:sz="8" w:space="0" w:color="auto"/>
              <w:bottom w:val="single" w:sz="4" w:space="0" w:color="auto"/>
              <w:right w:val="single" w:sz="4" w:space="0" w:color="auto"/>
            </w:tcBorders>
            <w:shd w:val="clear" w:color="auto" w:fill="FDE9D9"/>
            <w:noWrap/>
            <w:hideMark/>
          </w:tcPr>
          <w:p w:rsidR="009B65B2" w:rsidRPr="001C64AB" w:rsidRDefault="009B65B2" w:rsidP="00657E4C">
            <w:pPr>
              <w:rPr>
                <w:rFonts w:ascii="Arial" w:hAnsi="Arial" w:cs="Arial"/>
                <w:sz w:val="16"/>
                <w:szCs w:val="16"/>
              </w:rPr>
            </w:pPr>
            <w:r w:rsidRPr="001C64AB">
              <w:rPr>
                <w:rFonts w:ascii="Arial" w:hAnsi="Arial" w:cs="Arial"/>
                <w:sz w:val="16"/>
                <w:szCs w:val="16"/>
              </w:rPr>
              <w:t>10GBASE</w:t>
            </w:r>
          </w:p>
        </w:tc>
        <w:tc>
          <w:tcPr>
            <w:tcW w:w="1056" w:type="dxa"/>
            <w:gridSpan w:val="2"/>
            <w:tcBorders>
              <w:top w:val="nil"/>
              <w:left w:val="nil"/>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EW/ER</w:t>
            </w:r>
          </w:p>
        </w:tc>
        <w:tc>
          <w:tcPr>
            <w:tcW w:w="1100" w:type="dxa"/>
            <w:gridSpan w:val="2"/>
            <w:tcBorders>
              <w:top w:val="nil"/>
              <w:left w:val="nil"/>
              <w:bottom w:val="single" w:sz="4" w:space="0" w:color="auto"/>
              <w:right w:val="nil"/>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-4,7</w:t>
            </w:r>
          </w:p>
        </w:tc>
        <w:tc>
          <w:tcPr>
            <w:tcW w:w="1529" w:type="dxa"/>
            <w:gridSpan w:val="2"/>
            <w:tcBorders>
              <w:top w:val="nil"/>
              <w:left w:val="single" w:sz="4" w:space="0" w:color="auto"/>
              <w:bottom w:val="single" w:sz="4" w:space="0" w:color="auto"/>
              <w:right w:val="nil"/>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-1</w:t>
            </w:r>
          </w:p>
        </w:tc>
        <w:tc>
          <w:tcPr>
            <w:tcW w:w="1418" w:type="dxa"/>
            <w:gridSpan w:val="2"/>
            <w:tcBorders>
              <w:top w:val="nil"/>
              <w:left w:val="single" w:sz="4" w:space="0" w:color="auto"/>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 xml:space="preserve">-11.3 </w:t>
            </w:r>
            <w:r w:rsidRPr="001C64AB">
              <w:rPr>
                <w:rFonts w:ascii="Arial" w:hAnsi="Arial" w:cs="Arial"/>
                <w:color w:val="C0C0C0"/>
                <w:sz w:val="16"/>
                <w:szCs w:val="16"/>
              </w:rPr>
              <w:t>(-15.8)</w:t>
            </w:r>
            <w:r w:rsidRPr="001C64AB">
              <w:rPr>
                <w:rFonts w:ascii="Arial" w:hAnsi="Arial" w:cs="Arial"/>
                <w:sz w:val="16"/>
                <w:szCs w:val="16"/>
              </w:rPr>
              <w:t>**</w:t>
            </w:r>
          </w:p>
        </w:tc>
        <w:tc>
          <w:tcPr>
            <w:tcW w:w="1156" w:type="dxa"/>
            <w:gridSpan w:val="2"/>
            <w:tcBorders>
              <w:top w:val="nil"/>
              <w:left w:val="nil"/>
              <w:bottom w:val="single" w:sz="4" w:space="0" w:color="auto"/>
              <w:right w:val="single" w:sz="4"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w:t>
            </w:r>
          </w:p>
        </w:tc>
        <w:tc>
          <w:tcPr>
            <w:tcW w:w="1042" w:type="dxa"/>
            <w:gridSpan w:val="2"/>
            <w:tcBorders>
              <w:top w:val="nil"/>
              <w:left w:val="nil"/>
              <w:bottom w:val="single" w:sz="4" w:space="0" w:color="auto"/>
              <w:right w:val="single" w:sz="8" w:space="0" w:color="auto"/>
            </w:tcBorders>
            <w:shd w:val="clear" w:color="auto" w:fill="FDE9D9"/>
            <w:noWrap/>
            <w:hideMark/>
          </w:tcPr>
          <w:p w:rsidR="009B65B2" w:rsidRPr="001C64AB" w:rsidRDefault="009B65B2" w:rsidP="00657E4C">
            <w:pPr>
              <w:jc w:val="center"/>
              <w:rPr>
                <w:rFonts w:ascii="Arial" w:hAnsi="Arial" w:cs="Arial"/>
                <w:sz w:val="16"/>
                <w:szCs w:val="16"/>
              </w:rPr>
            </w:pPr>
            <w:r w:rsidRPr="001C64AB">
              <w:rPr>
                <w:rFonts w:ascii="Arial" w:hAnsi="Arial" w:cs="Arial"/>
                <w:sz w:val="16"/>
                <w:szCs w:val="16"/>
              </w:rPr>
              <w:t>5 - 11.1</w:t>
            </w:r>
          </w:p>
        </w:tc>
      </w:tr>
      <w:tr w:rsidR="009B65B2" w:rsidRPr="001C64AB" w:rsidTr="000B402B">
        <w:trPr>
          <w:gridAfter w:val="1"/>
          <w:wAfter w:w="401" w:type="dxa"/>
          <w:trHeight w:val="255"/>
        </w:trPr>
        <w:tc>
          <w:tcPr>
            <w:tcW w:w="993" w:type="dxa"/>
            <w:tcBorders>
              <w:top w:val="nil"/>
              <w:left w:val="nil"/>
              <w:bottom w:val="nil"/>
              <w:right w:val="nil"/>
            </w:tcBorders>
            <w:shd w:val="clear" w:color="auto" w:fill="auto"/>
            <w:noWrap/>
            <w:hideMark/>
          </w:tcPr>
          <w:p w:rsidR="009B65B2" w:rsidRPr="001C64AB" w:rsidRDefault="009B65B2" w:rsidP="00657E4C">
            <w:pPr>
              <w:rPr>
                <w:rFonts w:ascii="Arial" w:hAnsi="Arial" w:cs="Arial"/>
                <w:sz w:val="16"/>
                <w:szCs w:val="16"/>
              </w:rPr>
            </w:pPr>
          </w:p>
        </w:tc>
        <w:tc>
          <w:tcPr>
            <w:tcW w:w="1056" w:type="dxa"/>
            <w:gridSpan w:val="2"/>
            <w:tcBorders>
              <w:top w:val="nil"/>
              <w:left w:val="nil"/>
              <w:bottom w:val="nil"/>
              <w:right w:val="nil"/>
            </w:tcBorders>
            <w:shd w:val="clear" w:color="auto" w:fill="auto"/>
            <w:noWrap/>
            <w:hideMark/>
          </w:tcPr>
          <w:p w:rsidR="009B65B2" w:rsidRPr="001C64AB" w:rsidRDefault="009B65B2" w:rsidP="00657E4C">
            <w:pPr>
              <w:jc w:val="center"/>
              <w:rPr>
                <w:rFonts w:ascii="Arial" w:hAnsi="Arial" w:cs="Arial"/>
                <w:sz w:val="16"/>
                <w:szCs w:val="16"/>
              </w:rPr>
            </w:pPr>
          </w:p>
        </w:tc>
        <w:tc>
          <w:tcPr>
            <w:tcW w:w="1100" w:type="dxa"/>
            <w:gridSpan w:val="2"/>
            <w:tcBorders>
              <w:top w:val="nil"/>
              <w:left w:val="nil"/>
              <w:bottom w:val="nil"/>
              <w:right w:val="nil"/>
            </w:tcBorders>
            <w:shd w:val="clear" w:color="auto" w:fill="auto"/>
            <w:noWrap/>
            <w:hideMark/>
          </w:tcPr>
          <w:p w:rsidR="009B65B2" w:rsidRPr="001C64AB" w:rsidRDefault="009B65B2" w:rsidP="00657E4C">
            <w:pPr>
              <w:jc w:val="center"/>
              <w:rPr>
                <w:rFonts w:ascii="Arial" w:hAnsi="Arial" w:cs="Arial"/>
                <w:sz w:val="16"/>
                <w:szCs w:val="16"/>
              </w:rPr>
            </w:pPr>
          </w:p>
        </w:tc>
        <w:tc>
          <w:tcPr>
            <w:tcW w:w="1529" w:type="dxa"/>
            <w:gridSpan w:val="2"/>
            <w:tcBorders>
              <w:top w:val="nil"/>
              <w:left w:val="nil"/>
              <w:bottom w:val="nil"/>
              <w:right w:val="nil"/>
            </w:tcBorders>
            <w:shd w:val="clear" w:color="auto" w:fill="auto"/>
            <w:noWrap/>
            <w:vAlign w:val="center"/>
            <w:hideMark/>
          </w:tcPr>
          <w:p w:rsidR="009B65B2" w:rsidRPr="001C64AB" w:rsidRDefault="009B65B2" w:rsidP="00657E4C">
            <w:pPr>
              <w:jc w:val="center"/>
              <w:rPr>
                <w:rFonts w:ascii="Arial" w:hAnsi="Arial" w:cs="Arial"/>
                <w:sz w:val="16"/>
                <w:szCs w:val="16"/>
              </w:rPr>
            </w:pPr>
          </w:p>
        </w:tc>
        <w:tc>
          <w:tcPr>
            <w:tcW w:w="1418" w:type="dxa"/>
            <w:gridSpan w:val="2"/>
            <w:tcBorders>
              <w:top w:val="nil"/>
              <w:left w:val="nil"/>
              <w:bottom w:val="nil"/>
              <w:right w:val="nil"/>
            </w:tcBorders>
            <w:shd w:val="clear" w:color="auto" w:fill="auto"/>
            <w:noWrap/>
            <w:hideMark/>
          </w:tcPr>
          <w:p w:rsidR="009B65B2" w:rsidRPr="001C64AB" w:rsidRDefault="009B65B2" w:rsidP="00657E4C">
            <w:pPr>
              <w:jc w:val="center"/>
              <w:rPr>
                <w:rFonts w:ascii="Arial" w:hAnsi="Arial" w:cs="Arial"/>
                <w:sz w:val="16"/>
                <w:szCs w:val="16"/>
              </w:rPr>
            </w:pPr>
          </w:p>
        </w:tc>
        <w:tc>
          <w:tcPr>
            <w:tcW w:w="1156" w:type="dxa"/>
            <w:gridSpan w:val="2"/>
            <w:tcBorders>
              <w:top w:val="nil"/>
              <w:left w:val="nil"/>
              <w:bottom w:val="nil"/>
              <w:right w:val="nil"/>
            </w:tcBorders>
            <w:shd w:val="clear" w:color="auto" w:fill="auto"/>
            <w:noWrap/>
            <w:hideMark/>
          </w:tcPr>
          <w:p w:rsidR="009B65B2" w:rsidRPr="001C64AB" w:rsidRDefault="009B65B2" w:rsidP="00657E4C">
            <w:pPr>
              <w:jc w:val="center"/>
              <w:rPr>
                <w:rFonts w:ascii="Arial" w:hAnsi="Arial" w:cs="Arial"/>
                <w:sz w:val="16"/>
                <w:szCs w:val="16"/>
              </w:rPr>
            </w:pPr>
          </w:p>
        </w:tc>
        <w:tc>
          <w:tcPr>
            <w:tcW w:w="1042" w:type="dxa"/>
            <w:gridSpan w:val="2"/>
            <w:tcBorders>
              <w:top w:val="nil"/>
              <w:left w:val="nil"/>
              <w:bottom w:val="nil"/>
              <w:right w:val="nil"/>
            </w:tcBorders>
            <w:shd w:val="clear" w:color="auto" w:fill="auto"/>
            <w:noWrap/>
            <w:hideMark/>
          </w:tcPr>
          <w:p w:rsidR="009B65B2" w:rsidRPr="001C64AB" w:rsidRDefault="009B65B2" w:rsidP="00657E4C">
            <w:pPr>
              <w:jc w:val="center"/>
              <w:rPr>
                <w:rFonts w:ascii="Arial" w:hAnsi="Arial" w:cs="Arial"/>
                <w:sz w:val="16"/>
                <w:szCs w:val="16"/>
              </w:rPr>
            </w:pPr>
          </w:p>
        </w:tc>
      </w:tr>
      <w:tr w:rsidR="009B65B2" w:rsidRPr="001C64AB" w:rsidTr="000B402B">
        <w:trPr>
          <w:trHeight w:val="255"/>
        </w:trPr>
        <w:tc>
          <w:tcPr>
            <w:tcW w:w="1300" w:type="dxa"/>
            <w:gridSpan w:val="2"/>
            <w:tcBorders>
              <w:top w:val="nil"/>
              <w:left w:val="nil"/>
              <w:bottom w:val="nil"/>
              <w:right w:val="nil"/>
            </w:tcBorders>
            <w:shd w:val="clear" w:color="auto" w:fill="auto"/>
            <w:noWrap/>
            <w:hideMark/>
          </w:tcPr>
          <w:p w:rsidR="009B65B2" w:rsidRPr="001C64AB" w:rsidRDefault="009B65B2" w:rsidP="00657E4C">
            <w:pPr>
              <w:rPr>
                <w:rFonts w:ascii="Arial" w:hAnsi="Arial" w:cs="Arial"/>
                <w:b/>
                <w:bCs/>
                <w:sz w:val="16"/>
                <w:szCs w:val="16"/>
              </w:rPr>
            </w:pPr>
            <w:r w:rsidRPr="001C64AB">
              <w:rPr>
                <w:rFonts w:ascii="Arial" w:hAnsi="Arial" w:cs="Arial"/>
                <w:b/>
                <w:bCs/>
                <w:sz w:val="16"/>
                <w:szCs w:val="16"/>
              </w:rPr>
              <w:t>Notes:</w:t>
            </w:r>
          </w:p>
        </w:tc>
        <w:tc>
          <w:tcPr>
            <w:tcW w:w="1056" w:type="dxa"/>
            <w:gridSpan w:val="2"/>
            <w:tcBorders>
              <w:top w:val="nil"/>
              <w:left w:val="nil"/>
              <w:bottom w:val="nil"/>
              <w:right w:val="nil"/>
            </w:tcBorders>
            <w:shd w:val="clear" w:color="auto" w:fill="auto"/>
            <w:noWrap/>
            <w:vAlign w:val="bottom"/>
            <w:hideMark/>
          </w:tcPr>
          <w:p w:rsidR="009B65B2" w:rsidRPr="001C64AB" w:rsidRDefault="009B65B2" w:rsidP="00657E4C">
            <w:pPr>
              <w:rPr>
                <w:rFonts w:ascii="Arial" w:hAnsi="Arial" w:cs="Arial"/>
                <w:sz w:val="20"/>
                <w:szCs w:val="20"/>
              </w:rPr>
            </w:pPr>
          </w:p>
        </w:tc>
        <w:tc>
          <w:tcPr>
            <w:tcW w:w="1100" w:type="dxa"/>
            <w:gridSpan w:val="2"/>
            <w:tcBorders>
              <w:top w:val="nil"/>
              <w:left w:val="nil"/>
              <w:bottom w:val="nil"/>
              <w:right w:val="nil"/>
            </w:tcBorders>
            <w:shd w:val="clear" w:color="auto" w:fill="auto"/>
            <w:noWrap/>
            <w:vAlign w:val="bottom"/>
            <w:hideMark/>
          </w:tcPr>
          <w:p w:rsidR="009B65B2" w:rsidRPr="001C64AB" w:rsidRDefault="009B65B2" w:rsidP="00657E4C">
            <w:pPr>
              <w:rPr>
                <w:rFonts w:ascii="Arial" w:hAnsi="Arial" w:cs="Arial"/>
                <w:sz w:val="20"/>
                <w:szCs w:val="20"/>
              </w:rPr>
            </w:pPr>
          </w:p>
        </w:tc>
        <w:tc>
          <w:tcPr>
            <w:tcW w:w="1529" w:type="dxa"/>
            <w:gridSpan w:val="2"/>
            <w:tcBorders>
              <w:top w:val="nil"/>
              <w:left w:val="nil"/>
              <w:bottom w:val="nil"/>
              <w:right w:val="nil"/>
            </w:tcBorders>
            <w:shd w:val="clear" w:color="auto" w:fill="auto"/>
            <w:noWrap/>
            <w:vAlign w:val="bottom"/>
            <w:hideMark/>
          </w:tcPr>
          <w:p w:rsidR="009B65B2" w:rsidRPr="001C64AB" w:rsidRDefault="009B65B2" w:rsidP="00657E4C">
            <w:pPr>
              <w:rPr>
                <w:rFonts w:ascii="Arial" w:hAnsi="Arial" w:cs="Arial"/>
                <w:sz w:val="20"/>
                <w:szCs w:val="20"/>
              </w:rPr>
            </w:pPr>
          </w:p>
        </w:tc>
        <w:tc>
          <w:tcPr>
            <w:tcW w:w="1418" w:type="dxa"/>
            <w:gridSpan w:val="2"/>
            <w:tcBorders>
              <w:top w:val="nil"/>
              <w:left w:val="nil"/>
              <w:bottom w:val="nil"/>
              <w:right w:val="nil"/>
            </w:tcBorders>
            <w:shd w:val="clear" w:color="auto" w:fill="auto"/>
            <w:noWrap/>
            <w:vAlign w:val="bottom"/>
            <w:hideMark/>
          </w:tcPr>
          <w:p w:rsidR="009B65B2" w:rsidRPr="001C64AB" w:rsidRDefault="009B65B2" w:rsidP="00657E4C">
            <w:pPr>
              <w:rPr>
                <w:rFonts w:ascii="Arial" w:hAnsi="Arial" w:cs="Arial"/>
                <w:sz w:val="20"/>
                <w:szCs w:val="20"/>
              </w:rPr>
            </w:pPr>
          </w:p>
        </w:tc>
        <w:tc>
          <w:tcPr>
            <w:tcW w:w="1156" w:type="dxa"/>
            <w:gridSpan w:val="2"/>
            <w:tcBorders>
              <w:top w:val="nil"/>
              <w:left w:val="nil"/>
              <w:bottom w:val="nil"/>
              <w:right w:val="nil"/>
            </w:tcBorders>
            <w:shd w:val="clear" w:color="auto" w:fill="auto"/>
            <w:noWrap/>
            <w:vAlign w:val="bottom"/>
            <w:hideMark/>
          </w:tcPr>
          <w:p w:rsidR="009B65B2" w:rsidRPr="001C64AB" w:rsidRDefault="009B65B2" w:rsidP="00657E4C">
            <w:pPr>
              <w:rPr>
                <w:rFonts w:ascii="Arial" w:hAnsi="Arial" w:cs="Arial"/>
                <w:sz w:val="20"/>
                <w:szCs w:val="20"/>
              </w:rPr>
            </w:pPr>
          </w:p>
        </w:tc>
        <w:tc>
          <w:tcPr>
            <w:tcW w:w="1136" w:type="dxa"/>
            <w:gridSpan w:val="2"/>
            <w:tcBorders>
              <w:top w:val="nil"/>
              <w:left w:val="nil"/>
              <w:bottom w:val="nil"/>
              <w:right w:val="nil"/>
            </w:tcBorders>
            <w:shd w:val="clear" w:color="auto" w:fill="auto"/>
            <w:noWrap/>
            <w:vAlign w:val="bottom"/>
            <w:hideMark/>
          </w:tcPr>
          <w:p w:rsidR="009B65B2" w:rsidRPr="001C64AB" w:rsidRDefault="009B65B2" w:rsidP="00657E4C">
            <w:pPr>
              <w:rPr>
                <w:rFonts w:ascii="Arial" w:hAnsi="Arial" w:cs="Arial"/>
                <w:sz w:val="20"/>
                <w:szCs w:val="20"/>
              </w:rPr>
            </w:pPr>
          </w:p>
        </w:tc>
      </w:tr>
      <w:tr w:rsidR="009B65B2" w:rsidRPr="001C64AB" w:rsidTr="000B402B">
        <w:trPr>
          <w:trHeight w:val="255"/>
        </w:trPr>
        <w:tc>
          <w:tcPr>
            <w:tcW w:w="6403" w:type="dxa"/>
            <w:gridSpan w:val="10"/>
            <w:tcBorders>
              <w:top w:val="nil"/>
              <w:left w:val="nil"/>
              <w:bottom w:val="nil"/>
              <w:right w:val="nil"/>
            </w:tcBorders>
            <w:shd w:val="clear" w:color="auto" w:fill="auto"/>
            <w:noWrap/>
            <w:hideMark/>
          </w:tcPr>
          <w:p w:rsidR="009B65B2" w:rsidRPr="001C64AB" w:rsidRDefault="009B65B2" w:rsidP="00657E4C">
            <w:pPr>
              <w:rPr>
                <w:rFonts w:ascii="Arial" w:hAnsi="Arial" w:cs="Arial"/>
                <w:sz w:val="16"/>
                <w:szCs w:val="16"/>
              </w:rPr>
            </w:pPr>
            <w:del w:id="897" w:author="Yazar">
              <w:r w:rsidRPr="001C64AB" w:rsidDel="00FE51CD">
                <w:rPr>
                  <w:rFonts w:ascii="Arial" w:hAnsi="Arial" w:cs="Arial"/>
                  <w:sz w:val="16"/>
                  <w:szCs w:val="16"/>
                </w:rPr>
                <w:delText xml:space="preserve">MM = Multimode Fiber 62.5 </w:delText>
              </w:r>
              <w:r w:rsidRPr="001C64AB" w:rsidDel="00FE51CD">
                <w:rPr>
                  <w:rFonts w:ascii="Symbol" w:hAnsi="Symbol" w:cs="Arial"/>
                  <w:sz w:val="16"/>
                  <w:szCs w:val="16"/>
                </w:rPr>
                <w:delText></w:delText>
              </w:r>
              <w:r w:rsidRPr="001C64AB" w:rsidDel="00FE51CD">
                <w:rPr>
                  <w:rFonts w:ascii="Arial" w:hAnsi="Arial" w:cs="Arial"/>
                  <w:sz w:val="16"/>
                  <w:szCs w:val="16"/>
                </w:rPr>
                <w:delText>m core diameter unless stated otherwise.</w:delText>
              </w:r>
            </w:del>
          </w:p>
        </w:tc>
        <w:tc>
          <w:tcPr>
            <w:tcW w:w="1156" w:type="dxa"/>
            <w:gridSpan w:val="2"/>
            <w:tcBorders>
              <w:top w:val="nil"/>
              <w:left w:val="nil"/>
              <w:bottom w:val="nil"/>
              <w:right w:val="nil"/>
            </w:tcBorders>
            <w:shd w:val="clear" w:color="auto" w:fill="auto"/>
            <w:noWrap/>
            <w:vAlign w:val="bottom"/>
            <w:hideMark/>
          </w:tcPr>
          <w:p w:rsidR="009B65B2" w:rsidRPr="001C64AB" w:rsidRDefault="009B65B2" w:rsidP="00657E4C">
            <w:pPr>
              <w:rPr>
                <w:rFonts w:ascii="Arial" w:hAnsi="Arial" w:cs="Arial"/>
                <w:sz w:val="20"/>
                <w:szCs w:val="20"/>
              </w:rPr>
            </w:pPr>
          </w:p>
        </w:tc>
        <w:tc>
          <w:tcPr>
            <w:tcW w:w="1136" w:type="dxa"/>
            <w:gridSpan w:val="2"/>
            <w:tcBorders>
              <w:top w:val="nil"/>
              <w:left w:val="nil"/>
              <w:bottom w:val="nil"/>
              <w:right w:val="nil"/>
            </w:tcBorders>
            <w:shd w:val="clear" w:color="auto" w:fill="auto"/>
            <w:noWrap/>
            <w:vAlign w:val="bottom"/>
            <w:hideMark/>
          </w:tcPr>
          <w:p w:rsidR="009B65B2" w:rsidRPr="001C64AB" w:rsidRDefault="009B65B2" w:rsidP="00657E4C">
            <w:pPr>
              <w:rPr>
                <w:rFonts w:ascii="Arial" w:hAnsi="Arial" w:cs="Arial"/>
                <w:sz w:val="20"/>
                <w:szCs w:val="20"/>
              </w:rPr>
            </w:pPr>
          </w:p>
        </w:tc>
      </w:tr>
      <w:tr w:rsidR="009B65B2" w:rsidRPr="001C64AB" w:rsidTr="000B402B">
        <w:trPr>
          <w:trHeight w:val="255"/>
        </w:trPr>
        <w:tc>
          <w:tcPr>
            <w:tcW w:w="6403" w:type="dxa"/>
            <w:gridSpan w:val="10"/>
            <w:tcBorders>
              <w:top w:val="nil"/>
              <w:left w:val="nil"/>
              <w:bottom w:val="nil"/>
              <w:right w:val="nil"/>
            </w:tcBorders>
            <w:shd w:val="clear" w:color="auto" w:fill="auto"/>
            <w:noWrap/>
            <w:hideMark/>
          </w:tcPr>
          <w:p w:rsidR="009B65B2" w:rsidRPr="001C64AB" w:rsidRDefault="009B65B2" w:rsidP="00657E4C">
            <w:pPr>
              <w:rPr>
                <w:rFonts w:ascii="Arial" w:hAnsi="Arial" w:cs="Arial"/>
                <w:sz w:val="16"/>
                <w:szCs w:val="16"/>
              </w:rPr>
            </w:pPr>
            <w:r w:rsidRPr="001C64AB">
              <w:rPr>
                <w:rFonts w:ascii="Arial" w:hAnsi="Arial" w:cs="Arial"/>
                <w:sz w:val="16"/>
                <w:szCs w:val="16"/>
              </w:rPr>
              <w:t xml:space="preserve">SM = SingleMode Fiber 8.6 to 9.5 </w:t>
            </w:r>
            <w:r w:rsidRPr="001C64AB">
              <w:rPr>
                <w:rFonts w:ascii="Symbol" w:hAnsi="Symbol" w:cs="Arial"/>
                <w:sz w:val="16"/>
                <w:szCs w:val="16"/>
              </w:rPr>
              <w:t></w:t>
            </w:r>
            <w:r w:rsidRPr="001C64AB">
              <w:rPr>
                <w:rFonts w:ascii="Arial" w:hAnsi="Arial" w:cs="Arial"/>
                <w:sz w:val="16"/>
                <w:szCs w:val="16"/>
              </w:rPr>
              <w:t>m mode field diameter as per ITU-T G.652.</w:t>
            </w:r>
          </w:p>
        </w:tc>
        <w:tc>
          <w:tcPr>
            <w:tcW w:w="1156" w:type="dxa"/>
            <w:gridSpan w:val="2"/>
            <w:tcBorders>
              <w:top w:val="nil"/>
              <w:left w:val="nil"/>
              <w:bottom w:val="nil"/>
              <w:right w:val="nil"/>
            </w:tcBorders>
            <w:shd w:val="clear" w:color="auto" w:fill="auto"/>
            <w:noWrap/>
            <w:vAlign w:val="bottom"/>
            <w:hideMark/>
          </w:tcPr>
          <w:p w:rsidR="009B65B2" w:rsidRPr="001C64AB" w:rsidRDefault="009B65B2" w:rsidP="00657E4C">
            <w:pPr>
              <w:rPr>
                <w:rFonts w:ascii="Arial" w:hAnsi="Arial" w:cs="Arial"/>
                <w:sz w:val="20"/>
                <w:szCs w:val="20"/>
              </w:rPr>
            </w:pPr>
          </w:p>
        </w:tc>
        <w:tc>
          <w:tcPr>
            <w:tcW w:w="1136" w:type="dxa"/>
            <w:gridSpan w:val="2"/>
            <w:tcBorders>
              <w:top w:val="nil"/>
              <w:left w:val="nil"/>
              <w:bottom w:val="nil"/>
              <w:right w:val="nil"/>
            </w:tcBorders>
            <w:shd w:val="clear" w:color="auto" w:fill="auto"/>
            <w:noWrap/>
            <w:vAlign w:val="bottom"/>
            <w:hideMark/>
          </w:tcPr>
          <w:p w:rsidR="009B65B2" w:rsidRPr="001C64AB" w:rsidRDefault="009B65B2" w:rsidP="00657E4C">
            <w:pPr>
              <w:rPr>
                <w:rFonts w:ascii="Arial" w:hAnsi="Arial" w:cs="Arial"/>
                <w:sz w:val="20"/>
                <w:szCs w:val="20"/>
              </w:rPr>
            </w:pPr>
          </w:p>
        </w:tc>
      </w:tr>
      <w:tr w:rsidR="009B65B2" w:rsidRPr="001C64AB" w:rsidTr="000B402B">
        <w:trPr>
          <w:trHeight w:val="285"/>
        </w:trPr>
        <w:tc>
          <w:tcPr>
            <w:tcW w:w="8695" w:type="dxa"/>
            <w:gridSpan w:val="14"/>
            <w:tcBorders>
              <w:top w:val="nil"/>
              <w:left w:val="nil"/>
              <w:bottom w:val="nil"/>
              <w:right w:val="nil"/>
            </w:tcBorders>
            <w:shd w:val="clear" w:color="auto" w:fill="auto"/>
            <w:noWrap/>
            <w:hideMark/>
          </w:tcPr>
          <w:p w:rsidR="009B65B2" w:rsidRPr="001C64AB" w:rsidRDefault="009B65B2" w:rsidP="00657E4C">
            <w:pPr>
              <w:rPr>
                <w:rFonts w:ascii="Arial" w:hAnsi="Arial" w:cs="Arial"/>
                <w:sz w:val="16"/>
                <w:szCs w:val="16"/>
              </w:rPr>
            </w:pPr>
            <w:r w:rsidRPr="001C64AB">
              <w:rPr>
                <w:rFonts w:ascii="Arial" w:hAnsi="Arial" w:cs="Arial"/>
                <w:sz w:val="16"/>
                <w:szCs w:val="16"/>
              </w:rPr>
              <w:t xml:space="preserve">** Stressed eye sensitivity values in OMA are shown (sensitivity values shown in brackets are approximate and </w:t>
            </w:r>
          </w:p>
        </w:tc>
      </w:tr>
      <w:tr w:rsidR="009B65B2" w:rsidRPr="001C64AB" w:rsidTr="000B402B">
        <w:trPr>
          <w:trHeight w:val="255"/>
        </w:trPr>
        <w:tc>
          <w:tcPr>
            <w:tcW w:w="8695" w:type="dxa"/>
            <w:gridSpan w:val="14"/>
            <w:tcBorders>
              <w:top w:val="nil"/>
              <w:left w:val="nil"/>
              <w:bottom w:val="nil"/>
              <w:right w:val="nil"/>
            </w:tcBorders>
            <w:shd w:val="clear" w:color="auto" w:fill="auto"/>
            <w:noWrap/>
            <w:hideMark/>
          </w:tcPr>
          <w:p w:rsidR="009B65B2" w:rsidRPr="001C64AB" w:rsidRDefault="009B65B2" w:rsidP="00FE51CD">
            <w:pPr>
              <w:rPr>
                <w:rFonts w:ascii="Arial" w:hAnsi="Arial" w:cs="Arial"/>
                <w:sz w:val="16"/>
                <w:szCs w:val="16"/>
              </w:rPr>
            </w:pPr>
            <w:del w:id="898" w:author="Yazar">
              <w:r w:rsidRPr="001C64AB" w:rsidDel="00FE51CD">
                <w:rPr>
                  <w:rFonts w:ascii="Arial" w:hAnsi="Arial" w:cs="Arial"/>
                  <w:sz w:val="16"/>
                  <w:szCs w:val="16"/>
                </w:rPr>
                <w:delText>by IEEE definition for informative use only - consult IEEE link budget planning documentation/model for further details)</w:delText>
              </w:r>
            </w:del>
          </w:p>
        </w:tc>
      </w:tr>
    </w:tbl>
    <w:p w:rsidR="003848BD" w:rsidDel="00FE51CD" w:rsidRDefault="003848BD" w:rsidP="005F6CDE">
      <w:pPr>
        <w:spacing w:after="0" w:line="360" w:lineRule="auto"/>
        <w:jc w:val="both"/>
        <w:rPr>
          <w:del w:id="899" w:author="Yazar"/>
          <w:rFonts w:ascii="Arial" w:hAnsi="Arial" w:cs="Arial"/>
          <w:b/>
          <w:sz w:val="24"/>
          <w:szCs w:val="24"/>
        </w:rPr>
      </w:pPr>
    </w:p>
    <w:p w:rsidR="00CB7B76" w:rsidDel="00FE51CD" w:rsidRDefault="00CB7B76" w:rsidP="00CB7B76">
      <w:pPr>
        <w:spacing w:after="0" w:line="240" w:lineRule="auto"/>
        <w:rPr>
          <w:del w:id="900" w:author="Yazar"/>
          <w:rFonts w:ascii="Arial" w:hAnsi="Arial" w:cs="Arial"/>
          <w:b/>
          <w:sz w:val="24"/>
          <w:szCs w:val="24"/>
        </w:rPr>
      </w:pPr>
    </w:p>
    <w:p w:rsidR="000274E2" w:rsidRDefault="004763E1" w:rsidP="00CB7B76">
      <w:pPr>
        <w:tabs>
          <w:tab w:val="left" w:pos="3012"/>
        </w:tabs>
        <w:spacing w:after="0" w:line="240" w:lineRule="auto"/>
        <w:rPr>
          <w:rFonts w:ascii="Arial" w:hAnsi="Arial" w:cs="Arial"/>
          <w:b/>
          <w:sz w:val="24"/>
          <w:szCs w:val="24"/>
        </w:rPr>
      </w:pPr>
      <w:del w:id="901" w:author="Yazar">
        <w:r w:rsidRPr="004763E1" w:rsidDel="00FE51CD">
          <w:rPr>
            <w:rFonts w:ascii="Arial" w:hAnsi="Arial" w:cs="Arial"/>
            <w:b/>
            <w:noProof/>
            <w:sz w:val="24"/>
            <w:szCs w:val="24"/>
            <w:lang w:eastAsia="tr-TR"/>
          </w:rPr>
          <w:drawing>
            <wp:inline distT="0" distB="0" distL="0" distR="0" wp14:anchorId="5A20F80A" wp14:editId="3DD88062">
              <wp:extent cx="5790746" cy="3408218"/>
              <wp:effectExtent l="19050" t="0" r="454"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8967" cy="3413057"/>
                      </a:xfrm>
                      <a:prstGeom prst="rect">
                        <a:avLst/>
                      </a:prstGeom>
                      <a:noFill/>
                    </pic:spPr>
                  </pic:pic>
                </a:graphicData>
              </a:graphic>
            </wp:inline>
          </w:drawing>
        </w:r>
      </w:del>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E51CD" w:rsidP="00CB7B76">
      <w:pPr>
        <w:tabs>
          <w:tab w:val="left" w:pos="3012"/>
        </w:tabs>
        <w:spacing w:after="0" w:line="240" w:lineRule="auto"/>
        <w:rPr>
          <w:rFonts w:ascii="Arial" w:hAnsi="Arial" w:cs="Arial"/>
          <w:b/>
          <w:sz w:val="24"/>
          <w:szCs w:val="24"/>
        </w:rPr>
      </w:pPr>
      <w:r>
        <w:rPr>
          <w:noProof/>
          <w:lang w:eastAsia="tr-TR"/>
        </w:rPr>
        <w:lastRenderedPageBreak/>
        <w:drawing>
          <wp:anchor distT="0" distB="0" distL="114300" distR="114300" simplePos="0" relativeHeight="251700736" behindDoc="0" locked="0" layoutInCell="1" allowOverlap="1" wp14:anchorId="35C206E5" wp14:editId="70BAC2EC">
            <wp:simplePos x="0" y="0"/>
            <wp:positionH relativeFrom="page">
              <wp:align>center</wp:align>
            </wp:positionH>
            <wp:positionV relativeFrom="paragraph">
              <wp:posOffset>-810895</wp:posOffset>
            </wp:positionV>
            <wp:extent cx="7482770" cy="10584500"/>
            <wp:effectExtent l="0" t="0" r="4445" b="762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 2.jpg"/>
                    <pic:cNvPicPr/>
                  </pic:nvPicPr>
                  <pic:blipFill>
                    <a:blip r:embed="rId8">
                      <a:extLst>
                        <a:ext uri="{28A0092B-C50C-407E-A947-70E740481C1C}">
                          <a14:useLocalDpi xmlns:a14="http://schemas.microsoft.com/office/drawing/2010/main" val="0"/>
                        </a:ext>
                      </a:extLst>
                    </a:blip>
                    <a:stretch>
                      <a:fillRect/>
                    </a:stretch>
                  </pic:blipFill>
                  <pic:spPr>
                    <a:xfrm>
                      <a:off x="0" y="0"/>
                      <a:ext cx="7482770" cy="10584500"/>
                    </a:xfrm>
                    <a:prstGeom prst="rect">
                      <a:avLst/>
                    </a:prstGeom>
                  </pic:spPr>
                </pic:pic>
              </a:graphicData>
            </a:graphic>
            <wp14:sizeRelH relativeFrom="page">
              <wp14:pctWidth>0</wp14:pctWidth>
            </wp14:sizeRelH>
            <wp14:sizeRelV relativeFrom="page">
              <wp14:pctHeight>0</wp14:pctHeight>
            </wp14:sizeRelV>
          </wp:anchor>
        </w:drawing>
      </w: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FF3F90" w:rsidRDefault="00FF3F90" w:rsidP="00CB7B76">
      <w:pPr>
        <w:tabs>
          <w:tab w:val="left" w:pos="3012"/>
        </w:tabs>
        <w:spacing w:after="0" w:line="240" w:lineRule="auto"/>
        <w:rPr>
          <w:rFonts w:ascii="Arial" w:hAnsi="Arial" w:cs="Arial"/>
          <w:b/>
          <w:sz w:val="24"/>
          <w:szCs w:val="24"/>
        </w:rPr>
      </w:pPr>
    </w:p>
    <w:p w:rsidR="00D234C4" w:rsidRDefault="00D234C4" w:rsidP="005F6CDE">
      <w:pPr>
        <w:spacing w:after="0" w:line="360" w:lineRule="auto"/>
        <w:jc w:val="both"/>
        <w:rPr>
          <w:rFonts w:ascii="Arial" w:hAnsi="Arial" w:cs="Arial"/>
          <w:b/>
          <w:sz w:val="24"/>
          <w:szCs w:val="24"/>
        </w:rPr>
      </w:pPr>
    </w:p>
    <w:p w:rsidR="00FF3F90" w:rsidRPr="00FF3F90" w:rsidRDefault="00FF3F90" w:rsidP="005F6CDE">
      <w:pPr>
        <w:spacing w:after="0" w:line="360" w:lineRule="auto"/>
        <w:jc w:val="both"/>
        <w:rPr>
          <w:rFonts w:ascii="Arial" w:hAnsi="Arial" w:cs="Arial"/>
          <w:b/>
          <w:sz w:val="24"/>
          <w:szCs w:val="24"/>
        </w:rPr>
      </w:pPr>
    </w:p>
    <w:p w:rsidR="00D234C4" w:rsidRDefault="00D234C4" w:rsidP="005F6CDE">
      <w:pPr>
        <w:spacing w:after="0" w:line="360" w:lineRule="auto"/>
        <w:jc w:val="both"/>
        <w:rPr>
          <w:rFonts w:ascii="Arial" w:hAnsi="Arial" w:cs="Arial"/>
          <w:b/>
          <w:sz w:val="24"/>
          <w:szCs w:val="24"/>
        </w:rPr>
      </w:pPr>
    </w:p>
    <w:p w:rsidR="00D234C4" w:rsidRDefault="00D234C4" w:rsidP="005F6CDE">
      <w:pPr>
        <w:spacing w:after="0" w:line="360" w:lineRule="auto"/>
        <w:jc w:val="both"/>
        <w:rPr>
          <w:rFonts w:ascii="Arial" w:hAnsi="Arial" w:cs="Arial"/>
          <w:b/>
          <w:sz w:val="24"/>
          <w:szCs w:val="24"/>
        </w:rPr>
      </w:pPr>
    </w:p>
    <w:p w:rsidR="00D234C4" w:rsidRDefault="00D234C4" w:rsidP="005F6CDE">
      <w:pPr>
        <w:spacing w:after="0" w:line="360" w:lineRule="auto"/>
        <w:jc w:val="both"/>
        <w:rPr>
          <w:rFonts w:ascii="Arial" w:hAnsi="Arial" w:cs="Arial"/>
          <w:b/>
          <w:sz w:val="24"/>
          <w:szCs w:val="24"/>
        </w:rPr>
      </w:pPr>
    </w:p>
    <w:p w:rsidR="005039A2" w:rsidRDefault="005039A2" w:rsidP="005039A2">
      <w:pPr>
        <w:spacing w:after="0" w:line="360" w:lineRule="auto"/>
        <w:jc w:val="both"/>
        <w:rPr>
          <w:rFonts w:ascii="Arial" w:hAnsi="Arial" w:cs="Arial"/>
          <w:sz w:val="24"/>
          <w:szCs w:val="24"/>
        </w:rPr>
      </w:pPr>
    </w:p>
    <w:p w:rsidR="003435A7" w:rsidRDefault="003435A7" w:rsidP="00C817BA">
      <w:pPr>
        <w:spacing w:after="0" w:line="360" w:lineRule="auto"/>
        <w:jc w:val="both"/>
        <w:rPr>
          <w:rFonts w:ascii="Arial" w:hAnsi="Arial" w:cs="Arial"/>
          <w:sz w:val="24"/>
          <w:szCs w:val="24"/>
        </w:rPr>
      </w:pPr>
    </w:p>
    <w:p w:rsidR="003435A7" w:rsidRDefault="003435A7" w:rsidP="00C817BA">
      <w:pPr>
        <w:spacing w:after="0" w:line="360" w:lineRule="auto"/>
        <w:jc w:val="both"/>
        <w:rPr>
          <w:rFonts w:ascii="Arial" w:hAnsi="Arial" w:cs="Arial"/>
          <w:sz w:val="24"/>
          <w:szCs w:val="24"/>
        </w:rPr>
      </w:pPr>
    </w:p>
    <w:p w:rsidR="00325432" w:rsidRDefault="00325432" w:rsidP="005F6CDE">
      <w:pPr>
        <w:spacing w:after="0" w:line="360" w:lineRule="auto"/>
        <w:jc w:val="both"/>
        <w:rPr>
          <w:rFonts w:ascii="Arial" w:hAnsi="Arial" w:cs="Arial"/>
          <w:sz w:val="24"/>
          <w:szCs w:val="24"/>
        </w:rPr>
      </w:pPr>
    </w:p>
    <w:p w:rsidR="003C5BAA" w:rsidRDefault="003C5BAA" w:rsidP="005F6CDE">
      <w:pPr>
        <w:spacing w:after="0" w:line="360" w:lineRule="auto"/>
        <w:jc w:val="both"/>
        <w:rPr>
          <w:rFonts w:ascii="Arial" w:hAnsi="Arial" w:cs="Arial"/>
          <w:sz w:val="24"/>
          <w:szCs w:val="24"/>
        </w:rPr>
      </w:pPr>
    </w:p>
    <w:p w:rsidR="003C5BAA" w:rsidRDefault="003C5BAA" w:rsidP="005F6CDE">
      <w:pPr>
        <w:spacing w:after="0" w:line="360" w:lineRule="auto"/>
        <w:jc w:val="both"/>
        <w:rPr>
          <w:rFonts w:ascii="Arial" w:hAnsi="Arial" w:cs="Arial"/>
          <w:sz w:val="24"/>
          <w:szCs w:val="24"/>
        </w:rPr>
      </w:pPr>
    </w:p>
    <w:p w:rsidR="003C5BAA" w:rsidRDefault="003C5BAA" w:rsidP="005F6CDE">
      <w:pPr>
        <w:spacing w:after="0" w:line="360" w:lineRule="auto"/>
        <w:jc w:val="both"/>
        <w:rPr>
          <w:rFonts w:ascii="Arial" w:hAnsi="Arial" w:cs="Arial"/>
          <w:sz w:val="24"/>
          <w:szCs w:val="24"/>
        </w:rPr>
      </w:pPr>
    </w:p>
    <w:p w:rsidR="003C5BAA" w:rsidRDefault="003C5BAA" w:rsidP="005F6CDE">
      <w:pPr>
        <w:spacing w:after="0" w:line="360" w:lineRule="auto"/>
        <w:jc w:val="both"/>
        <w:rPr>
          <w:rFonts w:ascii="Arial" w:hAnsi="Arial" w:cs="Arial"/>
          <w:sz w:val="24"/>
          <w:szCs w:val="24"/>
        </w:rPr>
      </w:pPr>
    </w:p>
    <w:p w:rsidR="003C5BAA" w:rsidRDefault="003C5BAA" w:rsidP="005F6CDE">
      <w:pPr>
        <w:spacing w:after="0" w:line="360" w:lineRule="auto"/>
        <w:jc w:val="both"/>
        <w:rPr>
          <w:rFonts w:ascii="Arial" w:hAnsi="Arial" w:cs="Arial"/>
          <w:sz w:val="24"/>
          <w:szCs w:val="24"/>
        </w:rPr>
      </w:pPr>
    </w:p>
    <w:p w:rsidR="00C817BA" w:rsidRDefault="00C817BA" w:rsidP="005F6CDE">
      <w:pPr>
        <w:spacing w:after="0" w:line="360" w:lineRule="auto"/>
        <w:jc w:val="both"/>
        <w:rPr>
          <w:rFonts w:ascii="Arial" w:hAnsi="Arial" w:cs="Arial"/>
          <w:sz w:val="24"/>
          <w:szCs w:val="24"/>
        </w:rPr>
      </w:pPr>
    </w:p>
    <w:p w:rsidR="00C817BA" w:rsidRDefault="00C817BA" w:rsidP="005F6CDE">
      <w:pPr>
        <w:spacing w:after="0" w:line="360" w:lineRule="auto"/>
        <w:jc w:val="both"/>
        <w:rPr>
          <w:rFonts w:ascii="Arial" w:hAnsi="Arial" w:cs="Arial"/>
          <w:sz w:val="24"/>
          <w:szCs w:val="24"/>
        </w:rPr>
      </w:pPr>
    </w:p>
    <w:p w:rsidR="00C817BA" w:rsidRDefault="00C817BA" w:rsidP="005F6CDE">
      <w:pPr>
        <w:spacing w:after="0" w:line="360" w:lineRule="auto"/>
        <w:jc w:val="both"/>
        <w:rPr>
          <w:rFonts w:ascii="Arial" w:hAnsi="Arial" w:cs="Arial"/>
          <w:sz w:val="24"/>
          <w:szCs w:val="24"/>
        </w:rPr>
      </w:pPr>
    </w:p>
    <w:p w:rsidR="00DF48F0" w:rsidRDefault="00FE51CD" w:rsidP="005F6CDE">
      <w:pPr>
        <w:spacing w:after="0" w:line="360" w:lineRule="auto"/>
        <w:jc w:val="both"/>
        <w:rPr>
          <w:rFonts w:ascii="Arial" w:hAnsi="Arial" w:cs="Arial"/>
          <w:sz w:val="24"/>
          <w:szCs w:val="24"/>
        </w:rPr>
      </w:pPr>
      <w:r>
        <w:rPr>
          <w:noProof/>
          <w:lang w:eastAsia="tr-TR"/>
        </w:rPr>
        <mc:AlternateContent>
          <mc:Choice Requires="wps">
            <w:drawing>
              <wp:anchor distT="0" distB="0" distL="114300" distR="114300" simplePos="0" relativeHeight="251706880" behindDoc="0" locked="0" layoutInCell="1" allowOverlap="1" wp14:anchorId="671B5350" wp14:editId="1E580BFE">
                <wp:simplePos x="0" y="0"/>
                <wp:positionH relativeFrom="column">
                  <wp:posOffset>2718435</wp:posOffset>
                </wp:positionH>
                <wp:positionV relativeFrom="paragraph">
                  <wp:posOffset>161925</wp:posOffset>
                </wp:positionV>
                <wp:extent cx="3912870" cy="1477645"/>
                <wp:effectExtent l="0" t="0" r="0" b="8255"/>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8C3" w:rsidRPr="00525C8D" w:rsidRDefault="00D038C3" w:rsidP="00924CF8">
                            <w:pPr>
                              <w:jc w:val="right"/>
                              <w:rPr>
                                <w:rFonts w:cs="Calibri"/>
                                <w:b/>
                                <w:i/>
                                <w:color w:val="00B0F0"/>
                                <w:sz w:val="40"/>
                                <w:szCs w:val="40"/>
                              </w:rPr>
                            </w:pPr>
                            <w:r>
                              <w:rPr>
                                <w:rFonts w:cs="Calibri"/>
                                <w:b/>
                                <w:i/>
                                <w:color w:val="00B0F0"/>
                                <w:sz w:val="40"/>
                                <w:szCs w:val="40"/>
                              </w:rPr>
                              <w:t>EK-3</w:t>
                            </w:r>
                          </w:p>
                          <w:p w:rsidR="00D038C3" w:rsidRDefault="00D038C3" w:rsidP="000B402B">
                            <w:pPr>
                              <w:jc w:val="right"/>
                            </w:pPr>
                            <w:r>
                              <w:rPr>
                                <w:rFonts w:cs="Calibri"/>
                                <w:b/>
                                <w:i/>
                                <w:color w:val="0070C0"/>
                                <w:sz w:val="40"/>
                                <w:szCs w:val="40"/>
                              </w:rPr>
                              <w:t>BAŞVURU USUL VE ESASLARI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B5350" id="Metin Kutusu 20" o:spid="_x0000_s1029" type="#_x0000_t202" style="position:absolute;left:0;text-align:left;margin-left:214.05pt;margin-top:12.75pt;width:308.1pt;height:116.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" filled="f" stroked="f">
                <v:textbox>
                  <w:txbxContent>
                    <w:p w:rsidR="00D038C3" w:rsidRPr="00525C8D" w:rsidRDefault="00D038C3" w:rsidP="00924CF8">
                      <w:pPr>
                        <w:jc w:val="right"/>
                        <w:rPr>
                          <w:rFonts w:cs="Calibri"/>
                          <w:b/>
                          <w:i/>
                          <w:color w:val="00B0F0"/>
                          <w:sz w:val="40"/>
                          <w:szCs w:val="40"/>
                        </w:rPr>
                      </w:pPr>
                      <w:r>
                        <w:rPr>
                          <w:rFonts w:cs="Calibri"/>
                          <w:b/>
                          <w:i/>
                          <w:color w:val="00B0F0"/>
                          <w:sz w:val="40"/>
                          <w:szCs w:val="40"/>
                        </w:rPr>
                        <w:t>EK-3</w:t>
                      </w:r>
                    </w:p>
                    <w:p w:rsidR="00D038C3" w:rsidRDefault="00D038C3" w:rsidP="000B402B">
                      <w:pPr>
                        <w:jc w:val="right"/>
                      </w:pPr>
                      <w:r>
                        <w:rPr>
                          <w:rFonts w:cs="Calibri"/>
                          <w:b/>
                          <w:i/>
                          <w:color w:val="0070C0"/>
                          <w:sz w:val="40"/>
                          <w:szCs w:val="40"/>
                        </w:rPr>
                        <w:t>BAŞVURU USUL VE ESASLARI</w:t>
                      </w:r>
                    </w:p>
                  </w:txbxContent>
                </v:textbox>
              </v:shape>
            </w:pict>
          </mc:Fallback>
        </mc:AlternateContent>
      </w:r>
    </w:p>
    <w:p w:rsidR="00DF48F0" w:rsidRDefault="00DF48F0" w:rsidP="005F6CDE">
      <w:pPr>
        <w:spacing w:after="0" w:line="360" w:lineRule="auto"/>
        <w:jc w:val="both"/>
        <w:rPr>
          <w:rFonts w:ascii="Arial" w:hAnsi="Arial" w:cs="Arial"/>
          <w:sz w:val="24"/>
          <w:szCs w:val="24"/>
        </w:rPr>
      </w:pPr>
    </w:p>
    <w:p w:rsidR="00DF48F0" w:rsidRDefault="00DF48F0" w:rsidP="005F6CDE">
      <w:pPr>
        <w:spacing w:after="0" w:line="360" w:lineRule="auto"/>
        <w:jc w:val="both"/>
        <w:rPr>
          <w:rFonts w:ascii="Arial" w:hAnsi="Arial" w:cs="Arial"/>
          <w:sz w:val="24"/>
          <w:szCs w:val="24"/>
        </w:rPr>
      </w:pPr>
    </w:p>
    <w:p w:rsidR="00DF48F0" w:rsidRDefault="00DF48F0" w:rsidP="005F6CDE">
      <w:pPr>
        <w:spacing w:after="0" w:line="360" w:lineRule="auto"/>
        <w:jc w:val="both"/>
        <w:rPr>
          <w:rFonts w:ascii="Arial" w:hAnsi="Arial" w:cs="Arial"/>
          <w:sz w:val="24"/>
          <w:szCs w:val="24"/>
        </w:rPr>
      </w:pPr>
    </w:p>
    <w:p w:rsidR="00DF48F0" w:rsidRDefault="00DF48F0" w:rsidP="005F6CDE">
      <w:pPr>
        <w:spacing w:after="0" w:line="360" w:lineRule="auto"/>
        <w:jc w:val="both"/>
        <w:rPr>
          <w:rFonts w:ascii="Arial" w:hAnsi="Arial" w:cs="Arial"/>
          <w:sz w:val="24"/>
          <w:szCs w:val="24"/>
        </w:rPr>
      </w:pPr>
    </w:p>
    <w:p w:rsidR="00DF48F0" w:rsidRDefault="00DF48F0" w:rsidP="005F6CDE">
      <w:pPr>
        <w:spacing w:after="0" w:line="360" w:lineRule="auto"/>
        <w:jc w:val="both"/>
        <w:rPr>
          <w:rFonts w:ascii="Arial" w:hAnsi="Arial" w:cs="Arial"/>
          <w:sz w:val="24"/>
          <w:szCs w:val="24"/>
        </w:rPr>
      </w:pPr>
    </w:p>
    <w:p w:rsidR="00DF48F0" w:rsidRDefault="00DF48F0" w:rsidP="005F6CDE">
      <w:pPr>
        <w:spacing w:after="0" w:line="360" w:lineRule="auto"/>
        <w:jc w:val="both"/>
        <w:rPr>
          <w:rFonts w:ascii="Arial" w:hAnsi="Arial" w:cs="Arial"/>
          <w:sz w:val="24"/>
          <w:szCs w:val="24"/>
        </w:rPr>
      </w:pPr>
    </w:p>
    <w:p w:rsidR="00DF48F0" w:rsidRDefault="00DF48F0" w:rsidP="005F6CDE">
      <w:pPr>
        <w:spacing w:after="0" w:line="360" w:lineRule="auto"/>
        <w:jc w:val="both"/>
        <w:rPr>
          <w:rFonts w:ascii="Arial" w:hAnsi="Arial" w:cs="Arial"/>
          <w:sz w:val="24"/>
          <w:szCs w:val="24"/>
        </w:rPr>
      </w:pPr>
    </w:p>
    <w:p w:rsidR="00B05F12" w:rsidRPr="00672545" w:rsidRDefault="00B05F12" w:rsidP="00672545">
      <w:pPr>
        <w:pStyle w:val="Balk1"/>
        <w:pBdr>
          <w:top w:val="thinThickThinSmallGap" w:sz="24" w:space="1" w:color="0070C0"/>
          <w:left w:val="thinThickThinSmallGap" w:sz="24" w:space="4" w:color="0070C0"/>
          <w:bottom w:val="thinThickThinSmallGap" w:sz="24" w:space="1" w:color="0070C0"/>
          <w:right w:val="thinThickThinSmallGap" w:sz="24" w:space="4" w:color="0070C0"/>
        </w:pBdr>
      </w:pPr>
      <w:bookmarkStart w:id="902" w:name="_Toc446670271"/>
      <w:r w:rsidRPr="00672545">
        <w:lastRenderedPageBreak/>
        <w:t>EK</w:t>
      </w:r>
      <w:r w:rsidR="00D202AE">
        <w:t>-</w:t>
      </w:r>
      <w:r w:rsidRPr="00672545">
        <w:t>3</w:t>
      </w:r>
      <w:r w:rsidR="00D202AE">
        <w:t>:</w:t>
      </w:r>
      <w:r w:rsidRPr="00672545">
        <w:tab/>
      </w:r>
      <w:r w:rsidR="0077748B" w:rsidRPr="00672545">
        <w:t>BAŞVURU USUL VE ESASLARI</w:t>
      </w:r>
      <w:bookmarkEnd w:id="902"/>
    </w:p>
    <w:p w:rsidR="003C5BAA" w:rsidRPr="00D234C4" w:rsidRDefault="003C5BAA" w:rsidP="00D234C4">
      <w:pPr>
        <w:pStyle w:val="GvdeMetni"/>
        <w:spacing w:line="360" w:lineRule="auto"/>
        <w:rPr>
          <w:rFonts w:ascii="Arial" w:hAnsi="Arial" w:cs="Arial"/>
          <w:b/>
          <w:bCs/>
          <w:sz w:val="24"/>
        </w:rPr>
      </w:pPr>
    </w:p>
    <w:p w:rsidR="000E451A" w:rsidRPr="00D234C4" w:rsidRDefault="001D4827" w:rsidP="00B81C6C">
      <w:pPr>
        <w:pStyle w:val="ListeParagraf"/>
        <w:numPr>
          <w:ilvl w:val="0"/>
          <w:numId w:val="5"/>
        </w:numPr>
        <w:spacing w:after="0" w:line="360" w:lineRule="auto"/>
        <w:ind w:left="567" w:hanging="567"/>
        <w:jc w:val="both"/>
        <w:rPr>
          <w:rFonts w:ascii="Arial" w:hAnsi="Arial" w:cs="Arial"/>
          <w:b/>
          <w:bCs/>
          <w:sz w:val="24"/>
          <w:szCs w:val="24"/>
        </w:rPr>
      </w:pPr>
      <w:del w:id="903" w:author="Yazar">
        <w:r w:rsidRPr="00D234C4" w:rsidDel="00127709">
          <w:rPr>
            <w:rFonts w:ascii="Arial" w:hAnsi="Arial" w:cs="Arial"/>
            <w:b/>
            <w:bCs/>
            <w:sz w:val="24"/>
            <w:szCs w:val="24"/>
          </w:rPr>
          <w:delText>ATM/FR/ME</w:delText>
        </w:r>
      </w:del>
      <w:ins w:id="904" w:author="Yazar">
        <w:r w:rsidR="00127709">
          <w:rPr>
            <w:rFonts w:ascii="Arial" w:hAnsi="Arial" w:cs="Arial"/>
            <w:b/>
            <w:bCs/>
            <w:sz w:val="24"/>
            <w:szCs w:val="24"/>
          </w:rPr>
          <w:t>SSG/ME</w:t>
        </w:r>
      </w:ins>
      <w:r w:rsidRPr="00D234C4">
        <w:rPr>
          <w:rFonts w:ascii="Arial" w:hAnsi="Arial" w:cs="Arial"/>
          <w:b/>
          <w:bCs/>
          <w:sz w:val="24"/>
          <w:szCs w:val="24"/>
        </w:rPr>
        <w:t xml:space="preserve"> </w:t>
      </w:r>
      <w:r w:rsidR="000E451A" w:rsidRPr="00D234C4">
        <w:rPr>
          <w:rFonts w:ascii="Arial" w:hAnsi="Arial" w:cs="Arial"/>
          <w:b/>
          <w:bCs/>
          <w:sz w:val="24"/>
          <w:szCs w:val="24"/>
        </w:rPr>
        <w:t>P</w:t>
      </w:r>
      <w:r w:rsidR="00455642" w:rsidRPr="00D234C4">
        <w:rPr>
          <w:rFonts w:ascii="Arial" w:hAnsi="Arial" w:cs="Arial"/>
          <w:b/>
          <w:bCs/>
          <w:sz w:val="24"/>
          <w:szCs w:val="24"/>
        </w:rPr>
        <w:t>ORT TAHSİ</w:t>
      </w:r>
      <w:r w:rsidR="002E4E24" w:rsidRPr="00D234C4">
        <w:rPr>
          <w:rFonts w:ascii="Arial" w:hAnsi="Arial" w:cs="Arial"/>
          <w:b/>
          <w:bCs/>
          <w:sz w:val="24"/>
          <w:szCs w:val="24"/>
        </w:rPr>
        <w:t>S</w:t>
      </w:r>
      <w:r w:rsidR="000D38B3">
        <w:rPr>
          <w:rFonts w:ascii="Arial" w:hAnsi="Arial" w:cs="Arial"/>
          <w:b/>
          <w:bCs/>
          <w:sz w:val="24"/>
          <w:szCs w:val="24"/>
        </w:rPr>
        <w:t>İ</w:t>
      </w:r>
      <w:r w:rsidR="00B879EC">
        <w:rPr>
          <w:rFonts w:ascii="Arial" w:hAnsi="Arial" w:cs="Arial"/>
          <w:b/>
          <w:bCs/>
          <w:sz w:val="24"/>
          <w:szCs w:val="24"/>
        </w:rPr>
        <w:t>,</w:t>
      </w:r>
      <w:r w:rsidR="00B86C79">
        <w:rPr>
          <w:rFonts w:ascii="Arial" w:hAnsi="Arial" w:cs="Arial"/>
          <w:b/>
          <w:bCs/>
          <w:sz w:val="24"/>
          <w:szCs w:val="24"/>
        </w:rPr>
        <w:t xml:space="preserve"> </w:t>
      </w:r>
      <w:r w:rsidR="002E4E24" w:rsidRPr="00D234C4">
        <w:rPr>
          <w:rFonts w:ascii="Arial" w:hAnsi="Arial" w:cs="Arial"/>
          <w:b/>
          <w:bCs/>
          <w:sz w:val="24"/>
          <w:szCs w:val="24"/>
        </w:rPr>
        <w:t>TESİSİ</w:t>
      </w:r>
      <w:r w:rsidR="00B879EC">
        <w:rPr>
          <w:rFonts w:ascii="Arial" w:hAnsi="Arial" w:cs="Arial"/>
          <w:b/>
          <w:bCs/>
          <w:sz w:val="24"/>
          <w:szCs w:val="24"/>
        </w:rPr>
        <w:t xml:space="preserve"> VE İPTALİ</w:t>
      </w:r>
      <w:r w:rsidR="002E4E24" w:rsidRPr="00D234C4">
        <w:rPr>
          <w:rFonts w:ascii="Arial" w:hAnsi="Arial" w:cs="Arial"/>
          <w:b/>
          <w:bCs/>
          <w:sz w:val="24"/>
          <w:szCs w:val="24"/>
        </w:rPr>
        <w:t>NDE UYGULANACAK USU</w:t>
      </w:r>
      <w:r w:rsidR="004B2D99" w:rsidRPr="00D234C4">
        <w:rPr>
          <w:rFonts w:ascii="Arial" w:hAnsi="Arial" w:cs="Arial"/>
          <w:b/>
          <w:bCs/>
          <w:sz w:val="24"/>
          <w:szCs w:val="24"/>
        </w:rPr>
        <w:t xml:space="preserve">L </w:t>
      </w:r>
      <w:r w:rsidR="006266A7">
        <w:rPr>
          <w:rFonts w:ascii="Arial" w:hAnsi="Arial" w:cs="Arial"/>
          <w:b/>
          <w:bCs/>
          <w:sz w:val="24"/>
          <w:szCs w:val="24"/>
        </w:rPr>
        <w:t>VE</w:t>
      </w:r>
      <w:r w:rsidR="00455642" w:rsidRPr="00D234C4">
        <w:rPr>
          <w:rFonts w:ascii="Arial" w:hAnsi="Arial" w:cs="Arial"/>
          <w:b/>
          <w:bCs/>
          <w:sz w:val="24"/>
          <w:szCs w:val="24"/>
        </w:rPr>
        <w:t xml:space="preserve"> ESAS</w:t>
      </w:r>
      <w:r w:rsidR="004B2D99" w:rsidRPr="00D234C4">
        <w:rPr>
          <w:rFonts w:ascii="Arial" w:hAnsi="Arial" w:cs="Arial"/>
          <w:b/>
          <w:bCs/>
          <w:sz w:val="24"/>
          <w:szCs w:val="24"/>
        </w:rPr>
        <w:t>LAR</w:t>
      </w:r>
    </w:p>
    <w:p w:rsidR="003C4E14" w:rsidRPr="00D234C4" w:rsidRDefault="003C4E14" w:rsidP="00D234C4">
      <w:pPr>
        <w:tabs>
          <w:tab w:val="left" w:pos="4500"/>
        </w:tabs>
        <w:spacing w:after="0" w:line="360" w:lineRule="auto"/>
        <w:jc w:val="both"/>
        <w:rPr>
          <w:rFonts w:ascii="Arial" w:hAnsi="Arial" w:cs="Arial"/>
          <w:b/>
          <w:sz w:val="24"/>
          <w:szCs w:val="24"/>
        </w:rPr>
      </w:pPr>
    </w:p>
    <w:p w:rsidR="004E7916" w:rsidRPr="00623529" w:rsidRDefault="00623529" w:rsidP="00623529">
      <w:pPr>
        <w:tabs>
          <w:tab w:val="left" w:pos="4500"/>
        </w:tabs>
        <w:spacing w:after="0" w:line="360" w:lineRule="auto"/>
        <w:jc w:val="both"/>
        <w:rPr>
          <w:rFonts w:ascii="Arial" w:hAnsi="Arial" w:cs="Arial"/>
          <w:sz w:val="24"/>
          <w:szCs w:val="24"/>
        </w:rPr>
      </w:pPr>
      <w:r w:rsidRPr="009E5583">
        <w:rPr>
          <w:rFonts w:ascii="Arial" w:hAnsi="Arial" w:cs="Arial"/>
          <w:b/>
          <w:sz w:val="24"/>
          <w:szCs w:val="24"/>
        </w:rPr>
        <w:t>1.1.</w:t>
      </w:r>
      <w:r w:rsidR="007B02C0">
        <w:rPr>
          <w:rFonts w:ascii="Arial" w:hAnsi="Arial" w:cs="Arial"/>
          <w:b/>
          <w:sz w:val="24"/>
          <w:szCs w:val="24"/>
        </w:rPr>
        <w:t xml:space="preserve"> </w:t>
      </w:r>
      <w:r w:rsidR="004E7916" w:rsidRPr="009E5583">
        <w:rPr>
          <w:rFonts w:ascii="Arial" w:hAnsi="Arial" w:cs="Arial"/>
          <w:sz w:val="24"/>
          <w:szCs w:val="24"/>
        </w:rPr>
        <w:t xml:space="preserve">İşletmeci, </w:t>
      </w:r>
      <w:r w:rsidR="00FB5076" w:rsidRPr="009E5583">
        <w:rPr>
          <w:rFonts w:ascii="Arial" w:hAnsi="Arial" w:cs="Arial"/>
          <w:sz w:val="24"/>
          <w:szCs w:val="24"/>
        </w:rPr>
        <w:t xml:space="preserve">Otomasyon Sistemi aracılığıyla Abonelik işlemlerini </w:t>
      </w:r>
      <w:r w:rsidR="00A7304F" w:rsidRPr="006266A7">
        <w:rPr>
          <w:rFonts w:ascii="Arial" w:hAnsi="Arial" w:cs="Arial"/>
          <w:sz w:val="24"/>
          <w:szCs w:val="24"/>
        </w:rPr>
        <w:t>(Kampanya, Toplu Geçiş Süreçleri hariç)</w:t>
      </w:r>
      <w:r w:rsidR="00A7304F" w:rsidRPr="000B402B">
        <w:rPr>
          <w:rFonts w:ascii="Arial" w:hAnsi="Arial" w:cs="Arial"/>
          <w:sz w:val="24"/>
          <w:szCs w:val="24"/>
        </w:rPr>
        <w:t xml:space="preserve"> </w:t>
      </w:r>
      <w:r w:rsidR="00FB5076" w:rsidRPr="009E5583">
        <w:rPr>
          <w:rFonts w:ascii="Arial" w:hAnsi="Arial" w:cs="Arial"/>
          <w:sz w:val="24"/>
          <w:szCs w:val="24"/>
        </w:rPr>
        <w:t>(Başvuru, İptal</w:t>
      </w:r>
      <w:r w:rsidR="004E7916" w:rsidRPr="009E5583">
        <w:rPr>
          <w:rFonts w:ascii="Arial" w:hAnsi="Arial" w:cs="Arial"/>
          <w:sz w:val="24"/>
          <w:szCs w:val="24"/>
        </w:rPr>
        <w:t xml:space="preserve">, </w:t>
      </w:r>
      <w:r w:rsidR="00FB5076" w:rsidRPr="009E5583">
        <w:rPr>
          <w:rFonts w:ascii="Arial" w:hAnsi="Arial" w:cs="Arial"/>
          <w:sz w:val="24"/>
          <w:szCs w:val="24"/>
        </w:rPr>
        <w:t>Hız</w:t>
      </w:r>
      <w:r w:rsidR="004E7916" w:rsidRPr="009E5583">
        <w:rPr>
          <w:rFonts w:ascii="Arial" w:hAnsi="Arial" w:cs="Arial"/>
          <w:sz w:val="24"/>
          <w:szCs w:val="24"/>
        </w:rPr>
        <w:t>/paket değişikliği</w:t>
      </w:r>
      <w:r w:rsidR="00FB5076" w:rsidRPr="009E5583">
        <w:rPr>
          <w:rFonts w:ascii="Arial" w:hAnsi="Arial" w:cs="Arial"/>
          <w:sz w:val="24"/>
          <w:szCs w:val="24"/>
        </w:rPr>
        <w:t>,</w:t>
      </w:r>
      <w:r w:rsidR="004E7916" w:rsidRPr="009E5583">
        <w:rPr>
          <w:rFonts w:ascii="Arial" w:hAnsi="Arial" w:cs="Arial"/>
          <w:sz w:val="24"/>
          <w:szCs w:val="24"/>
        </w:rPr>
        <w:t xml:space="preserve"> Arıza kaydı</w:t>
      </w:r>
      <w:r w:rsidR="00FB5076" w:rsidRPr="009E5583">
        <w:rPr>
          <w:rFonts w:ascii="Arial" w:hAnsi="Arial" w:cs="Arial"/>
          <w:sz w:val="24"/>
          <w:szCs w:val="24"/>
        </w:rPr>
        <w:t>, Nakil vb.)</w:t>
      </w:r>
      <w:r w:rsidR="004E7916" w:rsidRPr="009E5583">
        <w:rPr>
          <w:rFonts w:ascii="Arial" w:hAnsi="Arial" w:cs="Arial"/>
          <w:sz w:val="24"/>
          <w:szCs w:val="24"/>
        </w:rPr>
        <w:t xml:space="preserve"> gerçekleştirecektir.</w:t>
      </w:r>
    </w:p>
    <w:p w:rsidR="004E7916" w:rsidRPr="00295E9F" w:rsidRDefault="004E7916" w:rsidP="00295E9F">
      <w:pPr>
        <w:tabs>
          <w:tab w:val="left" w:pos="4500"/>
        </w:tabs>
        <w:spacing w:after="0" w:line="360" w:lineRule="auto"/>
        <w:jc w:val="both"/>
        <w:rPr>
          <w:rFonts w:ascii="Arial" w:hAnsi="Arial" w:cs="Arial"/>
          <w:b/>
          <w:sz w:val="24"/>
          <w:szCs w:val="24"/>
        </w:rPr>
      </w:pPr>
    </w:p>
    <w:p w:rsidR="00CA1AAA" w:rsidRPr="00D234C4" w:rsidRDefault="00295E9F" w:rsidP="00D234C4">
      <w:pPr>
        <w:tabs>
          <w:tab w:val="left" w:pos="4500"/>
        </w:tabs>
        <w:spacing w:after="0" w:line="360" w:lineRule="auto"/>
        <w:jc w:val="both"/>
        <w:rPr>
          <w:rFonts w:ascii="Arial" w:hAnsi="Arial" w:cs="Arial"/>
          <w:sz w:val="24"/>
          <w:szCs w:val="24"/>
        </w:rPr>
      </w:pPr>
      <w:r w:rsidRPr="00623529">
        <w:rPr>
          <w:rFonts w:ascii="Arial" w:hAnsi="Arial" w:cs="Arial"/>
          <w:b/>
          <w:bCs/>
          <w:sz w:val="24"/>
          <w:szCs w:val="24"/>
        </w:rPr>
        <w:t>1.2.</w:t>
      </w:r>
      <w:r w:rsidR="007B02C0">
        <w:rPr>
          <w:rFonts w:ascii="Arial" w:hAnsi="Arial" w:cs="Arial"/>
          <w:b/>
          <w:bCs/>
          <w:sz w:val="24"/>
          <w:szCs w:val="24"/>
        </w:rPr>
        <w:t xml:space="preserve"> </w:t>
      </w:r>
      <w:r w:rsidR="00F162F5" w:rsidRPr="001D6D12">
        <w:rPr>
          <w:rFonts w:ascii="Arial" w:hAnsi="Arial" w:cs="Arial"/>
          <w:bCs/>
          <w:sz w:val="24"/>
          <w:szCs w:val="24"/>
        </w:rPr>
        <w:t xml:space="preserve">Türk Telekom, </w:t>
      </w:r>
      <w:r w:rsidR="00241921" w:rsidRPr="001D6D12">
        <w:rPr>
          <w:rFonts w:ascii="Arial" w:hAnsi="Arial" w:cs="Arial"/>
          <w:bCs/>
          <w:sz w:val="24"/>
          <w:szCs w:val="24"/>
        </w:rPr>
        <w:t>İşletmeci</w:t>
      </w:r>
      <w:r w:rsidR="00F162F5" w:rsidRPr="001D6D12">
        <w:rPr>
          <w:rFonts w:ascii="Arial" w:hAnsi="Arial" w:cs="Arial"/>
          <w:bCs/>
          <w:sz w:val="24"/>
          <w:szCs w:val="24"/>
        </w:rPr>
        <w:t>n</w:t>
      </w:r>
      <w:r w:rsidR="00241921" w:rsidRPr="001D6D12">
        <w:rPr>
          <w:rFonts w:ascii="Arial" w:hAnsi="Arial" w:cs="Arial"/>
          <w:bCs/>
          <w:sz w:val="24"/>
          <w:szCs w:val="24"/>
        </w:rPr>
        <w:t>i</w:t>
      </w:r>
      <w:r w:rsidR="00F162F5" w:rsidRPr="001D6D12">
        <w:rPr>
          <w:rFonts w:ascii="Arial" w:hAnsi="Arial" w:cs="Arial"/>
          <w:bCs/>
          <w:sz w:val="24"/>
          <w:szCs w:val="24"/>
        </w:rPr>
        <w:t>n</w:t>
      </w:r>
      <w:r w:rsidR="00CA1AAA" w:rsidRPr="001D6D12">
        <w:rPr>
          <w:rFonts w:ascii="Arial" w:hAnsi="Arial" w:cs="Arial"/>
          <w:bCs/>
          <w:sz w:val="24"/>
          <w:szCs w:val="24"/>
        </w:rPr>
        <w:t xml:space="preserve"> </w:t>
      </w:r>
      <w:r w:rsidR="00F162F5" w:rsidRPr="001D6D12">
        <w:rPr>
          <w:rFonts w:ascii="Arial" w:hAnsi="Arial" w:cs="Arial"/>
          <w:bCs/>
          <w:sz w:val="24"/>
          <w:szCs w:val="24"/>
        </w:rPr>
        <w:t xml:space="preserve">her </w:t>
      </w:r>
      <w:r w:rsidR="001239E7" w:rsidRPr="001D6D12">
        <w:rPr>
          <w:rFonts w:ascii="Arial" w:hAnsi="Arial" w:cs="Arial"/>
          <w:bCs/>
          <w:sz w:val="24"/>
          <w:szCs w:val="24"/>
        </w:rPr>
        <w:t>bir a</w:t>
      </w:r>
      <w:r w:rsidR="00F162F5" w:rsidRPr="001D6D12">
        <w:rPr>
          <w:rFonts w:ascii="Arial" w:hAnsi="Arial" w:cs="Arial"/>
          <w:bCs/>
          <w:sz w:val="24"/>
          <w:szCs w:val="24"/>
        </w:rPr>
        <w:t>bone</w:t>
      </w:r>
      <w:r w:rsidR="001239E7" w:rsidRPr="001D6D12">
        <w:rPr>
          <w:rFonts w:ascii="Arial" w:hAnsi="Arial" w:cs="Arial"/>
          <w:bCs/>
          <w:sz w:val="24"/>
          <w:szCs w:val="24"/>
        </w:rPr>
        <w:t>liğ</w:t>
      </w:r>
      <w:r w:rsidR="00F162F5" w:rsidRPr="001D6D12">
        <w:rPr>
          <w:rFonts w:ascii="Arial" w:hAnsi="Arial" w:cs="Arial"/>
          <w:bCs/>
          <w:sz w:val="24"/>
          <w:szCs w:val="24"/>
        </w:rPr>
        <w:t>i</w:t>
      </w:r>
      <w:r w:rsidR="00CA1AAA" w:rsidRPr="001D6D12">
        <w:rPr>
          <w:rFonts w:ascii="Arial" w:hAnsi="Arial" w:cs="Arial"/>
          <w:bCs/>
          <w:sz w:val="24"/>
          <w:szCs w:val="24"/>
        </w:rPr>
        <w:t xml:space="preserve"> için bir</w:t>
      </w:r>
      <w:r w:rsidR="00F83381" w:rsidRPr="001D6D12">
        <w:rPr>
          <w:rFonts w:ascii="Arial" w:hAnsi="Arial" w:cs="Arial"/>
          <w:bCs/>
          <w:sz w:val="24"/>
          <w:szCs w:val="24"/>
        </w:rPr>
        <w:t xml:space="preserve"> Devre/</w:t>
      </w:r>
      <w:r w:rsidR="00715ED4" w:rsidRPr="001D6D12">
        <w:rPr>
          <w:rFonts w:ascii="Arial" w:hAnsi="Arial" w:cs="Arial"/>
          <w:bCs/>
          <w:sz w:val="24"/>
          <w:szCs w:val="24"/>
        </w:rPr>
        <w:t>P</w:t>
      </w:r>
      <w:r w:rsidR="00CA1AAA" w:rsidRPr="001D6D12">
        <w:rPr>
          <w:rFonts w:ascii="Arial" w:hAnsi="Arial" w:cs="Arial"/>
          <w:bCs/>
          <w:sz w:val="24"/>
          <w:szCs w:val="24"/>
        </w:rPr>
        <w:t>ort</w:t>
      </w:r>
      <w:r w:rsidR="00F162F5" w:rsidRPr="001D6D12">
        <w:rPr>
          <w:rFonts w:ascii="Arial" w:hAnsi="Arial" w:cs="Arial"/>
          <w:bCs/>
          <w:sz w:val="24"/>
          <w:szCs w:val="24"/>
        </w:rPr>
        <w:t xml:space="preserve"> tahsis ed</w:t>
      </w:r>
      <w:r w:rsidR="00CA1AAA" w:rsidRPr="001D6D12">
        <w:rPr>
          <w:rFonts w:ascii="Arial" w:hAnsi="Arial" w:cs="Arial"/>
          <w:bCs/>
          <w:sz w:val="24"/>
          <w:szCs w:val="24"/>
        </w:rPr>
        <w:t xml:space="preserve">ecektir. Bu </w:t>
      </w:r>
      <w:r w:rsidR="00084A30" w:rsidRPr="001D6D12">
        <w:rPr>
          <w:rFonts w:ascii="Arial" w:hAnsi="Arial" w:cs="Arial"/>
          <w:bCs/>
          <w:sz w:val="24"/>
          <w:szCs w:val="24"/>
        </w:rPr>
        <w:t>hizmet</w:t>
      </w:r>
      <w:r w:rsidR="00CA1AAA" w:rsidRPr="001D6D12">
        <w:rPr>
          <w:rFonts w:ascii="Arial" w:hAnsi="Arial" w:cs="Arial"/>
          <w:bCs/>
          <w:sz w:val="24"/>
          <w:szCs w:val="24"/>
        </w:rPr>
        <w:t xml:space="preserve"> bu adres dışında başka bir adresteki kişi ya da </w:t>
      </w:r>
      <w:r w:rsidR="00F162F5" w:rsidRPr="001D6D12">
        <w:rPr>
          <w:rFonts w:ascii="Arial" w:hAnsi="Arial" w:cs="Arial"/>
          <w:bCs/>
          <w:sz w:val="24"/>
          <w:szCs w:val="24"/>
        </w:rPr>
        <w:t>k</w:t>
      </w:r>
      <w:r w:rsidR="00CA1AAA" w:rsidRPr="001D6D12">
        <w:rPr>
          <w:rFonts w:ascii="Arial" w:hAnsi="Arial" w:cs="Arial"/>
          <w:bCs/>
          <w:sz w:val="24"/>
          <w:szCs w:val="24"/>
        </w:rPr>
        <w:t xml:space="preserve">urumlarla ortak kullanım için </w:t>
      </w:r>
      <w:r w:rsidR="00F162F5" w:rsidRPr="001D6D12">
        <w:rPr>
          <w:rFonts w:ascii="Arial" w:hAnsi="Arial" w:cs="Arial"/>
          <w:bCs/>
          <w:sz w:val="24"/>
          <w:szCs w:val="24"/>
        </w:rPr>
        <w:t>t</w:t>
      </w:r>
      <w:r w:rsidR="00CA1AAA" w:rsidRPr="001D6D12">
        <w:rPr>
          <w:rFonts w:ascii="Arial" w:hAnsi="Arial" w:cs="Arial"/>
          <w:bCs/>
          <w:sz w:val="24"/>
          <w:szCs w:val="24"/>
        </w:rPr>
        <w:t>esis</w:t>
      </w:r>
      <w:r w:rsidR="00F162F5" w:rsidRPr="001D6D12">
        <w:rPr>
          <w:rFonts w:ascii="Arial" w:hAnsi="Arial" w:cs="Arial"/>
          <w:bCs/>
          <w:sz w:val="24"/>
          <w:szCs w:val="24"/>
        </w:rPr>
        <w:t xml:space="preserve"> edil</w:t>
      </w:r>
      <w:r w:rsidR="00CA1AAA" w:rsidRPr="001D6D12">
        <w:rPr>
          <w:rFonts w:ascii="Arial" w:hAnsi="Arial" w:cs="Arial"/>
          <w:bCs/>
          <w:sz w:val="24"/>
          <w:szCs w:val="24"/>
        </w:rPr>
        <w:t xml:space="preserve">meyecektir. </w:t>
      </w:r>
      <w:r w:rsidR="00F162F5" w:rsidRPr="001D6D12">
        <w:rPr>
          <w:rFonts w:ascii="Arial" w:hAnsi="Arial" w:cs="Arial"/>
          <w:bCs/>
          <w:sz w:val="24"/>
          <w:szCs w:val="24"/>
        </w:rPr>
        <w:t>Aksi durumda</w:t>
      </w:r>
      <w:r w:rsidR="00CA1AAA" w:rsidRPr="001D6D12">
        <w:rPr>
          <w:rFonts w:ascii="Arial" w:hAnsi="Arial" w:cs="Arial"/>
          <w:bCs/>
          <w:sz w:val="24"/>
          <w:szCs w:val="24"/>
        </w:rPr>
        <w:t xml:space="preserve"> bir uygulamanın tespit edilmesi halinde</w:t>
      </w:r>
      <w:r w:rsidR="00F162F5" w:rsidRPr="001D6D12">
        <w:rPr>
          <w:rFonts w:ascii="Arial" w:hAnsi="Arial" w:cs="Arial"/>
          <w:bCs/>
          <w:sz w:val="24"/>
          <w:szCs w:val="24"/>
        </w:rPr>
        <w:t>,</w:t>
      </w:r>
      <w:r w:rsidR="00CA1AAA" w:rsidRPr="001D6D12">
        <w:rPr>
          <w:rFonts w:ascii="Arial" w:hAnsi="Arial" w:cs="Arial"/>
          <w:bCs/>
          <w:sz w:val="24"/>
          <w:szCs w:val="24"/>
        </w:rPr>
        <w:t xml:space="preserve"> söz konusu </w:t>
      </w:r>
      <w:r w:rsidR="00F83381" w:rsidRPr="001D6D12">
        <w:rPr>
          <w:rFonts w:ascii="Arial" w:hAnsi="Arial" w:cs="Arial"/>
          <w:bCs/>
          <w:sz w:val="24"/>
          <w:szCs w:val="24"/>
        </w:rPr>
        <w:t>Devre/</w:t>
      </w:r>
      <w:r w:rsidR="00715ED4" w:rsidRPr="001D6D12">
        <w:rPr>
          <w:rFonts w:ascii="Arial" w:hAnsi="Arial" w:cs="Arial"/>
          <w:bCs/>
          <w:sz w:val="24"/>
          <w:szCs w:val="24"/>
        </w:rPr>
        <w:t>P</w:t>
      </w:r>
      <w:r w:rsidR="00CA1AAA" w:rsidRPr="001D6D12">
        <w:rPr>
          <w:rFonts w:ascii="Arial" w:hAnsi="Arial" w:cs="Arial"/>
          <w:bCs/>
          <w:sz w:val="24"/>
          <w:szCs w:val="24"/>
        </w:rPr>
        <w:t>ort</w:t>
      </w:r>
      <w:r w:rsidR="00F162F5" w:rsidRPr="001D6D12">
        <w:rPr>
          <w:rFonts w:ascii="Arial" w:hAnsi="Arial" w:cs="Arial"/>
          <w:bCs/>
          <w:sz w:val="24"/>
          <w:szCs w:val="24"/>
        </w:rPr>
        <w:t xml:space="preserve"> kullanıma</w:t>
      </w:r>
      <w:r w:rsidR="00CA1AAA" w:rsidRPr="00D234C4">
        <w:rPr>
          <w:rFonts w:ascii="Arial" w:hAnsi="Arial" w:cs="Arial"/>
          <w:sz w:val="24"/>
          <w:szCs w:val="24"/>
        </w:rPr>
        <w:t xml:space="preserve"> kapatılacaktır.</w:t>
      </w:r>
    </w:p>
    <w:p w:rsidR="00F162F5" w:rsidRPr="00D234C4" w:rsidRDefault="00F162F5" w:rsidP="00D234C4">
      <w:pPr>
        <w:tabs>
          <w:tab w:val="left" w:pos="4500"/>
        </w:tabs>
        <w:spacing w:after="0" w:line="360" w:lineRule="auto"/>
        <w:jc w:val="both"/>
        <w:rPr>
          <w:rFonts w:ascii="Arial" w:hAnsi="Arial" w:cs="Arial"/>
          <w:sz w:val="24"/>
          <w:szCs w:val="24"/>
        </w:rPr>
      </w:pPr>
    </w:p>
    <w:p w:rsidR="002E2C26" w:rsidRPr="00D234C4" w:rsidRDefault="00F162F5" w:rsidP="00D234C4">
      <w:pPr>
        <w:tabs>
          <w:tab w:val="left" w:pos="4500"/>
        </w:tabs>
        <w:spacing w:after="0" w:line="360" w:lineRule="auto"/>
        <w:jc w:val="both"/>
        <w:rPr>
          <w:rFonts w:ascii="Arial" w:hAnsi="Arial" w:cs="Arial"/>
          <w:sz w:val="24"/>
          <w:szCs w:val="24"/>
        </w:rPr>
      </w:pPr>
      <w:r w:rsidRPr="00D234C4">
        <w:rPr>
          <w:rFonts w:ascii="Arial" w:hAnsi="Arial" w:cs="Arial"/>
          <w:b/>
          <w:sz w:val="24"/>
          <w:szCs w:val="24"/>
        </w:rPr>
        <w:t>1.</w:t>
      </w:r>
      <w:r w:rsidR="004E7916">
        <w:rPr>
          <w:rFonts w:ascii="Arial" w:hAnsi="Arial" w:cs="Arial"/>
          <w:b/>
          <w:sz w:val="24"/>
          <w:szCs w:val="24"/>
        </w:rPr>
        <w:t>3</w:t>
      </w:r>
      <w:r w:rsidRPr="00D234C4">
        <w:rPr>
          <w:rFonts w:ascii="Arial" w:hAnsi="Arial" w:cs="Arial"/>
          <w:b/>
          <w:sz w:val="24"/>
          <w:szCs w:val="24"/>
        </w:rPr>
        <w:t>.</w:t>
      </w:r>
      <w:r w:rsidR="007B02C0">
        <w:rPr>
          <w:rFonts w:ascii="Arial" w:hAnsi="Arial" w:cs="Arial"/>
          <w:b/>
          <w:sz w:val="24"/>
          <w:szCs w:val="24"/>
        </w:rPr>
        <w:t xml:space="preserve"> </w:t>
      </w:r>
      <w:r w:rsidR="006416E2" w:rsidRPr="006C6DDB">
        <w:rPr>
          <w:rFonts w:ascii="Arial" w:hAnsi="Arial" w:cs="Arial"/>
          <w:sz w:val="24"/>
          <w:szCs w:val="24"/>
        </w:rPr>
        <w:t>Türk Telekom İşletmeci abonesine tesis</w:t>
      </w:r>
      <w:r w:rsidR="006416E2" w:rsidRPr="006C6DDB">
        <w:rPr>
          <w:rFonts w:ascii="Arial" w:hAnsi="Arial" w:cs="Arial"/>
          <w:color w:val="7030A0"/>
          <w:sz w:val="24"/>
          <w:szCs w:val="24"/>
        </w:rPr>
        <w:t xml:space="preserve"> </w:t>
      </w:r>
      <w:r w:rsidR="006416E2" w:rsidRPr="006C6DDB">
        <w:rPr>
          <w:rFonts w:ascii="Arial" w:hAnsi="Arial" w:cs="Arial"/>
          <w:sz w:val="24"/>
          <w:szCs w:val="24"/>
        </w:rPr>
        <w:t xml:space="preserve">için gideceğini İşletmeciye </w:t>
      </w:r>
      <w:ins w:id="905" w:author="Yazar">
        <w:r w:rsidR="00FE51CD">
          <w:rPr>
            <w:rFonts w:ascii="Arial" w:hAnsi="Arial" w:cs="Arial"/>
            <w:sz w:val="24"/>
            <w:szCs w:val="24"/>
          </w:rPr>
          <w:t xml:space="preserve">1 gün </w:t>
        </w:r>
        <w:r w:rsidR="00FE51CD" w:rsidRPr="006C6DDB">
          <w:rPr>
            <w:rFonts w:ascii="Arial" w:hAnsi="Arial" w:cs="Arial"/>
            <w:sz w:val="24"/>
            <w:szCs w:val="24"/>
          </w:rPr>
          <w:t>önce</w:t>
        </w:r>
        <w:r w:rsidR="00FE51CD">
          <w:rPr>
            <w:rFonts w:ascii="Arial" w:hAnsi="Arial" w:cs="Arial"/>
            <w:sz w:val="24"/>
            <w:szCs w:val="24"/>
          </w:rPr>
          <w:t>sinde</w:t>
        </w:r>
      </w:ins>
      <w:del w:id="906" w:author="Yazar">
        <w:r w:rsidR="001239E7" w:rsidRPr="006C6DDB" w:rsidDel="00FE51CD">
          <w:rPr>
            <w:rFonts w:ascii="Arial" w:hAnsi="Arial" w:cs="Arial"/>
            <w:sz w:val="24"/>
            <w:szCs w:val="24"/>
          </w:rPr>
          <w:delText>önceden</w:delText>
        </w:r>
      </w:del>
      <w:r w:rsidR="001239E7" w:rsidRPr="006C6DDB">
        <w:rPr>
          <w:rFonts w:ascii="Arial" w:hAnsi="Arial" w:cs="Arial"/>
          <w:sz w:val="24"/>
          <w:szCs w:val="24"/>
        </w:rPr>
        <w:t xml:space="preserve"> </w:t>
      </w:r>
      <w:r w:rsidR="006416E2" w:rsidRPr="006C6DDB">
        <w:rPr>
          <w:rFonts w:ascii="Arial" w:hAnsi="Arial" w:cs="Arial"/>
          <w:sz w:val="24"/>
          <w:szCs w:val="24"/>
        </w:rPr>
        <w:t>bildir</w:t>
      </w:r>
      <w:r w:rsidR="00FD575B" w:rsidRPr="006C6DDB">
        <w:rPr>
          <w:rFonts w:ascii="Arial" w:hAnsi="Arial" w:cs="Arial"/>
          <w:sz w:val="24"/>
          <w:szCs w:val="24"/>
        </w:rPr>
        <w:t>ecektir</w:t>
      </w:r>
      <w:r w:rsidR="006416E2" w:rsidRPr="006C6DDB">
        <w:rPr>
          <w:rFonts w:ascii="Arial" w:hAnsi="Arial" w:cs="Arial"/>
          <w:sz w:val="24"/>
          <w:szCs w:val="24"/>
        </w:rPr>
        <w:t xml:space="preserve">. </w:t>
      </w:r>
      <w:r w:rsidR="002E2C26" w:rsidRPr="006C6DDB">
        <w:rPr>
          <w:rFonts w:ascii="Arial" w:hAnsi="Arial" w:cs="Arial"/>
          <w:sz w:val="24"/>
          <w:szCs w:val="24"/>
        </w:rPr>
        <w:t xml:space="preserve">İşletmeci </w:t>
      </w:r>
      <w:r w:rsidR="00715ED4" w:rsidRPr="006C6DDB">
        <w:rPr>
          <w:rFonts w:ascii="Arial" w:hAnsi="Arial" w:cs="Arial"/>
          <w:sz w:val="24"/>
          <w:szCs w:val="24"/>
        </w:rPr>
        <w:t xml:space="preserve">Abonesinin </w:t>
      </w:r>
      <w:r w:rsidR="002E2C26" w:rsidRPr="006C6DDB">
        <w:rPr>
          <w:rFonts w:ascii="Arial" w:hAnsi="Arial" w:cs="Arial"/>
          <w:sz w:val="24"/>
          <w:szCs w:val="24"/>
        </w:rPr>
        <w:t>adresine tesisin gerçekleştirileceği durumlarda, İşletmeci</w:t>
      </w:r>
      <w:r w:rsidR="00715ED4" w:rsidRPr="006C6DDB">
        <w:rPr>
          <w:rFonts w:ascii="Arial" w:hAnsi="Arial" w:cs="Arial"/>
          <w:sz w:val="24"/>
          <w:szCs w:val="24"/>
        </w:rPr>
        <w:t xml:space="preserve"> Abonesi</w:t>
      </w:r>
      <w:r w:rsidR="002E2C26" w:rsidRPr="006C6DDB">
        <w:rPr>
          <w:rFonts w:ascii="Arial" w:hAnsi="Arial" w:cs="Arial"/>
          <w:sz w:val="24"/>
          <w:szCs w:val="24"/>
        </w:rPr>
        <w:t>nin</w:t>
      </w:r>
      <w:r w:rsidR="002E2C26" w:rsidRPr="001D6D12">
        <w:rPr>
          <w:rFonts w:ascii="Arial" w:hAnsi="Arial" w:cs="Arial"/>
          <w:sz w:val="24"/>
          <w:szCs w:val="24"/>
        </w:rPr>
        <w:t xml:space="preserve"> gerekli koşulları (adres</w:t>
      </w:r>
      <w:r w:rsidR="006416E2" w:rsidRPr="001D6D12">
        <w:rPr>
          <w:rFonts w:ascii="Arial" w:hAnsi="Arial" w:cs="Arial"/>
          <w:sz w:val="24"/>
          <w:szCs w:val="24"/>
        </w:rPr>
        <w:t>te bulunmama</w:t>
      </w:r>
      <w:r w:rsidR="002E2C26" w:rsidRPr="001D6D12">
        <w:rPr>
          <w:rFonts w:ascii="Arial" w:hAnsi="Arial" w:cs="Arial"/>
          <w:sz w:val="24"/>
          <w:szCs w:val="24"/>
        </w:rPr>
        <w:t>, adres</w:t>
      </w:r>
      <w:r w:rsidR="00351031">
        <w:rPr>
          <w:rFonts w:ascii="Arial" w:hAnsi="Arial" w:cs="Arial"/>
          <w:sz w:val="24"/>
          <w:szCs w:val="24"/>
        </w:rPr>
        <w:t xml:space="preserve"> bilgiler</w:t>
      </w:r>
      <w:r w:rsidR="002E2C26" w:rsidRPr="001D6D12">
        <w:rPr>
          <w:rFonts w:ascii="Arial" w:hAnsi="Arial" w:cs="Arial"/>
          <w:sz w:val="24"/>
          <w:szCs w:val="24"/>
        </w:rPr>
        <w:t>in</w:t>
      </w:r>
      <w:r w:rsidR="00351031">
        <w:rPr>
          <w:rFonts w:ascii="Arial" w:hAnsi="Arial" w:cs="Arial"/>
          <w:sz w:val="24"/>
          <w:szCs w:val="24"/>
        </w:rPr>
        <w:t>in</w:t>
      </w:r>
      <w:r w:rsidR="002E2C26" w:rsidRPr="001D6D12">
        <w:rPr>
          <w:rFonts w:ascii="Arial" w:hAnsi="Arial" w:cs="Arial"/>
          <w:sz w:val="24"/>
          <w:szCs w:val="24"/>
        </w:rPr>
        <w:t xml:space="preserve"> yetersiz veya yanlış olması, </w:t>
      </w:r>
      <w:r w:rsidR="00DF27CC" w:rsidRPr="001D6D12">
        <w:rPr>
          <w:rFonts w:ascii="Arial" w:hAnsi="Arial" w:cs="Arial"/>
          <w:sz w:val="24"/>
          <w:szCs w:val="24"/>
        </w:rPr>
        <w:t>Ankastrenin/Sonlandırma Kutusunun</w:t>
      </w:r>
      <w:r w:rsidR="002E2C26" w:rsidRPr="001D6D12">
        <w:rPr>
          <w:rFonts w:ascii="Arial" w:hAnsi="Arial" w:cs="Arial"/>
          <w:sz w:val="24"/>
          <w:szCs w:val="24"/>
        </w:rPr>
        <w:t xml:space="preserve"> bulunmaması, arızalı olması veya standartlara uygun olmaması gibi) sağlamaması nedeniyle tesisin gerçekleştirilememesinden, </w:t>
      </w:r>
      <w:r w:rsidR="00640000" w:rsidRPr="001D6D12">
        <w:rPr>
          <w:rFonts w:ascii="Arial" w:hAnsi="Arial" w:cs="Arial"/>
          <w:sz w:val="24"/>
          <w:szCs w:val="24"/>
        </w:rPr>
        <w:t>Türk Telekom</w:t>
      </w:r>
      <w:r w:rsidR="002E2C26" w:rsidRPr="001D6D12">
        <w:rPr>
          <w:rFonts w:ascii="Arial" w:hAnsi="Arial" w:cs="Arial"/>
          <w:sz w:val="24"/>
          <w:szCs w:val="24"/>
        </w:rPr>
        <w:t xml:space="preserve"> sorumlu değildir</w:t>
      </w:r>
      <w:r w:rsidR="002E2C26" w:rsidRPr="00D234C4">
        <w:rPr>
          <w:rFonts w:ascii="Arial" w:hAnsi="Arial" w:cs="Arial"/>
          <w:sz w:val="24"/>
          <w:szCs w:val="24"/>
        </w:rPr>
        <w:t>.</w:t>
      </w:r>
    </w:p>
    <w:p w:rsidR="00287CF9" w:rsidRPr="00D234C4" w:rsidRDefault="00287CF9" w:rsidP="000B402B">
      <w:pPr>
        <w:tabs>
          <w:tab w:val="left" w:pos="4500"/>
        </w:tabs>
        <w:spacing w:after="0" w:line="360" w:lineRule="auto"/>
        <w:jc w:val="both"/>
      </w:pPr>
    </w:p>
    <w:p w:rsidR="00287CF9" w:rsidRDefault="00287CF9" w:rsidP="00D234C4">
      <w:pPr>
        <w:pStyle w:val="GvdeMetni"/>
        <w:spacing w:line="360" w:lineRule="auto"/>
        <w:ind w:right="-82"/>
        <w:jc w:val="both"/>
        <w:rPr>
          <w:ins w:id="907" w:author="Yazar"/>
          <w:rFonts w:ascii="Arial" w:eastAsia="Calibri" w:hAnsi="Arial" w:cs="Arial"/>
          <w:bCs/>
          <w:sz w:val="24"/>
          <w:lang w:eastAsia="en-US"/>
        </w:rPr>
      </w:pPr>
      <w:r w:rsidRPr="00D234C4">
        <w:rPr>
          <w:rFonts w:ascii="Arial" w:eastAsia="Calibri" w:hAnsi="Arial" w:cs="Arial"/>
          <w:b/>
          <w:sz w:val="24"/>
          <w:lang w:eastAsia="en-US"/>
        </w:rPr>
        <w:t>1.</w:t>
      </w:r>
      <w:r w:rsidR="00AB0C5E">
        <w:rPr>
          <w:rFonts w:ascii="Arial" w:eastAsia="Calibri" w:hAnsi="Arial" w:cs="Arial"/>
          <w:b/>
          <w:sz w:val="24"/>
          <w:lang w:eastAsia="en-US"/>
        </w:rPr>
        <w:t>4</w:t>
      </w:r>
      <w:r w:rsidRPr="00D234C4">
        <w:rPr>
          <w:rFonts w:ascii="Arial" w:eastAsia="Calibri" w:hAnsi="Arial" w:cs="Arial"/>
          <w:b/>
          <w:sz w:val="24"/>
          <w:lang w:eastAsia="en-US"/>
        </w:rPr>
        <w:t>.</w:t>
      </w:r>
      <w:r w:rsidR="007B02C0">
        <w:rPr>
          <w:rFonts w:ascii="Arial" w:eastAsia="Calibri" w:hAnsi="Arial" w:cs="Arial"/>
          <w:b/>
          <w:sz w:val="24"/>
          <w:lang w:eastAsia="en-US"/>
        </w:rPr>
        <w:t xml:space="preserve"> </w:t>
      </w:r>
      <w:r w:rsidR="00F9370B" w:rsidRPr="001D6D12">
        <w:rPr>
          <w:rFonts w:ascii="Arial" w:eastAsia="Calibri" w:hAnsi="Arial" w:cs="Arial"/>
          <w:bCs/>
          <w:sz w:val="24"/>
          <w:lang w:eastAsia="en-US"/>
        </w:rPr>
        <w:t>Türk Telekom</w:t>
      </w:r>
      <w:r w:rsidRPr="001D6D12">
        <w:rPr>
          <w:rFonts w:ascii="Arial" w:eastAsia="Calibri" w:hAnsi="Arial" w:cs="Arial"/>
          <w:bCs/>
          <w:sz w:val="24"/>
          <w:lang w:eastAsia="en-US"/>
        </w:rPr>
        <w:t xml:space="preserve">, </w:t>
      </w:r>
      <w:r w:rsidR="00F9370B" w:rsidRPr="001D6D12">
        <w:rPr>
          <w:rFonts w:ascii="Arial" w:eastAsia="Calibri" w:hAnsi="Arial" w:cs="Arial"/>
          <w:bCs/>
          <w:sz w:val="24"/>
          <w:lang w:eastAsia="en-US"/>
        </w:rPr>
        <w:t>İşletmeci</w:t>
      </w:r>
      <w:r w:rsidRPr="001D6D12">
        <w:rPr>
          <w:rFonts w:ascii="Arial" w:eastAsia="Calibri" w:hAnsi="Arial" w:cs="Arial"/>
          <w:bCs/>
          <w:sz w:val="24"/>
          <w:lang w:eastAsia="en-US"/>
        </w:rPr>
        <w:t xml:space="preserve">nin </w:t>
      </w:r>
      <w:r w:rsidR="00243EE7">
        <w:rPr>
          <w:rFonts w:ascii="Arial" w:eastAsia="Calibri" w:hAnsi="Arial" w:cs="Arial"/>
          <w:bCs/>
          <w:sz w:val="24"/>
          <w:lang w:eastAsia="en-US"/>
        </w:rPr>
        <w:t xml:space="preserve">Otomasyon </w:t>
      </w:r>
      <w:r w:rsidR="00351031">
        <w:rPr>
          <w:rFonts w:ascii="Arial" w:eastAsia="Calibri" w:hAnsi="Arial" w:cs="Arial"/>
          <w:bCs/>
          <w:sz w:val="24"/>
          <w:lang w:eastAsia="en-US"/>
        </w:rPr>
        <w:t>S</w:t>
      </w:r>
      <w:r w:rsidR="00243EE7">
        <w:rPr>
          <w:rFonts w:ascii="Arial" w:eastAsia="Calibri" w:hAnsi="Arial" w:cs="Arial"/>
          <w:bCs/>
          <w:sz w:val="24"/>
          <w:lang w:eastAsia="en-US"/>
        </w:rPr>
        <w:t>istemi</w:t>
      </w:r>
      <w:r w:rsidR="00AB0C5E">
        <w:rPr>
          <w:rFonts w:ascii="Arial" w:eastAsia="Calibri" w:hAnsi="Arial" w:cs="Arial"/>
          <w:bCs/>
          <w:sz w:val="24"/>
          <w:lang w:eastAsia="en-US"/>
        </w:rPr>
        <w:t>ne erişimi</w:t>
      </w:r>
      <w:r w:rsidR="00243EE7">
        <w:rPr>
          <w:rFonts w:ascii="Arial" w:eastAsia="Calibri" w:hAnsi="Arial" w:cs="Arial"/>
          <w:bCs/>
          <w:sz w:val="24"/>
          <w:lang w:eastAsia="en-US"/>
        </w:rPr>
        <w:t xml:space="preserve"> </w:t>
      </w:r>
      <w:r w:rsidR="004A360D" w:rsidRPr="001D6D12">
        <w:rPr>
          <w:rFonts w:ascii="Arial" w:eastAsia="Calibri" w:hAnsi="Arial" w:cs="Arial"/>
          <w:bCs/>
          <w:sz w:val="24"/>
          <w:lang w:eastAsia="en-US"/>
        </w:rPr>
        <w:t>için</w:t>
      </w:r>
      <w:r w:rsidR="004A360D">
        <w:rPr>
          <w:rFonts w:ascii="Arial" w:eastAsia="Calibri" w:hAnsi="Arial" w:cs="Arial"/>
          <w:bCs/>
          <w:sz w:val="24"/>
          <w:lang w:eastAsia="en-US"/>
        </w:rPr>
        <w:t xml:space="preserve"> </w:t>
      </w:r>
      <w:r w:rsidR="004A360D" w:rsidRPr="001D6D12">
        <w:rPr>
          <w:rFonts w:ascii="Arial" w:eastAsia="Calibri" w:hAnsi="Arial" w:cs="Arial"/>
          <w:bCs/>
          <w:sz w:val="24"/>
          <w:lang w:eastAsia="en-US"/>
        </w:rPr>
        <w:t>İşletmeciye</w:t>
      </w:r>
      <w:r w:rsidR="00A7304F" w:rsidRPr="007077E5">
        <w:rPr>
          <w:rFonts w:ascii="Arial" w:eastAsia="Calibri" w:hAnsi="Arial" w:cs="Arial"/>
          <w:bCs/>
          <w:sz w:val="24"/>
          <w:lang w:eastAsia="en-US"/>
        </w:rPr>
        <w:t xml:space="preserve"> </w:t>
      </w:r>
      <w:r w:rsidR="00A7304F">
        <w:rPr>
          <w:rFonts w:ascii="Arial" w:eastAsia="Calibri" w:hAnsi="Arial" w:cs="Arial"/>
          <w:bCs/>
          <w:sz w:val="24"/>
          <w:lang w:eastAsia="en-US"/>
        </w:rPr>
        <w:t>talep edilen Otomasyon Sistemi Erişim Paketine göre Ek-7’de mevcut bedeli karşılığında, teknik imkanlar dahilinde</w:t>
      </w:r>
      <w:r w:rsidRPr="001D6D12">
        <w:rPr>
          <w:rFonts w:ascii="Arial" w:eastAsia="Calibri" w:hAnsi="Arial" w:cs="Arial"/>
          <w:bCs/>
          <w:sz w:val="24"/>
          <w:lang w:eastAsia="en-US"/>
        </w:rPr>
        <w:t xml:space="preserve"> kullanıcı adı, kullanıcı kodu ve şifre tahsis </w:t>
      </w:r>
      <w:r w:rsidR="00F83381" w:rsidRPr="001D6D12">
        <w:rPr>
          <w:rFonts w:ascii="Arial" w:eastAsia="Calibri" w:hAnsi="Arial" w:cs="Arial"/>
          <w:bCs/>
          <w:sz w:val="24"/>
          <w:lang w:eastAsia="en-US"/>
        </w:rPr>
        <w:t>edecektir.</w:t>
      </w:r>
      <w:r w:rsidRPr="001D6D12">
        <w:rPr>
          <w:rFonts w:ascii="Arial" w:eastAsia="Calibri" w:hAnsi="Arial" w:cs="Arial"/>
          <w:bCs/>
          <w:sz w:val="24"/>
          <w:lang w:eastAsia="en-US"/>
        </w:rPr>
        <w:t xml:space="preserve"> </w:t>
      </w:r>
      <w:r w:rsidR="00F9370B" w:rsidRPr="001D6D12">
        <w:rPr>
          <w:rFonts w:ascii="Arial" w:eastAsia="Calibri" w:hAnsi="Arial" w:cs="Arial"/>
          <w:bCs/>
          <w:sz w:val="24"/>
          <w:lang w:eastAsia="en-US"/>
        </w:rPr>
        <w:t>İşletmeci</w:t>
      </w:r>
      <w:r w:rsidRPr="001D6D12">
        <w:rPr>
          <w:rFonts w:ascii="Arial" w:eastAsia="Calibri" w:hAnsi="Arial" w:cs="Arial"/>
          <w:bCs/>
          <w:sz w:val="24"/>
          <w:lang w:eastAsia="en-US"/>
        </w:rPr>
        <w:t xml:space="preserve"> kendisine tahsis edilen kullanıcı adı, kullanıcı kodu ve şifre </w:t>
      </w:r>
      <w:r w:rsidR="000A6DE8">
        <w:rPr>
          <w:rFonts w:ascii="Arial" w:eastAsia="Calibri" w:hAnsi="Arial" w:cs="Arial"/>
          <w:bCs/>
          <w:sz w:val="24"/>
          <w:lang w:eastAsia="en-US"/>
        </w:rPr>
        <w:t xml:space="preserve">ile </w:t>
      </w:r>
      <w:r w:rsidRPr="001D6D12">
        <w:rPr>
          <w:rFonts w:ascii="Arial" w:eastAsia="Calibri" w:hAnsi="Arial" w:cs="Arial"/>
          <w:bCs/>
          <w:sz w:val="24"/>
          <w:lang w:eastAsia="en-US"/>
        </w:rPr>
        <w:t>altında yapılmış olan her türlü işlemden tamamıyla sorumlu olacaktır.</w:t>
      </w:r>
    </w:p>
    <w:p w:rsidR="00FE51CD" w:rsidRPr="00FE51CD" w:rsidRDefault="00FE51CD" w:rsidP="00FE51CD">
      <w:pPr>
        <w:pStyle w:val="Default"/>
        <w:rPr>
          <w:rFonts w:eastAsia="Calibri"/>
          <w:lang w:eastAsia="en-US"/>
        </w:rPr>
      </w:pPr>
    </w:p>
    <w:p w:rsidR="002559A5" w:rsidRDefault="00F9370B" w:rsidP="000B402B">
      <w:pPr>
        <w:pStyle w:val="GvdeMetni"/>
        <w:spacing w:line="360" w:lineRule="auto"/>
        <w:ind w:right="-82"/>
        <w:jc w:val="both"/>
        <w:rPr>
          <w:rFonts w:ascii="Arial" w:eastAsia="Calibri" w:hAnsi="Arial" w:cs="Arial"/>
          <w:sz w:val="24"/>
          <w:lang w:eastAsia="en-US"/>
        </w:rPr>
      </w:pPr>
      <w:r w:rsidRPr="001D6D12">
        <w:rPr>
          <w:rFonts w:ascii="Arial" w:eastAsia="Calibri" w:hAnsi="Arial" w:cs="Arial"/>
          <w:bCs/>
          <w:sz w:val="24"/>
          <w:lang w:eastAsia="en-US"/>
        </w:rPr>
        <w:t>Taraflar</w:t>
      </w:r>
      <w:r w:rsidR="00287CF9" w:rsidRPr="001D6D12">
        <w:rPr>
          <w:rFonts w:ascii="Arial" w:eastAsia="Calibri" w:hAnsi="Arial" w:cs="Arial"/>
          <w:bCs/>
          <w:sz w:val="24"/>
          <w:lang w:eastAsia="en-US"/>
        </w:rPr>
        <w:t>, yetkili</w:t>
      </w:r>
      <w:r w:rsidR="00287CF9" w:rsidRPr="00D234C4">
        <w:rPr>
          <w:rFonts w:ascii="Arial" w:eastAsia="Calibri" w:hAnsi="Arial" w:cs="Arial"/>
          <w:sz w:val="24"/>
          <w:lang w:eastAsia="en-US"/>
        </w:rPr>
        <w:t xml:space="preserve"> personeli dışında şifresinin, kullanıcı adının ve kullanıcı kodunun üçüncü kişiler tarafından öğrenilmemesi için gerekli tüm önlemleri alacak, şifresinin kullanıcı adının, kullanıcı kodunun, herhangi bir nedenle yetkisiz kişiler tarafından</w:t>
      </w:r>
      <w:r w:rsidR="00287CF9" w:rsidRPr="00F9370B">
        <w:rPr>
          <w:rFonts w:ascii="Arial" w:eastAsia="Calibri" w:hAnsi="Arial" w:cs="Arial"/>
          <w:sz w:val="24"/>
          <w:lang w:eastAsia="en-US"/>
        </w:rPr>
        <w:t xml:space="preserve"> öğrenilmesi ve kullanılması durumunda uğrayabileceği zararlar ile işlem ve tasarrufların sonuçlarından sorumlu olacaktır.</w:t>
      </w:r>
    </w:p>
    <w:p w:rsidR="00CB7B76" w:rsidRPr="00CB7B76" w:rsidRDefault="00CB7B76" w:rsidP="00CB7B76">
      <w:pPr>
        <w:pStyle w:val="Default"/>
        <w:rPr>
          <w:rFonts w:eastAsia="Calibri"/>
          <w:lang w:eastAsia="en-US"/>
        </w:rPr>
      </w:pPr>
    </w:p>
    <w:p w:rsidR="002559A5" w:rsidRDefault="00671803" w:rsidP="002559A5">
      <w:pPr>
        <w:pStyle w:val="GvdeMetni"/>
        <w:spacing w:line="360" w:lineRule="auto"/>
        <w:ind w:right="-82"/>
        <w:jc w:val="both"/>
        <w:rPr>
          <w:rFonts w:ascii="Arial" w:eastAsia="Calibri" w:hAnsi="Arial" w:cs="Arial"/>
          <w:bCs/>
          <w:sz w:val="24"/>
          <w:lang w:eastAsia="en-US"/>
        </w:rPr>
      </w:pPr>
      <w:r w:rsidRPr="000B402B">
        <w:rPr>
          <w:rFonts w:ascii="Arial" w:eastAsia="Calibri" w:hAnsi="Arial" w:cs="Arial"/>
          <w:b/>
          <w:bCs/>
          <w:sz w:val="24"/>
          <w:lang w:eastAsia="en-US"/>
        </w:rPr>
        <w:t>1.</w:t>
      </w:r>
      <w:r w:rsidR="009E5583" w:rsidRPr="000B402B">
        <w:rPr>
          <w:rFonts w:ascii="Arial" w:eastAsia="Calibri" w:hAnsi="Arial" w:cs="Arial"/>
          <w:b/>
          <w:bCs/>
          <w:sz w:val="24"/>
          <w:lang w:eastAsia="en-US"/>
        </w:rPr>
        <w:t>5</w:t>
      </w:r>
      <w:r w:rsidR="00CA34E0" w:rsidRPr="000B402B">
        <w:rPr>
          <w:rFonts w:ascii="Arial" w:eastAsia="Calibri" w:hAnsi="Arial" w:cs="Arial"/>
          <w:b/>
          <w:bCs/>
          <w:sz w:val="24"/>
          <w:lang w:eastAsia="en-US"/>
        </w:rPr>
        <w:t>.</w:t>
      </w:r>
      <w:r w:rsidR="007B02C0">
        <w:rPr>
          <w:rFonts w:ascii="Arial" w:eastAsia="Calibri" w:hAnsi="Arial" w:cs="Arial"/>
          <w:b/>
          <w:bCs/>
          <w:sz w:val="24"/>
          <w:lang w:eastAsia="en-US"/>
        </w:rPr>
        <w:t xml:space="preserve"> </w:t>
      </w:r>
      <w:r w:rsidR="00A5618D" w:rsidRPr="000B402B">
        <w:rPr>
          <w:rFonts w:ascii="Arial" w:eastAsia="Calibri" w:hAnsi="Arial" w:cs="Arial"/>
          <w:bCs/>
          <w:sz w:val="24"/>
          <w:lang w:eastAsia="en-US"/>
        </w:rPr>
        <w:t>İşletmeci tarafından kiralandıktan sonra boşa çıkartılan Devre/Port</w:t>
      </w:r>
      <w:r w:rsidR="009E44F8" w:rsidRPr="009E44F8">
        <w:rPr>
          <w:rFonts w:ascii="Arial" w:eastAsia="Calibri" w:hAnsi="Arial" w:cs="Arial"/>
          <w:bCs/>
          <w:sz w:val="24"/>
          <w:lang w:eastAsia="en-US"/>
        </w:rPr>
        <w:t xml:space="preserve"> Ek-7 5.</w:t>
      </w:r>
      <w:r w:rsidR="005514DD" w:rsidRPr="000B402B">
        <w:rPr>
          <w:rFonts w:ascii="Arial" w:eastAsia="Calibri" w:hAnsi="Arial" w:cs="Arial"/>
          <w:bCs/>
          <w:sz w:val="24"/>
          <w:lang w:eastAsia="en-US"/>
        </w:rPr>
        <w:t>2.1</w:t>
      </w:r>
      <w:r w:rsidR="00EA4CAB">
        <w:rPr>
          <w:rFonts w:ascii="Arial" w:eastAsia="Calibri" w:hAnsi="Arial" w:cs="Arial"/>
          <w:bCs/>
          <w:sz w:val="24"/>
          <w:lang w:eastAsia="en-US"/>
        </w:rPr>
        <w:t>.</w:t>
      </w:r>
      <w:r w:rsidR="005514DD" w:rsidRPr="000B402B">
        <w:rPr>
          <w:rFonts w:ascii="Arial" w:eastAsia="Calibri" w:hAnsi="Arial" w:cs="Arial"/>
          <w:bCs/>
          <w:sz w:val="24"/>
          <w:lang w:eastAsia="en-US"/>
        </w:rPr>
        <w:t xml:space="preserve"> maddesi saklı kalmak kaydıyla,</w:t>
      </w:r>
      <w:r w:rsidR="00A5618D" w:rsidRPr="00B76A10">
        <w:rPr>
          <w:rFonts w:ascii="Arial" w:eastAsia="Calibri" w:hAnsi="Arial" w:cs="Arial"/>
          <w:bCs/>
          <w:sz w:val="24"/>
          <w:lang w:eastAsia="en-US"/>
        </w:rPr>
        <w:t xml:space="preserve"> Türk Telekom tarafından yeniden kiralanabilecektir. Bu şekilde boşa çıkan Devre/Port’a ilişkin Türk Telekom kayıtları esas alınacaktır</w:t>
      </w:r>
      <w:r w:rsidR="00A5618D" w:rsidRPr="00ED2F50">
        <w:rPr>
          <w:rFonts w:ascii="Arial" w:eastAsia="Calibri" w:hAnsi="Arial" w:cs="Arial"/>
          <w:bCs/>
          <w:sz w:val="24"/>
          <w:lang w:eastAsia="en-US"/>
        </w:rPr>
        <w:t>.</w:t>
      </w:r>
    </w:p>
    <w:p w:rsidR="002559A5" w:rsidRDefault="002559A5">
      <w:pPr>
        <w:spacing w:after="0" w:line="240" w:lineRule="auto"/>
        <w:rPr>
          <w:rFonts w:ascii="Arial" w:hAnsi="Arial" w:cs="Arial"/>
          <w:bCs/>
          <w:sz w:val="24"/>
          <w:szCs w:val="24"/>
        </w:rPr>
      </w:pPr>
    </w:p>
    <w:p w:rsidR="00442504" w:rsidRDefault="00F219A9" w:rsidP="000B402B">
      <w:pPr>
        <w:pStyle w:val="GvdeMetni"/>
        <w:spacing w:line="360" w:lineRule="auto"/>
        <w:ind w:right="-82"/>
        <w:jc w:val="both"/>
      </w:pPr>
      <w:r w:rsidRPr="00BF4DA1">
        <w:rPr>
          <w:noProof/>
        </w:rPr>
        <w:drawing>
          <wp:anchor distT="0" distB="0" distL="114300" distR="114300" simplePos="0" relativeHeight="251600384" behindDoc="0" locked="0" layoutInCell="1" allowOverlap="1" wp14:anchorId="14890A90" wp14:editId="6866E511">
            <wp:simplePos x="0" y="0"/>
            <wp:positionH relativeFrom="page">
              <wp:posOffset>0</wp:posOffset>
            </wp:positionH>
            <wp:positionV relativeFrom="paragraph">
              <wp:posOffset>-905955</wp:posOffset>
            </wp:positionV>
            <wp:extent cx="7543800" cy="1067054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 2.jpg"/>
                    <pic:cNvPicPr/>
                  </pic:nvPicPr>
                  <pic:blipFill>
                    <a:blip r:embed="rId8">
                      <a:extLst>
                        <a:ext uri="{28A0092B-C50C-407E-A947-70E740481C1C}">
                          <a14:useLocalDpi xmlns:a14="http://schemas.microsoft.com/office/drawing/2010/main" val="0"/>
                        </a:ext>
                      </a:extLst>
                    </a:blip>
                    <a:stretch>
                      <a:fillRect/>
                    </a:stretch>
                  </pic:blipFill>
                  <pic:spPr>
                    <a:xfrm>
                      <a:off x="0" y="0"/>
                      <a:ext cx="7543800" cy="10670540"/>
                    </a:xfrm>
                    <a:prstGeom prst="rect">
                      <a:avLst/>
                    </a:prstGeom>
                  </pic:spPr>
                </pic:pic>
              </a:graphicData>
            </a:graphic>
            <wp14:sizeRelH relativeFrom="page">
              <wp14:pctWidth>0</wp14:pctWidth>
            </wp14:sizeRelH>
            <wp14:sizeRelV relativeFrom="page">
              <wp14:pctHeight>0</wp14:pctHeight>
            </wp14:sizeRelV>
          </wp:anchor>
        </w:drawing>
      </w: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C04E4B" w:rsidRDefault="00C04E4B" w:rsidP="005F6CDE">
      <w:pPr>
        <w:spacing w:after="0" w:line="360" w:lineRule="auto"/>
        <w:jc w:val="both"/>
        <w:rPr>
          <w:rFonts w:ascii="Arial" w:hAnsi="Arial" w:cs="Arial"/>
          <w:b/>
          <w:sz w:val="24"/>
          <w:szCs w:val="24"/>
        </w:rPr>
      </w:pPr>
    </w:p>
    <w:p w:rsidR="00650CCD" w:rsidRDefault="00650CCD" w:rsidP="005F6CDE">
      <w:pPr>
        <w:spacing w:after="0" w:line="360" w:lineRule="auto"/>
        <w:jc w:val="both"/>
        <w:rPr>
          <w:rFonts w:ascii="Arial" w:hAnsi="Arial" w:cs="Arial"/>
          <w:b/>
          <w:sz w:val="24"/>
          <w:szCs w:val="24"/>
        </w:rPr>
      </w:pPr>
    </w:p>
    <w:p w:rsidR="00650CCD" w:rsidRDefault="00650CCD" w:rsidP="005F6CDE">
      <w:pPr>
        <w:spacing w:after="0" w:line="360" w:lineRule="auto"/>
        <w:jc w:val="both"/>
        <w:rPr>
          <w:rFonts w:ascii="Arial" w:hAnsi="Arial" w:cs="Arial"/>
          <w:b/>
          <w:sz w:val="24"/>
          <w:szCs w:val="24"/>
        </w:rPr>
      </w:pPr>
    </w:p>
    <w:p w:rsidR="00650CCD" w:rsidRDefault="00650CCD" w:rsidP="005F6CDE">
      <w:pPr>
        <w:spacing w:after="0" w:line="360" w:lineRule="auto"/>
        <w:jc w:val="both"/>
        <w:rPr>
          <w:rFonts w:ascii="Arial" w:hAnsi="Arial" w:cs="Arial"/>
          <w:b/>
          <w:sz w:val="24"/>
          <w:szCs w:val="24"/>
        </w:rPr>
      </w:pPr>
    </w:p>
    <w:p w:rsidR="00650CCD" w:rsidRDefault="004B3F7E" w:rsidP="005F6CDE">
      <w:pPr>
        <w:spacing w:after="0" w:line="360" w:lineRule="auto"/>
        <w:jc w:val="both"/>
        <w:rPr>
          <w:rFonts w:ascii="Arial" w:hAnsi="Arial" w:cs="Arial"/>
          <w:b/>
          <w:sz w:val="24"/>
          <w:szCs w:val="24"/>
        </w:rPr>
      </w:pPr>
      <w:r>
        <w:rPr>
          <w:noProof/>
          <w:lang w:eastAsia="tr-TR"/>
        </w:rPr>
        <mc:AlternateContent>
          <mc:Choice Requires="wps">
            <w:drawing>
              <wp:anchor distT="0" distB="0" distL="114300" distR="114300" simplePos="0" relativeHeight="251707904" behindDoc="0" locked="0" layoutInCell="1" allowOverlap="1" wp14:anchorId="5D58A28E" wp14:editId="2C611115">
                <wp:simplePos x="0" y="0"/>
                <wp:positionH relativeFrom="column">
                  <wp:posOffset>2640841</wp:posOffset>
                </wp:positionH>
                <wp:positionV relativeFrom="paragraph">
                  <wp:posOffset>147460</wp:posOffset>
                </wp:positionV>
                <wp:extent cx="3912870" cy="1477645"/>
                <wp:effectExtent l="0" t="0" r="0" b="8255"/>
                <wp:wrapNone/>
                <wp:docPr id="448" name="Metin Kutusu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8C3" w:rsidRPr="00525C8D" w:rsidRDefault="00D038C3" w:rsidP="00C04E4B">
                            <w:pPr>
                              <w:jc w:val="right"/>
                              <w:rPr>
                                <w:rFonts w:cs="Calibri"/>
                                <w:b/>
                                <w:i/>
                                <w:color w:val="00B0F0"/>
                                <w:sz w:val="40"/>
                                <w:szCs w:val="40"/>
                              </w:rPr>
                            </w:pPr>
                            <w:r>
                              <w:rPr>
                                <w:rFonts w:cs="Calibri"/>
                                <w:b/>
                                <w:i/>
                                <w:color w:val="00B0F0"/>
                                <w:sz w:val="40"/>
                                <w:szCs w:val="40"/>
                              </w:rPr>
                              <w:t>EK-4</w:t>
                            </w:r>
                          </w:p>
                          <w:p w:rsidR="00D038C3" w:rsidRDefault="00D038C3" w:rsidP="00C04E4B">
                            <w:pPr>
                              <w:jc w:val="right"/>
                              <w:rPr>
                                <w:rFonts w:cs="Calibri"/>
                                <w:b/>
                                <w:i/>
                                <w:color w:val="0070C0"/>
                                <w:sz w:val="40"/>
                                <w:szCs w:val="40"/>
                              </w:rPr>
                            </w:pPr>
                            <w:r>
                              <w:rPr>
                                <w:rFonts w:cs="Calibri"/>
                                <w:b/>
                                <w:i/>
                                <w:color w:val="0070C0"/>
                                <w:sz w:val="40"/>
                                <w:szCs w:val="40"/>
                              </w:rPr>
                              <w:t xml:space="preserve">İŞLETMECİ VE HİZMET </w:t>
                            </w:r>
                          </w:p>
                          <w:p w:rsidR="00D038C3" w:rsidRDefault="00D038C3" w:rsidP="00C04E4B">
                            <w:pPr>
                              <w:jc w:val="right"/>
                            </w:pPr>
                            <w:r>
                              <w:rPr>
                                <w:rFonts w:cs="Calibri"/>
                                <w:b/>
                                <w:i/>
                                <w:color w:val="0070C0"/>
                                <w:sz w:val="40"/>
                                <w:szCs w:val="40"/>
                              </w:rPr>
                              <w:t>DEĞİŞİKLİĞİ</w:t>
                            </w:r>
                          </w:p>
                          <w:p w:rsidR="00D038C3" w:rsidRDefault="00D038C3" w:rsidP="00C04E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8A28E" id="Metin Kutusu 448" o:spid="_x0000_s1030" type="#_x0000_t202" style="position:absolute;left:0;text-align:left;margin-left:207.95pt;margin-top:11.6pt;width:308.1pt;height:116.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" filled="f" stroked="f">
                <v:textbox>
                  <w:txbxContent>
                    <w:p w:rsidR="00D038C3" w:rsidRPr="00525C8D" w:rsidRDefault="00D038C3" w:rsidP="00C04E4B">
                      <w:pPr>
                        <w:jc w:val="right"/>
                        <w:rPr>
                          <w:rFonts w:cs="Calibri"/>
                          <w:b/>
                          <w:i/>
                          <w:color w:val="00B0F0"/>
                          <w:sz w:val="40"/>
                          <w:szCs w:val="40"/>
                        </w:rPr>
                      </w:pPr>
                      <w:r>
                        <w:rPr>
                          <w:rFonts w:cs="Calibri"/>
                          <w:b/>
                          <w:i/>
                          <w:color w:val="00B0F0"/>
                          <w:sz w:val="40"/>
                          <w:szCs w:val="40"/>
                        </w:rPr>
                        <w:t>EK-4</w:t>
                      </w:r>
                    </w:p>
                    <w:p w:rsidR="00D038C3" w:rsidRDefault="00D038C3" w:rsidP="00C04E4B">
                      <w:pPr>
                        <w:jc w:val="right"/>
                        <w:rPr>
                          <w:rFonts w:cs="Calibri"/>
                          <w:b/>
                          <w:i/>
                          <w:color w:val="0070C0"/>
                          <w:sz w:val="40"/>
                          <w:szCs w:val="40"/>
                        </w:rPr>
                      </w:pPr>
                      <w:r>
                        <w:rPr>
                          <w:rFonts w:cs="Calibri"/>
                          <w:b/>
                          <w:i/>
                          <w:color w:val="0070C0"/>
                          <w:sz w:val="40"/>
                          <w:szCs w:val="40"/>
                        </w:rPr>
                        <w:t xml:space="preserve">İŞLETMECİ VE HİZMET </w:t>
                      </w:r>
                    </w:p>
                    <w:p w:rsidR="00D038C3" w:rsidRDefault="00D038C3" w:rsidP="00C04E4B">
                      <w:pPr>
                        <w:jc w:val="right"/>
                      </w:pPr>
                      <w:r>
                        <w:rPr>
                          <w:rFonts w:cs="Calibri"/>
                          <w:b/>
                          <w:i/>
                          <w:color w:val="0070C0"/>
                          <w:sz w:val="40"/>
                          <w:szCs w:val="40"/>
                        </w:rPr>
                        <w:t>DEĞİŞİKLİĞİ</w:t>
                      </w:r>
                    </w:p>
                    <w:p w:rsidR="00D038C3" w:rsidRDefault="00D038C3" w:rsidP="00C04E4B"/>
                  </w:txbxContent>
                </v:textbox>
              </v:shape>
            </w:pict>
          </mc:Fallback>
        </mc:AlternateContent>
      </w:r>
    </w:p>
    <w:p w:rsidR="00650CCD" w:rsidRDefault="00650CCD" w:rsidP="005F6CDE">
      <w:pPr>
        <w:spacing w:after="0" w:line="360" w:lineRule="auto"/>
        <w:jc w:val="both"/>
        <w:rPr>
          <w:rFonts w:ascii="Arial" w:hAnsi="Arial" w:cs="Arial"/>
          <w:b/>
          <w:sz w:val="24"/>
          <w:szCs w:val="24"/>
        </w:rPr>
      </w:pPr>
    </w:p>
    <w:p w:rsidR="00650CCD" w:rsidRDefault="00650CCD" w:rsidP="005F6CDE">
      <w:pPr>
        <w:spacing w:after="0" w:line="360" w:lineRule="auto"/>
        <w:jc w:val="both"/>
        <w:rPr>
          <w:rFonts w:ascii="Arial" w:hAnsi="Arial" w:cs="Arial"/>
          <w:b/>
          <w:sz w:val="24"/>
          <w:szCs w:val="24"/>
        </w:rPr>
      </w:pPr>
    </w:p>
    <w:p w:rsidR="00AA72AA" w:rsidRDefault="00AA72AA" w:rsidP="005F6CDE">
      <w:pPr>
        <w:spacing w:after="0" w:line="360" w:lineRule="auto"/>
        <w:jc w:val="both"/>
        <w:rPr>
          <w:rFonts w:ascii="Arial" w:hAnsi="Arial" w:cs="Arial"/>
          <w:b/>
          <w:sz w:val="24"/>
          <w:szCs w:val="24"/>
        </w:rPr>
      </w:pPr>
    </w:p>
    <w:p w:rsidR="00AA72AA" w:rsidRDefault="00AA72AA" w:rsidP="005F6CDE">
      <w:pPr>
        <w:spacing w:after="0" w:line="360" w:lineRule="auto"/>
        <w:jc w:val="both"/>
        <w:rPr>
          <w:rFonts w:ascii="Arial" w:hAnsi="Arial" w:cs="Arial"/>
          <w:b/>
          <w:sz w:val="24"/>
          <w:szCs w:val="24"/>
        </w:rPr>
      </w:pPr>
    </w:p>
    <w:p w:rsidR="00AA72AA" w:rsidRDefault="00AA72AA" w:rsidP="005F6CDE">
      <w:pPr>
        <w:spacing w:after="0" w:line="360" w:lineRule="auto"/>
        <w:jc w:val="both"/>
        <w:rPr>
          <w:rFonts w:ascii="Arial" w:hAnsi="Arial" w:cs="Arial"/>
          <w:b/>
          <w:sz w:val="24"/>
          <w:szCs w:val="24"/>
        </w:rPr>
      </w:pPr>
    </w:p>
    <w:p w:rsidR="00AA72AA" w:rsidRDefault="00AA72AA" w:rsidP="005F6CDE">
      <w:pPr>
        <w:spacing w:after="0" w:line="360" w:lineRule="auto"/>
        <w:jc w:val="both"/>
        <w:rPr>
          <w:rFonts w:ascii="Arial" w:hAnsi="Arial" w:cs="Arial"/>
          <w:b/>
          <w:sz w:val="24"/>
          <w:szCs w:val="24"/>
        </w:rPr>
      </w:pPr>
    </w:p>
    <w:p w:rsidR="00AA72AA" w:rsidDel="00C00403" w:rsidRDefault="00AA72AA" w:rsidP="005F6CDE">
      <w:pPr>
        <w:spacing w:after="0" w:line="360" w:lineRule="auto"/>
        <w:jc w:val="both"/>
        <w:rPr>
          <w:del w:id="908" w:author="Yazar"/>
          <w:rFonts w:ascii="Arial" w:hAnsi="Arial" w:cs="Arial"/>
          <w:b/>
          <w:sz w:val="24"/>
          <w:szCs w:val="24"/>
        </w:rPr>
      </w:pPr>
    </w:p>
    <w:p w:rsidR="00442504" w:rsidRPr="00672545" w:rsidRDefault="00442504" w:rsidP="00442504">
      <w:pPr>
        <w:pStyle w:val="Balk1"/>
        <w:pBdr>
          <w:top w:val="thinThickThinSmallGap" w:sz="24" w:space="1" w:color="0070C0"/>
          <w:left w:val="thinThickThinSmallGap" w:sz="24" w:space="4" w:color="0070C0"/>
          <w:bottom w:val="thinThickThinSmallGap" w:sz="24" w:space="1" w:color="0070C0"/>
          <w:right w:val="thinThickThinSmallGap" w:sz="24" w:space="4" w:color="0070C0"/>
        </w:pBdr>
      </w:pPr>
      <w:bookmarkStart w:id="909" w:name="_Toc446670272"/>
      <w:r>
        <w:t>EK</w:t>
      </w:r>
      <w:r w:rsidR="00351031">
        <w:t>-</w:t>
      </w:r>
      <w:r>
        <w:t>4</w:t>
      </w:r>
      <w:r w:rsidR="00351031">
        <w:t>:</w:t>
      </w:r>
      <w:r>
        <w:tab/>
      </w:r>
      <w:r w:rsidR="00D13288">
        <w:t xml:space="preserve">İŞLETMECİ </w:t>
      </w:r>
      <w:r w:rsidR="00281FEB">
        <w:t>VE</w:t>
      </w:r>
      <w:r w:rsidR="006266A7">
        <w:t xml:space="preserve"> </w:t>
      </w:r>
      <w:r w:rsidRPr="00071BAD">
        <w:t>HİZMET DEĞİŞİKLİĞİ</w:t>
      </w:r>
      <w:bookmarkEnd w:id="909"/>
      <w:r w:rsidRPr="00071BAD">
        <w:t xml:space="preserve"> </w:t>
      </w:r>
    </w:p>
    <w:p w:rsidR="00442504"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sidRPr="00D37B5A">
        <w:rPr>
          <w:rFonts w:ascii="Arial" w:hAnsi="Arial" w:cs="Arial"/>
          <w:b/>
          <w:sz w:val="24"/>
          <w:szCs w:val="24"/>
        </w:rPr>
        <w:t>1.</w:t>
      </w:r>
      <w:r w:rsidRPr="00D37B5A">
        <w:rPr>
          <w:rFonts w:ascii="Arial" w:hAnsi="Arial" w:cs="Arial"/>
          <w:b/>
          <w:sz w:val="24"/>
          <w:szCs w:val="24"/>
        </w:rPr>
        <w:tab/>
        <w:t>AMAÇ VE KAPSAM</w:t>
      </w:r>
    </w:p>
    <w:p w:rsidR="00442504" w:rsidRPr="00D37B5A" w:rsidRDefault="00442504" w:rsidP="00442504">
      <w:pPr>
        <w:spacing w:after="0" w:line="360" w:lineRule="auto"/>
        <w:jc w:val="both"/>
        <w:rPr>
          <w:rFonts w:ascii="Arial" w:hAnsi="Arial" w:cs="Arial"/>
          <w:b/>
          <w:sz w:val="24"/>
          <w:szCs w:val="24"/>
        </w:rPr>
      </w:pPr>
    </w:p>
    <w:p w:rsidR="00442504" w:rsidRDefault="00EA4CAB" w:rsidP="00442504">
      <w:pPr>
        <w:spacing w:after="0" w:line="360" w:lineRule="auto"/>
        <w:jc w:val="both"/>
        <w:rPr>
          <w:rFonts w:ascii="Arial" w:hAnsi="Arial" w:cs="Arial"/>
          <w:sz w:val="24"/>
          <w:szCs w:val="24"/>
        </w:rPr>
      </w:pPr>
      <w:r w:rsidRPr="000B402B">
        <w:rPr>
          <w:rFonts w:ascii="Arial" w:hAnsi="Arial" w:cs="Arial"/>
          <w:b/>
          <w:sz w:val="24"/>
          <w:szCs w:val="24"/>
        </w:rPr>
        <w:t>1.1.</w:t>
      </w:r>
      <w:r>
        <w:rPr>
          <w:rFonts w:ascii="Arial" w:hAnsi="Arial" w:cs="Arial"/>
          <w:sz w:val="24"/>
          <w:szCs w:val="24"/>
        </w:rPr>
        <w:t xml:space="preserve"> </w:t>
      </w:r>
      <w:r w:rsidR="00442504" w:rsidRPr="00071BAD">
        <w:rPr>
          <w:rFonts w:ascii="Arial" w:hAnsi="Arial" w:cs="Arial"/>
          <w:sz w:val="24"/>
          <w:szCs w:val="24"/>
        </w:rPr>
        <w:t xml:space="preserve">Bu doküman; </w:t>
      </w:r>
      <w:r w:rsidR="003C0019">
        <w:rPr>
          <w:rFonts w:ascii="Arial" w:hAnsi="Arial" w:cs="Arial"/>
          <w:sz w:val="24"/>
          <w:szCs w:val="24"/>
        </w:rPr>
        <w:t xml:space="preserve">Türk Telekom ile </w:t>
      </w:r>
      <w:del w:id="910" w:author="Yazar">
        <w:r w:rsidR="00DA4C22" w:rsidRPr="00DA4C22" w:rsidDel="00C00403">
          <w:rPr>
            <w:rFonts w:ascii="Arial" w:hAnsi="Arial" w:cs="Arial"/>
            <w:bCs/>
            <w:sz w:val="24"/>
            <w:szCs w:val="24"/>
          </w:rPr>
          <w:delText xml:space="preserve">Al-Sat Yöntemiyle </w:delText>
        </w:r>
        <w:r w:rsidR="00DA4C22" w:rsidRPr="00DA4C22" w:rsidDel="00127709">
          <w:rPr>
            <w:rFonts w:ascii="Arial" w:hAnsi="Arial" w:cs="Arial"/>
            <w:bCs/>
            <w:sz w:val="24"/>
            <w:szCs w:val="24"/>
          </w:rPr>
          <w:delText>ATM/FR/ME</w:delText>
        </w:r>
      </w:del>
      <w:ins w:id="911" w:author="Yazar">
        <w:r w:rsidR="00127709">
          <w:rPr>
            <w:rFonts w:ascii="Arial" w:hAnsi="Arial" w:cs="Arial"/>
            <w:bCs/>
            <w:sz w:val="24"/>
            <w:szCs w:val="24"/>
          </w:rPr>
          <w:t>SSG/ME</w:t>
        </w:r>
      </w:ins>
      <w:r w:rsidR="00DA4C22" w:rsidRPr="00DA4C22">
        <w:rPr>
          <w:rFonts w:ascii="Arial" w:hAnsi="Arial" w:cs="Arial"/>
          <w:bCs/>
          <w:sz w:val="24"/>
          <w:szCs w:val="24"/>
        </w:rPr>
        <w:t xml:space="preserve"> İnternet </w:t>
      </w:r>
      <w:del w:id="912" w:author="Yazar">
        <w:r w:rsidR="00DA4C22" w:rsidRPr="00DA4C22" w:rsidDel="00C00403">
          <w:rPr>
            <w:rFonts w:ascii="Arial" w:hAnsi="Arial" w:cs="Arial"/>
            <w:bCs/>
            <w:sz w:val="24"/>
            <w:szCs w:val="24"/>
          </w:rPr>
          <w:delText xml:space="preserve">Toptan Satış </w:delText>
        </w:r>
      </w:del>
      <w:r w:rsidR="00DA4C22" w:rsidRPr="00DA4C22">
        <w:rPr>
          <w:rFonts w:ascii="Arial" w:hAnsi="Arial" w:cs="Arial"/>
          <w:bCs/>
          <w:sz w:val="24"/>
          <w:szCs w:val="24"/>
        </w:rPr>
        <w:t xml:space="preserve">Sözleşmesi </w:t>
      </w:r>
      <w:r w:rsidR="002534D1" w:rsidRPr="00071BAD">
        <w:rPr>
          <w:rFonts w:ascii="Arial" w:hAnsi="Arial" w:cs="Arial"/>
          <w:sz w:val="24"/>
          <w:szCs w:val="24"/>
        </w:rPr>
        <w:t>ve</w:t>
      </w:r>
      <w:r w:rsidR="002534D1">
        <w:rPr>
          <w:rFonts w:ascii="Arial" w:hAnsi="Arial" w:cs="Arial"/>
          <w:sz w:val="24"/>
          <w:szCs w:val="24"/>
        </w:rPr>
        <w:t>/veya</w:t>
      </w:r>
      <w:r w:rsidR="00DA4C22">
        <w:rPr>
          <w:rFonts w:ascii="Arial" w:hAnsi="Arial" w:cs="Arial"/>
          <w:sz w:val="24"/>
          <w:szCs w:val="24"/>
        </w:rPr>
        <w:t xml:space="preserve"> Kiralık Devre </w:t>
      </w:r>
      <w:r w:rsidR="00187520">
        <w:rPr>
          <w:rFonts w:ascii="Arial" w:hAnsi="Arial" w:cs="Arial"/>
          <w:sz w:val="24"/>
          <w:szCs w:val="24"/>
        </w:rPr>
        <w:t>S</w:t>
      </w:r>
      <w:r w:rsidR="002534D1">
        <w:rPr>
          <w:rFonts w:ascii="Arial" w:hAnsi="Arial" w:cs="Arial"/>
          <w:sz w:val="24"/>
          <w:szCs w:val="24"/>
        </w:rPr>
        <w:t>özleşmesi imzalamış olan</w:t>
      </w:r>
      <w:r w:rsidR="002534D1" w:rsidRPr="00071BAD">
        <w:rPr>
          <w:rFonts w:ascii="Arial" w:hAnsi="Arial" w:cs="Arial"/>
          <w:sz w:val="24"/>
          <w:szCs w:val="24"/>
        </w:rPr>
        <w:t xml:space="preserve"> </w:t>
      </w:r>
      <w:r w:rsidR="005E48BF">
        <w:rPr>
          <w:rFonts w:ascii="Arial" w:hAnsi="Arial" w:cs="Arial"/>
          <w:sz w:val="24"/>
          <w:szCs w:val="24"/>
        </w:rPr>
        <w:t>İşletmecinin</w:t>
      </w:r>
      <w:r w:rsidR="002534D1">
        <w:rPr>
          <w:rFonts w:ascii="Arial" w:hAnsi="Arial" w:cs="Arial"/>
          <w:sz w:val="24"/>
          <w:szCs w:val="24"/>
        </w:rPr>
        <w:t>,</w:t>
      </w:r>
      <w:r w:rsidR="005E48BF">
        <w:rPr>
          <w:rFonts w:ascii="Arial" w:hAnsi="Arial" w:cs="Arial"/>
          <w:sz w:val="24"/>
          <w:szCs w:val="24"/>
        </w:rPr>
        <w:t xml:space="preserve"> </w:t>
      </w:r>
      <w:r w:rsidR="00442504" w:rsidRPr="00071BAD">
        <w:rPr>
          <w:rFonts w:ascii="Arial" w:hAnsi="Arial" w:cs="Arial"/>
          <w:sz w:val="24"/>
          <w:szCs w:val="24"/>
        </w:rPr>
        <w:t>Türk Telekom’dan almakta olduğu hizmeti değiştirmesine ya da Abonenin</w:t>
      </w:r>
      <w:r w:rsidR="00025762">
        <w:rPr>
          <w:rFonts w:ascii="Arial" w:hAnsi="Arial" w:cs="Arial"/>
          <w:sz w:val="24"/>
          <w:szCs w:val="24"/>
        </w:rPr>
        <w:t xml:space="preserve"> İşletmecisini değiştirmesine</w:t>
      </w:r>
      <w:r w:rsidR="00442504" w:rsidRPr="00071BAD">
        <w:rPr>
          <w:rFonts w:ascii="Arial" w:hAnsi="Arial" w:cs="Arial"/>
          <w:sz w:val="24"/>
          <w:szCs w:val="24"/>
        </w:rPr>
        <w:t xml:space="preserve"> </w:t>
      </w:r>
      <w:r w:rsidR="00025762">
        <w:rPr>
          <w:rFonts w:ascii="Arial" w:hAnsi="Arial" w:cs="Arial"/>
          <w:sz w:val="24"/>
          <w:szCs w:val="24"/>
        </w:rPr>
        <w:t>(</w:t>
      </w:r>
      <w:r w:rsidR="00442504" w:rsidRPr="00071BAD">
        <w:rPr>
          <w:rFonts w:ascii="Arial" w:hAnsi="Arial" w:cs="Arial"/>
          <w:sz w:val="24"/>
          <w:szCs w:val="24"/>
        </w:rPr>
        <w:t>mevcutta</w:t>
      </w:r>
      <w:r w:rsidR="005E48BF">
        <w:rPr>
          <w:rFonts w:ascii="Arial" w:hAnsi="Arial" w:cs="Arial"/>
          <w:sz w:val="24"/>
          <w:szCs w:val="24"/>
        </w:rPr>
        <w:t xml:space="preserve"> Türk Telekom/</w:t>
      </w:r>
      <w:r w:rsidR="00FA014E">
        <w:rPr>
          <w:rFonts w:ascii="Arial" w:hAnsi="Arial" w:cs="Arial"/>
          <w:sz w:val="24"/>
          <w:szCs w:val="24"/>
        </w:rPr>
        <w:t>İ</w:t>
      </w:r>
      <w:r w:rsidR="005E48BF">
        <w:rPr>
          <w:rFonts w:ascii="Arial" w:hAnsi="Arial" w:cs="Arial"/>
          <w:sz w:val="24"/>
          <w:szCs w:val="24"/>
        </w:rPr>
        <w:t>şletmeciden</w:t>
      </w:r>
      <w:r w:rsidR="00FA014E">
        <w:rPr>
          <w:rFonts w:ascii="Arial" w:hAnsi="Arial" w:cs="Arial"/>
          <w:sz w:val="24"/>
          <w:szCs w:val="24"/>
        </w:rPr>
        <w:t xml:space="preserve"> almakta olduğu hizmeti başka bir İşletmeci/</w:t>
      </w:r>
      <w:r w:rsidR="005E48BF">
        <w:rPr>
          <w:rFonts w:ascii="Arial" w:hAnsi="Arial" w:cs="Arial"/>
          <w:sz w:val="24"/>
          <w:szCs w:val="24"/>
        </w:rPr>
        <w:t>Türk Telekom’dan</w:t>
      </w:r>
      <w:r w:rsidR="00442504" w:rsidRPr="00071BAD">
        <w:rPr>
          <w:rFonts w:ascii="Arial" w:hAnsi="Arial" w:cs="Arial"/>
          <w:sz w:val="24"/>
          <w:szCs w:val="24"/>
        </w:rPr>
        <w:t xml:space="preserve"> almak istemesi</w:t>
      </w:r>
      <w:r w:rsidR="00025762">
        <w:rPr>
          <w:rFonts w:ascii="Arial" w:hAnsi="Arial" w:cs="Arial"/>
          <w:sz w:val="24"/>
          <w:szCs w:val="24"/>
        </w:rPr>
        <w:t>)</w:t>
      </w:r>
      <w:r w:rsidR="00FA014E">
        <w:rPr>
          <w:rFonts w:ascii="Arial" w:hAnsi="Arial" w:cs="Arial"/>
          <w:sz w:val="24"/>
          <w:szCs w:val="24"/>
        </w:rPr>
        <w:t xml:space="preserve"> ilişkin </w:t>
      </w:r>
      <w:r w:rsidR="00442504" w:rsidRPr="00071BAD">
        <w:rPr>
          <w:rFonts w:ascii="Arial" w:hAnsi="Arial" w:cs="Arial"/>
          <w:sz w:val="24"/>
          <w:szCs w:val="24"/>
        </w:rPr>
        <w:t>taleplerin değerlendirilmesi</w:t>
      </w:r>
      <w:r w:rsidR="00FA014E">
        <w:rPr>
          <w:rFonts w:ascii="Arial" w:hAnsi="Arial" w:cs="Arial"/>
          <w:sz w:val="24"/>
          <w:szCs w:val="24"/>
        </w:rPr>
        <w:t xml:space="preserve">, </w:t>
      </w:r>
      <w:r w:rsidR="00442504" w:rsidRPr="00071BAD">
        <w:rPr>
          <w:rFonts w:ascii="Arial" w:hAnsi="Arial" w:cs="Arial"/>
          <w:sz w:val="24"/>
          <w:szCs w:val="24"/>
        </w:rPr>
        <w:t xml:space="preserve">karşılanmasına ilişkin usul, esas ve ücretleri belirlemekte ve kapsamaktadır. </w:t>
      </w:r>
    </w:p>
    <w:p w:rsidR="003B6827" w:rsidRDefault="003B6827" w:rsidP="00442504">
      <w:pPr>
        <w:spacing w:after="0" w:line="360" w:lineRule="auto"/>
        <w:jc w:val="both"/>
        <w:rPr>
          <w:rFonts w:ascii="Arial" w:hAnsi="Arial" w:cs="Arial"/>
          <w:sz w:val="24"/>
          <w:szCs w:val="24"/>
        </w:rPr>
      </w:pPr>
    </w:p>
    <w:p w:rsidR="00B05C06" w:rsidRPr="00071BAD" w:rsidRDefault="00EA4CAB" w:rsidP="00442504">
      <w:pPr>
        <w:spacing w:after="0" w:line="360" w:lineRule="auto"/>
        <w:jc w:val="both"/>
        <w:rPr>
          <w:rFonts w:ascii="Arial" w:hAnsi="Arial" w:cs="Arial"/>
          <w:sz w:val="24"/>
          <w:szCs w:val="24"/>
        </w:rPr>
      </w:pPr>
      <w:r>
        <w:rPr>
          <w:rFonts w:ascii="Arial" w:hAnsi="Arial" w:cs="Arial"/>
          <w:b/>
          <w:sz w:val="24"/>
          <w:szCs w:val="24"/>
        </w:rPr>
        <w:t>1.2</w:t>
      </w:r>
      <w:r w:rsidRPr="009D7AFE">
        <w:rPr>
          <w:rFonts w:ascii="Arial" w:hAnsi="Arial" w:cs="Arial"/>
          <w:b/>
          <w:sz w:val="24"/>
          <w:szCs w:val="24"/>
        </w:rPr>
        <w:t>.</w:t>
      </w:r>
      <w:r>
        <w:rPr>
          <w:rFonts w:ascii="Arial" w:hAnsi="Arial" w:cs="Arial"/>
          <w:sz w:val="24"/>
          <w:szCs w:val="24"/>
        </w:rPr>
        <w:t xml:space="preserve"> </w:t>
      </w:r>
      <w:r w:rsidR="003B6827" w:rsidRPr="003B6827">
        <w:rPr>
          <w:rFonts w:ascii="Arial" w:hAnsi="Arial" w:cs="Arial"/>
          <w:sz w:val="24"/>
          <w:szCs w:val="24"/>
        </w:rPr>
        <w:t>İşletmecinin talep ett</w:t>
      </w:r>
      <w:r w:rsidR="006D2513">
        <w:rPr>
          <w:rFonts w:ascii="Arial" w:hAnsi="Arial" w:cs="Arial"/>
          <w:sz w:val="24"/>
          <w:szCs w:val="24"/>
        </w:rPr>
        <w:t>iği işletmeci değişikliği veya h</w:t>
      </w:r>
      <w:r w:rsidR="003B6827" w:rsidRPr="003B6827" w:rsidDel="006D75E1">
        <w:rPr>
          <w:rFonts w:ascii="Arial" w:hAnsi="Arial" w:cs="Arial"/>
          <w:sz w:val="24"/>
          <w:szCs w:val="24"/>
        </w:rPr>
        <w:t>izmet değişikliği</w:t>
      </w:r>
      <w:r w:rsidR="003B6827" w:rsidRPr="003B6827">
        <w:rPr>
          <w:rFonts w:ascii="Arial" w:hAnsi="Arial" w:cs="Arial"/>
          <w:sz w:val="24"/>
          <w:szCs w:val="24"/>
        </w:rPr>
        <w:t>, talebe konu u</w:t>
      </w:r>
      <w:r w:rsidR="006E1343">
        <w:rPr>
          <w:rFonts w:ascii="Arial" w:hAnsi="Arial" w:cs="Arial"/>
          <w:sz w:val="24"/>
          <w:szCs w:val="24"/>
        </w:rPr>
        <w:t>ç adreslerini</w:t>
      </w:r>
      <w:r w:rsidR="003B6827" w:rsidRPr="003B6827" w:rsidDel="006D75E1">
        <w:rPr>
          <w:rFonts w:ascii="Arial" w:hAnsi="Arial" w:cs="Arial"/>
          <w:sz w:val="24"/>
          <w:szCs w:val="24"/>
        </w:rPr>
        <w:t xml:space="preserve">n </w:t>
      </w:r>
      <w:r w:rsidR="006E1343">
        <w:rPr>
          <w:rFonts w:ascii="Arial" w:hAnsi="Arial" w:cs="Arial"/>
          <w:sz w:val="24"/>
          <w:szCs w:val="24"/>
        </w:rPr>
        <w:t>değişmesi</w:t>
      </w:r>
      <w:r w:rsidR="00FB36FB">
        <w:rPr>
          <w:rFonts w:ascii="Arial" w:hAnsi="Arial" w:cs="Arial"/>
          <w:sz w:val="24"/>
          <w:szCs w:val="24"/>
        </w:rPr>
        <w:t>ni kapsamamaktadır.</w:t>
      </w:r>
    </w:p>
    <w:p w:rsidR="00442504" w:rsidRPr="00071BAD" w:rsidRDefault="00442504" w:rsidP="00442504">
      <w:pPr>
        <w:spacing w:after="0" w:line="360" w:lineRule="auto"/>
        <w:jc w:val="both"/>
        <w:rPr>
          <w:rFonts w:ascii="Arial" w:hAnsi="Arial" w:cs="Arial"/>
          <w:sz w:val="24"/>
          <w:szCs w:val="24"/>
        </w:rPr>
      </w:pPr>
    </w:p>
    <w:p w:rsidR="00442504" w:rsidRPr="00D37B5A" w:rsidRDefault="00442504" w:rsidP="00442504">
      <w:pPr>
        <w:spacing w:after="0" w:line="360" w:lineRule="auto"/>
        <w:jc w:val="both"/>
        <w:rPr>
          <w:rFonts w:ascii="Arial" w:hAnsi="Arial" w:cs="Arial"/>
          <w:b/>
          <w:bCs/>
          <w:sz w:val="24"/>
          <w:szCs w:val="24"/>
        </w:rPr>
      </w:pPr>
      <w:r>
        <w:rPr>
          <w:rFonts w:ascii="Arial" w:hAnsi="Arial" w:cs="Arial"/>
          <w:b/>
          <w:sz w:val="24"/>
          <w:szCs w:val="24"/>
        </w:rPr>
        <w:t>2</w:t>
      </w:r>
      <w:r w:rsidRPr="00D37B5A">
        <w:rPr>
          <w:rFonts w:ascii="Arial" w:hAnsi="Arial" w:cs="Arial"/>
          <w:b/>
          <w:sz w:val="24"/>
          <w:szCs w:val="24"/>
        </w:rPr>
        <w:t xml:space="preserve">. İŞLETMECİNİN </w:t>
      </w:r>
      <w:del w:id="913" w:author="Yazar">
        <w:r w:rsidRPr="00D37B5A" w:rsidDel="00127709">
          <w:rPr>
            <w:rFonts w:ascii="Arial" w:hAnsi="Arial" w:cs="Arial"/>
            <w:b/>
            <w:bCs/>
            <w:sz w:val="24"/>
            <w:szCs w:val="24"/>
          </w:rPr>
          <w:delText>RAFMET</w:delText>
        </w:r>
      </w:del>
      <w:ins w:id="914" w:author="Yazar">
        <w:r w:rsidR="00127709">
          <w:rPr>
            <w:rFonts w:ascii="Arial" w:hAnsi="Arial" w:cs="Arial"/>
            <w:b/>
            <w:bCs/>
            <w:sz w:val="24"/>
            <w:szCs w:val="24"/>
          </w:rPr>
          <w:t>ReSMET</w:t>
        </w:r>
      </w:ins>
      <w:r w:rsidRPr="00D37B5A">
        <w:rPr>
          <w:rFonts w:ascii="Arial" w:hAnsi="Arial" w:cs="Arial"/>
          <w:b/>
          <w:bCs/>
          <w:sz w:val="24"/>
          <w:szCs w:val="24"/>
        </w:rPr>
        <w:t xml:space="preserve"> </w:t>
      </w:r>
      <w:r w:rsidR="00187520">
        <w:rPr>
          <w:rFonts w:ascii="Arial" w:hAnsi="Arial" w:cs="Arial"/>
          <w:b/>
          <w:bCs/>
          <w:sz w:val="24"/>
          <w:szCs w:val="24"/>
        </w:rPr>
        <w:t>VE/VEYA</w:t>
      </w:r>
      <w:r w:rsidRPr="00D37B5A">
        <w:rPr>
          <w:rFonts w:ascii="Arial" w:hAnsi="Arial" w:cs="Arial"/>
          <w:b/>
          <w:bCs/>
          <w:sz w:val="24"/>
          <w:szCs w:val="24"/>
        </w:rPr>
        <w:t xml:space="preserve"> RKDT KAPSAMINDA ABONELERİNE SUNMAKTA OLDUĞU VEYA </w:t>
      </w:r>
      <w:del w:id="915" w:author="Yazar">
        <w:r w:rsidRPr="00D37B5A" w:rsidDel="00127709">
          <w:rPr>
            <w:rFonts w:ascii="Arial" w:hAnsi="Arial" w:cs="Arial"/>
            <w:b/>
            <w:bCs/>
            <w:sz w:val="24"/>
            <w:szCs w:val="24"/>
          </w:rPr>
          <w:delText>RAFMET</w:delText>
        </w:r>
      </w:del>
      <w:ins w:id="916" w:author="Yazar">
        <w:r w:rsidR="00127709">
          <w:rPr>
            <w:rFonts w:ascii="Arial" w:hAnsi="Arial" w:cs="Arial"/>
            <w:b/>
            <w:bCs/>
            <w:sz w:val="24"/>
            <w:szCs w:val="24"/>
          </w:rPr>
          <w:t>ReSMET</w:t>
        </w:r>
      </w:ins>
      <w:r w:rsidRPr="00D37B5A">
        <w:rPr>
          <w:rFonts w:ascii="Arial" w:hAnsi="Arial" w:cs="Arial"/>
          <w:b/>
          <w:bCs/>
          <w:sz w:val="24"/>
          <w:szCs w:val="24"/>
        </w:rPr>
        <w:t xml:space="preserve"> VE</w:t>
      </w:r>
      <w:r w:rsidR="00187520">
        <w:rPr>
          <w:rFonts w:ascii="Arial" w:hAnsi="Arial" w:cs="Arial"/>
          <w:b/>
          <w:bCs/>
          <w:sz w:val="24"/>
          <w:szCs w:val="24"/>
        </w:rPr>
        <w:t>/VEYA</w:t>
      </w:r>
      <w:r w:rsidRPr="00D37B5A">
        <w:rPr>
          <w:rFonts w:ascii="Arial" w:hAnsi="Arial" w:cs="Arial"/>
          <w:b/>
          <w:bCs/>
          <w:sz w:val="24"/>
          <w:szCs w:val="24"/>
        </w:rPr>
        <w:t xml:space="preserve"> RKDT KAPSAMINDA TÜRK TELEKOM’DAN ALMAKTA OLDUĞU HİZMETİ</w:t>
      </w:r>
      <w:r w:rsidRPr="00D37B5A">
        <w:rPr>
          <w:rFonts w:ascii="Arial" w:hAnsi="Arial" w:cs="Arial"/>
          <w:b/>
          <w:sz w:val="24"/>
          <w:szCs w:val="24"/>
        </w:rPr>
        <w:t xml:space="preserve"> </w:t>
      </w:r>
      <w:r w:rsidRPr="00D37B5A">
        <w:rPr>
          <w:rFonts w:ascii="Arial" w:hAnsi="Arial" w:cs="Arial"/>
          <w:b/>
          <w:bCs/>
          <w:sz w:val="24"/>
          <w:szCs w:val="24"/>
        </w:rPr>
        <w:t>DEĞİŞTİRMEK İSTEMESİ DURUMUNDA UYGULANACAK USUL VE ESASLAR</w:t>
      </w:r>
    </w:p>
    <w:p w:rsidR="00442504" w:rsidRPr="00D37B5A" w:rsidRDefault="00442504" w:rsidP="00442504">
      <w:pPr>
        <w:spacing w:after="0" w:line="360" w:lineRule="auto"/>
        <w:jc w:val="both"/>
        <w:rPr>
          <w:rFonts w:ascii="Arial" w:hAnsi="Arial" w:cs="Arial"/>
          <w:b/>
          <w:sz w:val="24"/>
          <w:szCs w:val="24"/>
        </w:rPr>
      </w:pPr>
    </w:p>
    <w:p w:rsidR="00442504" w:rsidRPr="000B402B" w:rsidRDefault="00442504" w:rsidP="00442504">
      <w:pPr>
        <w:spacing w:after="0" w:line="360" w:lineRule="auto"/>
        <w:jc w:val="both"/>
        <w:rPr>
          <w:rFonts w:ascii="Arial" w:hAnsi="Arial" w:cs="Arial"/>
          <w:bCs/>
          <w:sz w:val="24"/>
          <w:szCs w:val="24"/>
        </w:rPr>
      </w:pPr>
      <w:r>
        <w:rPr>
          <w:rFonts w:ascii="Arial" w:hAnsi="Arial" w:cs="Arial"/>
          <w:b/>
          <w:bCs/>
          <w:sz w:val="24"/>
          <w:szCs w:val="24"/>
        </w:rPr>
        <w:t>2</w:t>
      </w:r>
      <w:r w:rsidRPr="00D37B5A">
        <w:rPr>
          <w:rFonts w:ascii="Arial" w:hAnsi="Arial" w:cs="Arial"/>
          <w:b/>
          <w:bCs/>
          <w:sz w:val="24"/>
          <w:szCs w:val="24"/>
        </w:rPr>
        <w:t xml:space="preserve">.1. </w:t>
      </w:r>
      <w:r w:rsidRPr="00071BAD">
        <w:rPr>
          <w:rFonts w:ascii="Arial" w:hAnsi="Arial" w:cs="Arial"/>
          <w:bCs/>
          <w:sz w:val="24"/>
          <w:szCs w:val="24"/>
        </w:rPr>
        <w:t>İşletmecinin,</w:t>
      </w:r>
      <w:r w:rsidR="006D2513" w:rsidRPr="006D2513">
        <w:rPr>
          <w:rFonts w:ascii="Arial" w:hAnsi="Arial" w:cs="Arial"/>
          <w:bCs/>
          <w:sz w:val="24"/>
          <w:szCs w:val="24"/>
        </w:rPr>
        <w:t xml:space="preserve"> </w:t>
      </w:r>
      <w:del w:id="917" w:author="Yazar">
        <w:r w:rsidR="006D2513" w:rsidRPr="00071BAD" w:rsidDel="00127709">
          <w:rPr>
            <w:rFonts w:ascii="Arial" w:hAnsi="Arial" w:cs="Arial"/>
            <w:bCs/>
            <w:sz w:val="24"/>
            <w:szCs w:val="24"/>
          </w:rPr>
          <w:delText>RAFMET</w:delText>
        </w:r>
      </w:del>
      <w:ins w:id="918" w:author="Yazar">
        <w:r w:rsidR="00127709">
          <w:rPr>
            <w:rFonts w:ascii="Arial" w:hAnsi="Arial" w:cs="Arial"/>
            <w:bCs/>
            <w:sz w:val="24"/>
            <w:szCs w:val="24"/>
          </w:rPr>
          <w:t>ReSMET</w:t>
        </w:r>
      </w:ins>
      <w:r w:rsidR="006D2513" w:rsidRPr="00071BAD">
        <w:rPr>
          <w:rFonts w:ascii="Arial" w:hAnsi="Arial" w:cs="Arial"/>
          <w:bCs/>
          <w:sz w:val="24"/>
          <w:szCs w:val="24"/>
        </w:rPr>
        <w:t xml:space="preserve"> ve</w:t>
      </w:r>
      <w:r w:rsidR="003A3D30">
        <w:rPr>
          <w:rFonts w:ascii="Arial" w:hAnsi="Arial" w:cs="Arial"/>
          <w:bCs/>
          <w:sz w:val="24"/>
          <w:szCs w:val="24"/>
        </w:rPr>
        <w:t>/veya</w:t>
      </w:r>
      <w:r w:rsidR="006D2513" w:rsidRPr="00071BAD">
        <w:rPr>
          <w:rFonts w:ascii="Arial" w:hAnsi="Arial" w:cs="Arial"/>
          <w:bCs/>
          <w:sz w:val="24"/>
          <w:szCs w:val="24"/>
        </w:rPr>
        <w:t xml:space="preserve"> RKDT kapsamında</w:t>
      </w:r>
      <w:r w:rsidRPr="00071BAD">
        <w:rPr>
          <w:rFonts w:ascii="Arial" w:hAnsi="Arial" w:cs="Arial"/>
          <w:bCs/>
          <w:sz w:val="24"/>
          <w:szCs w:val="24"/>
        </w:rPr>
        <w:t xml:space="preserve"> Abonelerine sunmakta olduğu veya Türk Telekom’dan almakta olduğu Devre Bazlı Hizmetleri </w:t>
      </w:r>
      <w:r w:rsidR="00411E83">
        <w:rPr>
          <w:rFonts w:ascii="Arial" w:hAnsi="Arial" w:cs="Arial"/>
          <w:bCs/>
          <w:sz w:val="24"/>
          <w:szCs w:val="24"/>
        </w:rPr>
        <w:t>(</w:t>
      </w:r>
      <w:r w:rsidRPr="00071BAD">
        <w:rPr>
          <w:rFonts w:ascii="Arial" w:hAnsi="Arial" w:cs="Arial"/>
          <w:bCs/>
          <w:sz w:val="24"/>
          <w:szCs w:val="24"/>
        </w:rPr>
        <w:t>DBH</w:t>
      </w:r>
      <w:r w:rsidR="00411E83">
        <w:rPr>
          <w:rFonts w:ascii="Arial" w:hAnsi="Arial" w:cs="Arial"/>
          <w:bCs/>
          <w:sz w:val="24"/>
          <w:szCs w:val="24"/>
        </w:rPr>
        <w:t>)</w:t>
      </w:r>
      <w:r w:rsidR="006D2513">
        <w:rPr>
          <w:rFonts w:ascii="Arial" w:hAnsi="Arial" w:cs="Arial"/>
          <w:bCs/>
          <w:sz w:val="24"/>
          <w:szCs w:val="24"/>
        </w:rPr>
        <w:t xml:space="preserve"> </w:t>
      </w:r>
      <w:r w:rsidR="00411E83">
        <w:rPr>
          <w:rFonts w:ascii="Arial" w:hAnsi="Arial" w:cs="Arial"/>
          <w:bCs/>
          <w:sz w:val="24"/>
          <w:szCs w:val="24"/>
        </w:rPr>
        <w:t>(</w:t>
      </w:r>
      <w:r w:rsidR="000C6050">
        <w:rPr>
          <w:rFonts w:ascii="Arial" w:hAnsi="Arial" w:cs="Arial"/>
          <w:bCs/>
          <w:sz w:val="24"/>
          <w:szCs w:val="24"/>
        </w:rPr>
        <w:t>YKD,</w:t>
      </w:r>
      <w:r w:rsidR="003B6827">
        <w:rPr>
          <w:rFonts w:ascii="Arial" w:hAnsi="Arial" w:cs="Arial"/>
          <w:bCs/>
          <w:sz w:val="24"/>
          <w:szCs w:val="24"/>
        </w:rPr>
        <w:t xml:space="preserve"> </w:t>
      </w:r>
      <w:r w:rsidR="00F6219E">
        <w:rPr>
          <w:rFonts w:ascii="Arial" w:hAnsi="Arial" w:cs="Arial"/>
          <w:bCs/>
          <w:sz w:val="24"/>
          <w:szCs w:val="24"/>
        </w:rPr>
        <w:t>TTUNEL</w:t>
      </w:r>
      <w:r w:rsidR="000C6050">
        <w:rPr>
          <w:rFonts w:ascii="Arial" w:hAnsi="Arial" w:cs="Arial"/>
          <w:bCs/>
          <w:sz w:val="24"/>
          <w:szCs w:val="24"/>
        </w:rPr>
        <w:t>,</w:t>
      </w:r>
      <w:r w:rsidR="005B1353">
        <w:rPr>
          <w:rFonts w:ascii="Arial" w:hAnsi="Arial" w:cs="Arial"/>
          <w:bCs/>
          <w:sz w:val="24"/>
          <w:szCs w:val="24"/>
        </w:rPr>
        <w:t xml:space="preserve"> </w:t>
      </w:r>
      <w:r w:rsidR="000C6050">
        <w:rPr>
          <w:rFonts w:ascii="Arial" w:hAnsi="Arial" w:cs="Arial"/>
          <w:bCs/>
          <w:sz w:val="24"/>
          <w:szCs w:val="24"/>
        </w:rPr>
        <w:t>EKOT</w:t>
      </w:r>
      <w:r w:rsidR="008B48CF">
        <w:rPr>
          <w:rFonts w:ascii="Arial" w:hAnsi="Arial" w:cs="Arial"/>
          <w:bCs/>
          <w:sz w:val="24"/>
          <w:szCs w:val="24"/>
        </w:rPr>
        <w:t>U</w:t>
      </w:r>
      <w:r w:rsidR="000C6050">
        <w:rPr>
          <w:rFonts w:ascii="Arial" w:hAnsi="Arial" w:cs="Arial"/>
          <w:bCs/>
          <w:sz w:val="24"/>
          <w:szCs w:val="24"/>
        </w:rPr>
        <w:t>NEL)</w:t>
      </w:r>
      <w:r w:rsidR="00674C82">
        <w:rPr>
          <w:rFonts w:ascii="Arial" w:hAnsi="Arial" w:cs="Arial"/>
          <w:bCs/>
          <w:sz w:val="24"/>
          <w:szCs w:val="24"/>
        </w:rPr>
        <w:t>,</w:t>
      </w:r>
      <w:r w:rsidRPr="00071BAD">
        <w:rPr>
          <w:rFonts w:ascii="Arial" w:hAnsi="Arial" w:cs="Arial"/>
          <w:bCs/>
          <w:sz w:val="24"/>
          <w:szCs w:val="24"/>
        </w:rPr>
        <w:t xml:space="preserve"> </w:t>
      </w:r>
      <w:r w:rsidR="006D2513">
        <w:rPr>
          <w:rFonts w:ascii="Arial" w:hAnsi="Arial" w:cs="Arial"/>
          <w:bCs/>
          <w:sz w:val="24"/>
          <w:szCs w:val="24"/>
        </w:rPr>
        <w:t>Uç Bazlı Hizmetleri (UBH</w:t>
      </w:r>
      <w:r w:rsidR="00411E83">
        <w:rPr>
          <w:rFonts w:ascii="Arial" w:hAnsi="Arial" w:cs="Arial"/>
          <w:bCs/>
          <w:sz w:val="24"/>
          <w:szCs w:val="24"/>
        </w:rPr>
        <w:t>)</w:t>
      </w:r>
      <w:r w:rsidR="006D2513">
        <w:rPr>
          <w:rFonts w:ascii="Arial" w:hAnsi="Arial" w:cs="Arial"/>
          <w:bCs/>
          <w:sz w:val="24"/>
          <w:szCs w:val="24"/>
        </w:rPr>
        <w:t xml:space="preserve"> </w:t>
      </w:r>
      <w:r w:rsidR="00411E83">
        <w:rPr>
          <w:rFonts w:ascii="Arial" w:hAnsi="Arial" w:cs="Arial"/>
          <w:bCs/>
          <w:sz w:val="24"/>
          <w:szCs w:val="24"/>
        </w:rPr>
        <w:t>(</w:t>
      </w:r>
      <w:r w:rsidR="003B6827" w:rsidRPr="003B6827">
        <w:rPr>
          <w:rFonts w:ascii="Arial" w:hAnsi="Arial" w:cs="Arial"/>
          <w:bCs/>
          <w:sz w:val="24"/>
          <w:szCs w:val="24"/>
        </w:rPr>
        <w:t>ME,</w:t>
      </w:r>
      <w:r w:rsidR="008B48CF">
        <w:rPr>
          <w:rFonts w:ascii="Arial" w:hAnsi="Arial" w:cs="Arial"/>
          <w:bCs/>
          <w:sz w:val="24"/>
          <w:szCs w:val="24"/>
        </w:rPr>
        <w:t xml:space="preserve"> </w:t>
      </w:r>
      <w:r w:rsidR="003B6827" w:rsidRPr="003B6827">
        <w:rPr>
          <w:rFonts w:ascii="Arial" w:hAnsi="Arial" w:cs="Arial"/>
          <w:bCs/>
          <w:sz w:val="24"/>
          <w:szCs w:val="24"/>
        </w:rPr>
        <w:t xml:space="preserve">G.SHDSL, </w:t>
      </w:r>
      <w:r w:rsidR="00047C0A" w:rsidRPr="003B6827">
        <w:rPr>
          <w:rFonts w:ascii="Arial" w:hAnsi="Arial" w:cs="Arial"/>
          <w:bCs/>
          <w:sz w:val="24"/>
          <w:szCs w:val="24"/>
        </w:rPr>
        <w:t>FİBERLİNK</w:t>
      </w:r>
      <w:r w:rsidR="003B6827" w:rsidRPr="003B6827">
        <w:rPr>
          <w:rFonts w:ascii="Arial" w:hAnsi="Arial" w:cs="Arial"/>
          <w:bCs/>
          <w:sz w:val="24"/>
          <w:szCs w:val="24"/>
        </w:rPr>
        <w:t>, ME İnternet</w:t>
      </w:r>
      <w:del w:id="919" w:author="Yazar">
        <w:r w:rsidR="003B6827" w:rsidRPr="003B6827" w:rsidDel="00C00403">
          <w:rPr>
            <w:rFonts w:ascii="Arial" w:hAnsi="Arial" w:cs="Arial"/>
            <w:bCs/>
            <w:sz w:val="24"/>
            <w:szCs w:val="24"/>
          </w:rPr>
          <w:delText>, ATM İnternet, FR İnternet</w:delText>
        </w:r>
      </w:del>
      <w:r w:rsidR="003B6827" w:rsidRPr="003B6827">
        <w:rPr>
          <w:rFonts w:ascii="Arial" w:hAnsi="Arial" w:cs="Arial"/>
          <w:bCs/>
          <w:sz w:val="24"/>
          <w:szCs w:val="24"/>
        </w:rPr>
        <w:t xml:space="preserve">) </w:t>
      </w:r>
      <w:r w:rsidRPr="00071BAD">
        <w:rPr>
          <w:rFonts w:ascii="Arial" w:hAnsi="Arial" w:cs="Arial"/>
          <w:bCs/>
          <w:sz w:val="24"/>
          <w:szCs w:val="24"/>
        </w:rPr>
        <w:t xml:space="preserve">değiştirmek istemesi </w:t>
      </w:r>
      <w:r w:rsidR="003B6827">
        <w:rPr>
          <w:rFonts w:ascii="Arial" w:hAnsi="Arial" w:cs="Arial"/>
          <w:bCs/>
          <w:sz w:val="24"/>
          <w:szCs w:val="24"/>
        </w:rPr>
        <w:t xml:space="preserve">veya </w:t>
      </w:r>
      <w:r w:rsidR="003B6827" w:rsidRPr="003B6827">
        <w:rPr>
          <w:rFonts w:ascii="Arial" w:hAnsi="Arial" w:cs="Arial"/>
          <w:bCs/>
          <w:sz w:val="24"/>
          <w:szCs w:val="24"/>
        </w:rPr>
        <w:t>bir TTN’de yapacağı ve Kısmi Kiralık Devre (KKD</w:t>
      </w:r>
      <w:r w:rsidR="00411E83">
        <w:rPr>
          <w:rFonts w:ascii="Arial" w:hAnsi="Arial" w:cs="Arial"/>
        </w:rPr>
        <w:t>) (</w:t>
      </w:r>
      <w:r w:rsidR="006149EF" w:rsidRPr="000B402B">
        <w:rPr>
          <w:rFonts w:ascii="Arial" w:hAnsi="Arial" w:cs="Arial"/>
          <w:sz w:val="24"/>
          <w:szCs w:val="24"/>
        </w:rPr>
        <w:t xml:space="preserve">Kısmi YKD, Kısmi </w:t>
      </w:r>
      <w:del w:id="920" w:author="Yazar">
        <w:r w:rsidR="006149EF" w:rsidRPr="000B402B" w:rsidDel="00C00403">
          <w:rPr>
            <w:rFonts w:ascii="Arial" w:hAnsi="Arial" w:cs="Arial"/>
            <w:sz w:val="24"/>
            <w:szCs w:val="24"/>
          </w:rPr>
          <w:delText>TTUNEL</w:delText>
        </w:r>
      </w:del>
      <w:ins w:id="921" w:author="Yazar">
        <w:r w:rsidR="00C00403">
          <w:rPr>
            <w:rFonts w:ascii="Arial" w:hAnsi="Arial" w:cs="Arial"/>
            <w:sz w:val="24"/>
            <w:szCs w:val="24"/>
          </w:rPr>
          <w:t>ME</w:t>
        </w:r>
      </w:ins>
      <w:r w:rsidR="006149EF" w:rsidRPr="000B402B">
        <w:rPr>
          <w:rFonts w:ascii="Arial" w:hAnsi="Arial" w:cs="Arial"/>
          <w:sz w:val="24"/>
          <w:szCs w:val="24"/>
        </w:rPr>
        <w:t xml:space="preserve">) </w:t>
      </w:r>
      <w:ins w:id="922" w:author="Yazar">
        <w:r w:rsidR="004A4356" w:rsidRPr="00A074D2">
          <w:rPr>
            <w:rFonts w:ascii="Arial" w:hAnsi="Arial" w:cs="Arial"/>
            <w:sz w:val="24"/>
            <w:szCs w:val="24"/>
          </w:rPr>
          <w:t>ile Omurga Kiralık Devre (OKD) (Omurga YKD, Omurga ME)</w:t>
        </w:r>
        <w:r w:rsidR="004A4356">
          <w:rPr>
            <w:rFonts w:ascii="Arial" w:hAnsi="Arial" w:cs="Arial"/>
            <w:sz w:val="24"/>
            <w:szCs w:val="24"/>
          </w:rPr>
          <w:t xml:space="preserve"> </w:t>
        </w:r>
      </w:ins>
      <w:r w:rsidR="003B6827" w:rsidRPr="003B6827">
        <w:rPr>
          <w:rFonts w:ascii="Arial" w:hAnsi="Arial" w:cs="Arial"/>
          <w:bCs/>
          <w:sz w:val="24"/>
          <w:szCs w:val="24"/>
        </w:rPr>
        <w:t xml:space="preserve">Hizmeti içeren hizmet değişikliği talebinin tek bir devre içermesi </w:t>
      </w:r>
      <w:r w:rsidRPr="00071BAD">
        <w:rPr>
          <w:rFonts w:ascii="Arial" w:hAnsi="Arial" w:cs="Arial"/>
          <w:bCs/>
          <w:sz w:val="24"/>
          <w:szCs w:val="24"/>
        </w:rPr>
        <w:t>durumunda aşağıda yer alan usul ve esaslar uygulanacaktır.</w:t>
      </w:r>
    </w:p>
    <w:p w:rsidR="00442504" w:rsidRPr="00D37B5A" w:rsidRDefault="00442504" w:rsidP="00442504">
      <w:pPr>
        <w:spacing w:after="0" w:line="360" w:lineRule="auto"/>
        <w:jc w:val="both"/>
        <w:rPr>
          <w:rFonts w:ascii="Arial" w:hAnsi="Arial" w:cs="Arial"/>
          <w:b/>
          <w:bCs/>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bCs/>
          <w:sz w:val="24"/>
          <w:szCs w:val="24"/>
        </w:rPr>
        <w:t>2</w:t>
      </w:r>
      <w:r w:rsidRPr="00D37B5A">
        <w:rPr>
          <w:rFonts w:ascii="Arial" w:hAnsi="Arial" w:cs="Arial"/>
          <w:b/>
          <w:bCs/>
          <w:sz w:val="24"/>
          <w:szCs w:val="24"/>
        </w:rPr>
        <w:t>.1.1.</w:t>
      </w:r>
      <w:r w:rsidRPr="00D37B5A">
        <w:rPr>
          <w:rFonts w:ascii="Arial" w:hAnsi="Arial" w:cs="Arial"/>
          <w:b/>
          <w:sz w:val="24"/>
          <w:szCs w:val="24"/>
        </w:rPr>
        <w:t xml:space="preserve"> </w:t>
      </w:r>
      <w:r w:rsidRPr="00071BAD">
        <w:rPr>
          <w:rFonts w:ascii="Arial" w:hAnsi="Arial" w:cs="Arial"/>
          <w:sz w:val="24"/>
          <w:szCs w:val="24"/>
        </w:rPr>
        <w:t>İşletmeci, hizmet değişikliği taleb</w:t>
      </w:r>
      <w:r w:rsidR="00671803">
        <w:rPr>
          <w:rFonts w:ascii="Arial" w:hAnsi="Arial" w:cs="Arial"/>
          <w:sz w:val="24"/>
          <w:szCs w:val="24"/>
        </w:rPr>
        <w:t xml:space="preserve">ine ilişkin başvurusunu, </w:t>
      </w:r>
      <w:r w:rsidR="00411E83">
        <w:rPr>
          <w:rFonts w:ascii="Arial" w:hAnsi="Arial" w:cs="Arial"/>
          <w:sz w:val="24"/>
          <w:szCs w:val="24"/>
        </w:rPr>
        <w:t>işbu</w:t>
      </w:r>
      <w:r w:rsidR="003366CF">
        <w:rPr>
          <w:rFonts w:ascii="Arial" w:hAnsi="Arial" w:cs="Arial"/>
          <w:sz w:val="24"/>
          <w:szCs w:val="24"/>
        </w:rPr>
        <w:t xml:space="preserve"> e</w:t>
      </w:r>
      <w:r w:rsidR="00411E83">
        <w:rPr>
          <w:rFonts w:ascii="Arial" w:hAnsi="Arial" w:cs="Arial"/>
          <w:sz w:val="24"/>
          <w:szCs w:val="24"/>
        </w:rPr>
        <w:t xml:space="preserve">kin </w:t>
      </w:r>
      <w:r w:rsidR="00671803" w:rsidRPr="004602E1">
        <w:rPr>
          <w:rFonts w:ascii="Arial" w:hAnsi="Arial" w:cs="Arial"/>
          <w:sz w:val="24"/>
          <w:szCs w:val="24"/>
        </w:rPr>
        <w:t>Madde 6</w:t>
      </w:r>
      <w:r w:rsidRPr="002A5D01">
        <w:rPr>
          <w:rFonts w:ascii="Arial" w:hAnsi="Arial" w:cs="Arial"/>
          <w:sz w:val="24"/>
          <w:szCs w:val="24"/>
        </w:rPr>
        <w:t>.1’</w:t>
      </w:r>
      <w:r w:rsidR="003366CF">
        <w:rPr>
          <w:rFonts w:ascii="Arial" w:hAnsi="Arial" w:cs="Arial"/>
          <w:sz w:val="24"/>
          <w:szCs w:val="24"/>
        </w:rPr>
        <w:t>in</w:t>
      </w:r>
      <w:r w:rsidRPr="002A5D01">
        <w:rPr>
          <w:rFonts w:ascii="Arial" w:hAnsi="Arial" w:cs="Arial"/>
          <w:sz w:val="24"/>
          <w:szCs w:val="24"/>
        </w:rPr>
        <w:t>de</w:t>
      </w:r>
      <w:r w:rsidRPr="00071BAD">
        <w:rPr>
          <w:rFonts w:ascii="Arial" w:hAnsi="Arial" w:cs="Arial"/>
          <w:sz w:val="24"/>
          <w:szCs w:val="24"/>
        </w:rPr>
        <w:t xml:space="preserve"> yer alan Talep Formuna göre Otomasyon Sistemi üzerinden Türk Telekom’a yapacaktır.</w:t>
      </w:r>
      <w:r w:rsidRPr="00D37B5A">
        <w:rPr>
          <w:rFonts w:ascii="Arial" w:hAnsi="Arial" w:cs="Arial"/>
          <w:b/>
          <w:sz w:val="24"/>
          <w:szCs w:val="24"/>
        </w:rPr>
        <w:t xml:space="preserve"> </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bCs/>
          <w:sz w:val="24"/>
          <w:szCs w:val="24"/>
        </w:rPr>
        <w:t>2</w:t>
      </w:r>
      <w:r w:rsidRPr="00D37B5A">
        <w:rPr>
          <w:rFonts w:ascii="Arial" w:hAnsi="Arial" w:cs="Arial"/>
          <w:b/>
          <w:bCs/>
          <w:sz w:val="24"/>
          <w:szCs w:val="24"/>
        </w:rPr>
        <w:t>.1.2.</w:t>
      </w:r>
      <w:r w:rsidR="007B02C0">
        <w:rPr>
          <w:rFonts w:ascii="Arial" w:hAnsi="Arial" w:cs="Arial"/>
          <w:b/>
          <w:bCs/>
          <w:sz w:val="24"/>
          <w:szCs w:val="24"/>
        </w:rPr>
        <w:t xml:space="preserve"> </w:t>
      </w:r>
      <w:r w:rsidRPr="00071BAD">
        <w:rPr>
          <w:rFonts w:ascii="Arial" w:hAnsi="Arial" w:cs="Arial"/>
          <w:sz w:val="24"/>
          <w:szCs w:val="24"/>
        </w:rPr>
        <w:t>İşletmeci</w:t>
      </w:r>
      <w:r w:rsidR="00411E83">
        <w:rPr>
          <w:rFonts w:ascii="Arial" w:hAnsi="Arial" w:cs="Arial"/>
          <w:sz w:val="24"/>
          <w:szCs w:val="24"/>
        </w:rPr>
        <w:t xml:space="preserve"> işbu</w:t>
      </w:r>
      <w:r w:rsidR="003366CF">
        <w:rPr>
          <w:rFonts w:ascii="Arial" w:hAnsi="Arial" w:cs="Arial"/>
          <w:sz w:val="24"/>
          <w:szCs w:val="24"/>
        </w:rPr>
        <w:t xml:space="preserve"> e</w:t>
      </w:r>
      <w:r w:rsidR="00411E83">
        <w:rPr>
          <w:rFonts w:ascii="Arial" w:hAnsi="Arial" w:cs="Arial"/>
          <w:sz w:val="24"/>
          <w:szCs w:val="24"/>
        </w:rPr>
        <w:t xml:space="preserve">kin </w:t>
      </w:r>
      <w:r w:rsidRPr="00071BAD">
        <w:rPr>
          <w:rFonts w:ascii="Arial" w:hAnsi="Arial" w:cs="Arial"/>
          <w:sz w:val="24"/>
          <w:szCs w:val="24"/>
        </w:rPr>
        <w:t>Tablo-1A’</w:t>
      </w:r>
      <w:r w:rsidR="003366CF">
        <w:rPr>
          <w:rFonts w:ascii="Arial" w:hAnsi="Arial" w:cs="Arial"/>
          <w:sz w:val="24"/>
          <w:szCs w:val="24"/>
        </w:rPr>
        <w:t>sın</w:t>
      </w:r>
      <w:r w:rsidRPr="00071BAD">
        <w:rPr>
          <w:rFonts w:ascii="Arial" w:hAnsi="Arial" w:cs="Arial"/>
          <w:sz w:val="24"/>
          <w:szCs w:val="24"/>
        </w:rPr>
        <w:t>da DBH</w:t>
      </w:r>
      <w:r w:rsidR="00B05C06">
        <w:rPr>
          <w:rFonts w:ascii="Arial" w:hAnsi="Arial" w:cs="Arial"/>
          <w:sz w:val="24"/>
          <w:szCs w:val="24"/>
        </w:rPr>
        <w:t>,</w:t>
      </w:r>
      <w:r w:rsidR="006A571A" w:rsidRPr="006A571A">
        <w:rPr>
          <w:rFonts w:ascii="Arial" w:hAnsi="Arial" w:cs="Arial"/>
          <w:sz w:val="24"/>
          <w:szCs w:val="24"/>
        </w:rPr>
        <w:t xml:space="preserve"> Tablo-2A’</w:t>
      </w:r>
      <w:r w:rsidR="003366CF">
        <w:rPr>
          <w:rFonts w:ascii="Arial" w:hAnsi="Arial" w:cs="Arial"/>
          <w:sz w:val="24"/>
          <w:szCs w:val="24"/>
        </w:rPr>
        <w:t>sın</w:t>
      </w:r>
      <w:r w:rsidR="006A571A" w:rsidRPr="006A571A">
        <w:rPr>
          <w:rFonts w:ascii="Arial" w:hAnsi="Arial" w:cs="Arial"/>
          <w:sz w:val="24"/>
          <w:szCs w:val="24"/>
        </w:rPr>
        <w:t>da UBH ve Tablo-3A’</w:t>
      </w:r>
      <w:r w:rsidR="003366CF">
        <w:rPr>
          <w:rFonts w:ascii="Arial" w:hAnsi="Arial" w:cs="Arial"/>
          <w:sz w:val="24"/>
          <w:szCs w:val="24"/>
        </w:rPr>
        <w:t>sın</w:t>
      </w:r>
      <w:r w:rsidR="006A571A" w:rsidRPr="006A571A">
        <w:rPr>
          <w:rFonts w:ascii="Arial" w:hAnsi="Arial" w:cs="Arial"/>
          <w:sz w:val="24"/>
          <w:szCs w:val="24"/>
        </w:rPr>
        <w:t>da KKD</w:t>
      </w:r>
      <w:r w:rsidRPr="00071BAD">
        <w:rPr>
          <w:rFonts w:ascii="Arial" w:hAnsi="Arial" w:cs="Arial"/>
          <w:sz w:val="24"/>
          <w:szCs w:val="24"/>
        </w:rPr>
        <w:t xml:space="preserve"> </w:t>
      </w:r>
      <w:ins w:id="923" w:author="Yazar">
        <w:r w:rsidR="004A4356">
          <w:rPr>
            <w:rFonts w:ascii="Arial" w:hAnsi="Arial" w:cs="Arial"/>
            <w:sz w:val="24"/>
            <w:szCs w:val="24"/>
          </w:rPr>
          <w:t xml:space="preserve">ve OKD </w:t>
        </w:r>
      </w:ins>
      <w:r w:rsidRPr="00071BAD">
        <w:rPr>
          <w:rFonts w:ascii="Arial" w:hAnsi="Arial" w:cs="Arial"/>
          <w:sz w:val="24"/>
          <w:szCs w:val="24"/>
        </w:rPr>
        <w:t>olarak belirtilen hizmet değişikliklerini talep edebilecektir.</w:t>
      </w:r>
    </w:p>
    <w:p w:rsidR="00442504" w:rsidRDefault="00442504" w:rsidP="00442504">
      <w:pPr>
        <w:spacing w:after="0" w:line="360" w:lineRule="auto"/>
        <w:jc w:val="both"/>
        <w:rPr>
          <w:rFonts w:ascii="Arial" w:hAnsi="Arial" w:cs="Arial"/>
          <w:b/>
          <w:sz w:val="24"/>
          <w:szCs w:val="24"/>
        </w:rPr>
      </w:pPr>
    </w:p>
    <w:p w:rsidR="00D700B7" w:rsidRPr="00071BAD" w:rsidRDefault="00442504" w:rsidP="00442504">
      <w:pPr>
        <w:spacing w:after="0" w:line="360" w:lineRule="auto"/>
        <w:jc w:val="both"/>
        <w:rPr>
          <w:rFonts w:ascii="Arial" w:hAnsi="Arial" w:cs="Arial"/>
          <w:sz w:val="24"/>
          <w:szCs w:val="24"/>
        </w:rPr>
      </w:pPr>
      <w:r>
        <w:rPr>
          <w:rFonts w:ascii="Arial" w:hAnsi="Arial" w:cs="Arial"/>
          <w:b/>
          <w:bCs/>
          <w:sz w:val="24"/>
          <w:szCs w:val="24"/>
        </w:rPr>
        <w:t>2</w:t>
      </w:r>
      <w:r w:rsidRPr="00D37B5A">
        <w:rPr>
          <w:rFonts w:ascii="Arial" w:hAnsi="Arial" w:cs="Arial"/>
          <w:b/>
          <w:bCs/>
          <w:sz w:val="24"/>
          <w:szCs w:val="24"/>
        </w:rPr>
        <w:t>.1.3.</w:t>
      </w:r>
      <w:r w:rsidRPr="00D37B5A">
        <w:rPr>
          <w:rFonts w:ascii="Arial" w:hAnsi="Arial" w:cs="Arial"/>
          <w:b/>
          <w:sz w:val="24"/>
          <w:szCs w:val="24"/>
        </w:rPr>
        <w:t xml:space="preserve"> </w:t>
      </w:r>
      <w:r w:rsidRPr="00071BAD">
        <w:rPr>
          <w:rFonts w:ascii="Arial" w:hAnsi="Arial" w:cs="Arial"/>
          <w:sz w:val="24"/>
          <w:szCs w:val="24"/>
        </w:rPr>
        <w:t>İşletmecinin Hizmet Değişikliği Talebi aşağıdaki durumları içerebilir.</w:t>
      </w:r>
    </w:p>
    <w:p w:rsidR="00442504" w:rsidRPr="000B402B" w:rsidRDefault="003366CF" w:rsidP="000B402B">
      <w:pPr>
        <w:pStyle w:val="ListeParagraf"/>
        <w:numPr>
          <w:ilvl w:val="0"/>
          <w:numId w:val="13"/>
        </w:numPr>
        <w:spacing w:after="0" w:line="360" w:lineRule="auto"/>
        <w:jc w:val="both"/>
        <w:rPr>
          <w:rFonts w:ascii="Arial" w:hAnsi="Arial" w:cs="Arial"/>
          <w:b/>
          <w:sz w:val="24"/>
          <w:szCs w:val="24"/>
        </w:rPr>
      </w:pPr>
      <w:r w:rsidRPr="009D7AFE">
        <w:rPr>
          <w:rFonts w:ascii="Arial" w:hAnsi="Arial" w:cs="Arial"/>
          <w:sz w:val="24"/>
          <w:szCs w:val="24"/>
        </w:rPr>
        <w:t>Uç Teçhizat/Teknoloji//Hız değişikliği</w:t>
      </w:r>
      <w:r w:rsidR="00351031">
        <w:rPr>
          <w:rFonts w:ascii="Arial" w:hAnsi="Arial" w:cs="Arial"/>
          <w:sz w:val="24"/>
          <w:szCs w:val="24"/>
        </w:rPr>
        <w:t>,</w:t>
      </w:r>
    </w:p>
    <w:p w:rsidR="00442504" w:rsidRPr="000B402B" w:rsidRDefault="003366CF" w:rsidP="000B402B">
      <w:pPr>
        <w:pStyle w:val="ListeParagraf"/>
        <w:numPr>
          <w:ilvl w:val="0"/>
          <w:numId w:val="13"/>
        </w:numPr>
        <w:spacing w:after="0" w:line="360" w:lineRule="auto"/>
        <w:jc w:val="both"/>
        <w:rPr>
          <w:rFonts w:ascii="Arial" w:hAnsi="Arial" w:cs="Arial"/>
          <w:b/>
          <w:sz w:val="24"/>
          <w:szCs w:val="24"/>
        </w:rPr>
      </w:pPr>
      <w:r w:rsidRPr="009D7AFE">
        <w:rPr>
          <w:rFonts w:ascii="Arial" w:hAnsi="Arial" w:cs="Arial"/>
          <w:sz w:val="24"/>
          <w:szCs w:val="24"/>
        </w:rPr>
        <w:t>Fiziksel Erişim Altyapısı değişikliği</w:t>
      </w:r>
      <w:r w:rsidR="00351031">
        <w:rPr>
          <w:rFonts w:ascii="Arial" w:hAnsi="Arial" w:cs="Arial"/>
          <w:sz w:val="24"/>
          <w:szCs w:val="24"/>
        </w:rPr>
        <w:t>,</w:t>
      </w:r>
    </w:p>
    <w:p w:rsidR="00442504" w:rsidRPr="000B402B" w:rsidRDefault="00442504" w:rsidP="000B402B">
      <w:pPr>
        <w:pStyle w:val="ListeParagraf"/>
        <w:numPr>
          <w:ilvl w:val="0"/>
          <w:numId w:val="13"/>
        </w:numPr>
        <w:spacing w:after="0" w:line="360" w:lineRule="auto"/>
        <w:jc w:val="both"/>
        <w:rPr>
          <w:rFonts w:ascii="Arial" w:hAnsi="Arial" w:cs="Arial"/>
          <w:b/>
          <w:sz w:val="24"/>
          <w:szCs w:val="24"/>
        </w:rPr>
      </w:pPr>
      <w:r w:rsidRPr="000B402B">
        <w:rPr>
          <w:rFonts w:ascii="Arial" w:hAnsi="Arial" w:cs="Arial"/>
          <w:sz w:val="24"/>
          <w:szCs w:val="24"/>
        </w:rPr>
        <w:t>Uç Teçhizat/Teknoloji//Hız değişikliği ile birlikte Fiziksel Erişim Altyapısı değişikliği</w:t>
      </w:r>
      <w:r w:rsidR="00351031">
        <w:rPr>
          <w:rFonts w:ascii="Arial" w:hAnsi="Arial" w:cs="Arial"/>
          <w:sz w:val="24"/>
          <w:szCs w:val="24"/>
        </w:rPr>
        <w:t>,</w:t>
      </w:r>
    </w:p>
    <w:p w:rsidR="00442504" w:rsidRPr="000B402B" w:rsidRDefault="00442504" w:rsidP="000B402B">
      <w:pPr>
        <w:pStyle w:val="ListeParagraf"/>
        <w:numPr>
          <w:ilvl w:val="0"/>
          <w:numId w:val="13"/>
        </w:numPr>
        <w:spacing w:after="0" w:line="360" w:lineRule="auto"/>
        <w:jc w:val="both"/>
        <w:rPr>
          <w:rFonts w:ascii="Arial" w:hAnsi="Arial" w:cs="Arial"/>
          <w:b/>
          <w:sz w:val="24"/>
          <w:szCs w:val="24"/>
        </w:rPr>
      </w:pPr>
      <w:r w:rsidRPr="000B402B">
        <w:rPr>
          <w:rFonts w:ascii="Arial" w:hAnsi="Arial" w:cs="Arial"/>
          <w:sz w:val="24"/>
          <w:szCs w:val="24"/>
        </w:rPr>
        <w:t>İlave Yatırım gerektirecek şekilde Uç Teçhizat//Hız/Teknoloji/Fiziksel Erişim Altyapısı değişikliği.</w:t>
      </w:r>
    </w:p>
    <w:p w:rsidR="00442504" w:rsidRPr="00D37B5A" w:rsidRDefault="00442504" w:rsidP="00442504">
      <w:pPr>
        <w:spacing w:after="0" w:line="360" w:lineRule="auto"/>
        <w:jc w:val="both"/>
        <w:rPr>
          <w:rFonts w:ascii="Arial" w:hAnsi="Arial" w:cs="Arial"/>
          <w:b/>
          <w:sz w:val="24"/>
          <w:szCs w:val="24"/>
        </w:rPr>
      </w:pPr>
    </w:p>
    <w:p w:rsidR="005F17E2" w:rsidRPr="000B402B" w:rsidRDefault="00442504" w:rsidP="005F17E2">
      <w:pPr>
        <w:spacing w:after="0" w:line="360" w:lineRule="auto"/>
        <w:jc w:val="both"/>
        <w:rPr>
          <w:rFonts w:ascii="Arial" w:hAnsi="Arial" w:cs="Arial"/>
          <w:sz w:val="24"/>
          <w:szCs w:val="24"/>
        </w:rPr>
      </w:pPr>
      <w:r w:rsidRPr="005F17E2">
        <w:rPr>
          <w:rFonts w:ascii="Arial" w:hAnsi="Arial" w:cs="Arial"/>
          <w:b/>
          <w:sz w:val="24"/>
          <w:szCs w:val="24"/>
        </w:rPr>
        <w:t>2.1.</w:t>
      </w:r>
      <w:r w:rsidR="00A41DBA" w:rsidRPr="005F17E2">
        <w:rPr>
          <w:rFonts w:ascii="Arial" w:hAnsi="Arial" w:cs="Arial"/>
          <w:b/>
          <w:sz w:val="24"/>
          <w:szCs w:val="24"/>
        </w:rPr>
        <w:t>4</w:t>
      </w:r>
      <w:r w:rsidRPr="005F17E2">
        <w:rPr>
          <w:rFonts w:ascii="Arial" w:hAnsi="Arial" w:cs="Arial"/>
          <w:b/>
          <w:sz w:val="24"/>
          <w:szCs w:val="24"/>
        </w:rPr>
        <w:t xml:space="preserve">. </w:t>
      </w:r>
      <w:r w:rsidRPr="005F17E2">
        <w:rPr>
          <w:rFonts w:ascii="Arial" w:hAnsi="Arial" w:cs="Arial"/>
          <w:sz w:val="24"/>
          <w:szCs w:val="24"/>
        </w:rPr>
        <w:t>İşletmecinin hizmet değişikliği talebinin uygun bulunması</w:t>
      </w:r>
      <w:r w:rsidR="00F306A6" w:rsidRPr="005F17E2">
        <w:rPr>
          <w:rFonts w:ascii="Arial" w:hAnsi="Arial" w:cs="Arial"/>
          <w:sz w:val="24"/>
          <w:szCs w:val="24"/>
        </w:rPr>
        <w:t xml:space="preserve"> veya talebin mevcut imkanlar </w:t>
      </w:r>
      <w:r w:rsidR="00F306A6" w:rsidRPr="000B402B">
        <w:rPr>
          <w:rFonts w:ascii="Arial" w:hAnsi="Arial" w:cs="Arial"/>
          <w:sz w:val="24"/>
          <w:szCs w:val="24"/>
        </w:rPr>
        <w:t>dahilinde karşılanamaması</w:t>
      </w:r>
      <w:r w:rsidRPr="005F17E2">
        <w:rPr>
          <w:rFonts w:ascii="Arial" w:hAnsi="Arial" w:cs="Arial"/>
          <w:sz w:val="24"/>
          <w:szCs w:val="24"/>
        </w:rPr>
        <w:t xml:space="preserve"> durum</w:t>
      </w:r>
      <w:r w:rsidR="00F306A6" w:rsidRPr="005F17E2">
        <w:rPr>
          <w:rFonts w:ascii="Arial" w:hAnsi="Arial" w:cs="Arial"/>
          <w:sz w:val="24"/>
          <w:szCs w:val="24"/>
        </w:rPr>
        <w:t>ları</w:t>
      </w:r>
      <w:r w:rsidRPr="005F17E2">
        <w:rPr>
          <w:rFonts w:ascii="Arial" w:hAnsi="Arial" w:cs="Arial"/>
          <w:sz w:val="24"/>
          <w:szCs w:val="24"/>
        </w:rPr>
        <w:t>nda, Türk Telekom</w:t>
      </w:r>
      <w:r w:rsidR="00F306A6" w:rsidRPr="005F17E2">
        <w:rPr>
          <w:rFonts w:ascii="Arial" w:hAnsi="Arial" w:cs="Arial"/>
          <w:sz w:val="24"/>
          <w:szCs w:val="24"/>
        </w:rPr>
        <w:t xml:space="preserve"> tarafından</w:t>
      </w:r>
      <w:r w:rsidRPr="005F17E2">
        <w:rPr>
          <w:rFonts w:ascii="Arial" w:hAnsi="Arial" w:cs="Arial"/>
          <w:sz w:val="24"/>
          <w:szCs w:val="24"/>
        </w:rPr>
        <w:t xml:space="preserve"> İşletmeciye 5 (beş) iş</w:t>
      </w:r>
      <w:r w:rsidR="00351031">
        <w:rPr>
          <w:rFonts w:ascii="Arial" w:hAnsi="Arial" w:cs="Arial"/>
          <w:sz w:val="24"/>
          <w:szCs w:val="24"/>
        </w:rPr>
        <w:t xml:space="preserve"> </w:t>
      </w:r>
      <w:r w:rsidRPr="005F17E2">
        <w:rPr>
          <w:rFonts w:ascii="Arial" w:hAnsi="Arial" w:cs="Arial"/>
          <w:sz w:val="24"/>
          <w:szCs w:val="24"/>
        </w:rPr>
        <w:t>günü içerisinde Otomasyon Sistemi üzerinden</w:t>
      </w:r>
      <w:r w:rsidR="001B6CB2" w:rsidRPr="005F17E2">
        <w:rPr>
          <w:rFonts w:ascii="Arial" w:hAnsi="Arial" w:cs="Arial"/>
          <w:sz w:val="24"/>
          <w:szCs w:val="24"/>
        </w:rPr>
        <w:t xml:space="preserve"> gerekli bildirim yapılacaktır</w:t>
      </w:r>
      <w:r w:rsidR="005F17E2" w:rsidRPr="000B402B">
        <w:rPr>
          <w:rFonts w:ascii="Arial" w:hAnsi="Arial" w:cs="Arial"/>
          <w:sz w:val="24"/>
          <w:szCs w:val="24"/>
        </w:rPr>
        <w:t>.</w:t>
      </w:r>
      <w:r w:rsidR="005F17E2" w:rsidRPr="005F17E2">
        <w:rPr>
          <w:rFonts w:ascii="Arial" w:hAnsi="Arial" w:cs="Arial"/>
        </w:rPr>
        <w:t xml:space="preserve"> </w:t>
      </w:r>
      <w:r w:rsidR="005F17E2" w:rsidRPr="000B402B">
        <w:rPr>
          <w:rFonts w:ascii="Arial" w:hAnsi="Arial" w:cs="Arial"/>
          <w:sz w:val="24"/>
          <w:szCs w:val="24"/>
        </w:rPr>
        <w:t>İşletmecinin hizmet değişikliği talebinin uygun bulunması durumunda gerekli bildirimin yapıldığı an itibariyle geçiş işlemleri başlayacaktır.</w:t>
      </w:r>
    </w:p>
    <w:p w:rsidR="006266A7" w:rsidRPr="006266A7" w:rsidRDefault="006266A7" w:rsidP="006266A7">
      <w:pPr>
        <w:spacing w:after="0" w:line="360" w:lineRule="auto"/>
        <w:jc w:val="both"/>
        <w:rPr>
          <w:rFonts w:ascii="Arial" w:hAnsi="Arial" w:cs="Arial"/>
          <w:sz w:val="24"/>
          <w:szCs w:val="24"/>
        </w:rPr>
      </w:pPr>
    </w:p>
    <w:p w:rsidR="00A41DBA" w:rsidRDefault="00A41DBA" w:rsidP="00A41DBA">
      <w:pPr>
        <w:spacing w:line="360" w:lineRule="auto"/>
        <w:jc w:val="both"/>
        <w:rPr>
          <w:rFonts w:ascii="Arial" w:hAnsi="Arial" w:cs="Arial"/>
          <w:sz w:val="24"/>
          <w:szCs w:val="24"/>
        </w:rPr>
      </w:pPr>
      <w:r w:rsidRPr="000B402B">
        <w:rPr>
          <w:rFonts w:ascii="Arial" w:hAnsi="Arial" w:cs="Arial"/>
          <w:b/>
          <w:bCs/>
          <w:sz w:val="24"/>
          <w:szCs w:val="24"/>
        </w:rPr>
        <w:t xml:space="preserve">2.1.5. </w:t>
      </w:r>
      <w:r w:rsidRPr="000B402B">
        <w:rPr>
          <w:rFonts w:ascii="Arial" w:hAnsi="Arial" w:cs="Arial"/>
          <w:bCs/>
          <w:sz w:val="24"/>
          <w:szCs w:val="24"/>
        </w:rPr>
        <w:t>Türk</w:t>
      </w:r>
      <w:r w:rsidRPr="000B402B">
        <w:rPr>
          <w:rFonts w:ascii="Arial" w:hAnsi="Arial" w:cs="Arial"/>
          <w:b/>
          <w:bCs/>
          <w:sz w:val="24"/>
          <w:szCs w:val="24"/>
        </w:rPr>
        <w:t xml:space="preserve"> </w:t>
      </w:r>
      <w:r w:rsidRPr="000B402B">
        <w:rPr>
          <w:rFonts w:ascii="Arial" w:hAnsi="Arial" w:cs="Arial"/>
          <w:bCs/>
          <w:sz w:val="24"/>
          <w:szCs w:val="24"/>
        </w:rPr>
        <w:t xml:space="preserve">Telekom’un </w:t>
      </w:r>
      <w:r w:rsidR="00CB2431">
        <w:rPr>
          <w:rFonts w:ascii="Arial" w:hAnsi="Arial" w:cs="Arial"/>
          <w:bCs/>
          <w:sz w:val="24"/>
          <w:szCs w:val="24"/>
        </w:rPr>
        <w:t xml:space="preserve">olumlu </w:t>
      </w:r>
      <w:r w:rsidRPr="000B402B">
        <w:rPr>
          <w:rFonts w:ascii="Arial" w:hAnsi="Arial" w:cs="Arial"/>
          <w:bCs/>
          <w:sz w:val="24"/>
          <w:szCs w:val="24"/>
        </w:rPr>
        <w:t xml:space="preserve">bildirimi sonrasında İşletmecinin </w:t>
      </w:r>
      <w:r w:rsidRPr="000B402B">
        <w:rPr>
          <w:rFonts w:ascii="Arial" w:hAnsi="Arial" w:cs="Arial"/>
          <w:sz w:val="24"/>
          <w:szCs w:val="24"/>
        </w:rPr>
        <w:t>Hizmet Değişikliği Talebi aşağıda yer alan durumlara göre değerlendirilecektir.</w:t>
      </w:r>
    </w:p>
    <w:p w:rsidR="006266A7" w:rsidRPr="000B402B" w:rsidRDefault="006266A7" w:rsidP="000B402B">
      <w:pPr>
        <w:spacing w:after="0" w:line="360" w:lineRule="auto"/>
        <w:jc w:val="both"/>
        <w:rPr>
          <w:rFonts w:ascii="Arial" w:hAnsi="Arial" w:cs="Arial"/>
          <w:b/>
          <w:sz w:val="24"/>
          <w:szCs w:val="24"/>
        </w:rPr>
      </w:pPr>
    </w:p>
    <w:p w:rsidR="00A41DBA" w:rsidRDefault="00A41DBA" w:rsidP="000B402B">
      <w:pPr>
        <w:spacing w:line="360" w:lineRule="auto"/>
        <w:jc w:val="both"/>
        <w:rPr>
          <w:rFonts w:ascii="Arial" w:hAnsi="Arial" w:cs="Arial"/>
        </w:rPr>
      </w:pPr>
      <w:r w:rsidRPr="000B402B">
        <w:rPr>
          <w:rFonts w:ascii="Arial" w:hAnsi="Arial" w:cs="Arial"/>
          <w:b/>
          <w:bCs/>
          <w:sz w:val="24"/>
          <w:szCs w:val="24"/>
        </w:rPr>
        <w:t xml:space="preserve">2.1.5.1. </w:t>
      </w:r>
      <w:r w:rsidRPr="000B402B">
        <w:rPr>
          <w:rFonts w:ascii="Arial" w:hAnsi="Arial" w:cs="Arial"/>
          <w:bCs/>
          <w:sz w:val="24"/>
          <w:szCs w:val="24"/>
        </w:rPr>
        <w:t xml:space="preserve">İşletmecinin </w:t>
      </w:r>
      <w:r w:rsidRPr="000B402B">
        <w:rPr>
          <w:rFonts w:ascii="Arial" w:hAnsi="Arial" w:cs="Arial"/>
          <w:sz w:val="24"/>
          <w:szCs w:val="24"/>
        </w:rPr>
        <w:t xml:space="preserve">Hizmet Değişikliği talebinin </w:t>
      </w:r>
      <w:r w:rsidR="0086647B">
        <w:rPr>
          <w:rFonts w:ascii="Arial" w:hAnsi="Arial" w:cs="Arial"/>
          <w:sz w:val="24"/>
          <w:szCs w:val="24"/>
        </w:rPr>
        <w:t xml:space="preserve">işbu ekin </w:t>
      </w:r>
      <w:r w:rsidR="003F062B" w:rsidRPr="00232AF5">
        <w:rPr>
          <w:rFonts w:ascii="Arial" w:hAnsi="Arial" w:cs="Arial"/>
          <w:sz w:val="24"/>
          <w:szCs w:val="24"/>
        </w:rPr>
        <w:t>Madde 2.1.3’ünd</w:t>
      </w:r>
      <w:r w:rsidRPr="000B402B">
        <w:rPr>
          <w:rFonts w:ascii="Arial" w:hAnsi="Arial" w:cs="Arial"/>
          <w:sz w:val="24"/>
          <w:szCs w:val="24"/>
        </w:rPr>
        <w:t>e yer alan ve ilave yatırım gerektiren bir hizmet değişikliği içermesi durumunda, söz konusu</w:t>
      </w:r>
      <w:r w:rsidR="009A28B1" w:rsidRPr="009A28B1">
        <w:rPr>
          <w:rFonts w:ascii="Arial" w:hAnsi="Arial" w:cs="Arial"/>
          <w:sz w:val="24"/>
          <w:szCs w:val="24"/>
        </w:rPr>
        <w:t xml:space="preserve"> talep </w:t>
      </w:r>
      <w:del w:id="924" w:author="Yazar">
        <w:r w:rsidR="009A28B1" w:rsidRPr="009A28B1" w:rsidDel="00127709">
          <w:rPr>
            <w:rFonts w:ascii="Arial" w:hAnsi="Arial" w:cs="Arial"/>
            <w:sz w:val="24"/>
            <w:szCs w:val="24"/>
          </w:rPr>
          <w:delText>RAFMET</w:delText>
        </w:r>
      </w:del>
      <w:ins w:id="925" w:author="Yazar">
        <w:r w:rsidR="00127709">
          <w:rPr>
            <w:rFonts w:ascii="Arial" w:hAnsi="Arial" w:cs="Arial"/>
            <w:sz w:val="24"/>
            <w:szCs w:val="24"/>
          </w:rPr>
          <w:t>ReSMET</w:t>
        </w:r>
      </w:ins>
      <w:r w:rsidR="009A28B1" w:rsidRPr="009A28B1">
        <w:rPr>
          <w:rFonts w:ascii="Arial" w:hAnsi="Arial" w:cs="Arial"/>
          <w:sz w:val="24"/>
          <w:szCs w:val="24"/>
        </w:rPr>
        <w:t xml:space="preserve"> ve RKDT </w:t>
      </w:r>
      <w:r w:rsidR="009A28B1" w:rsidRPr="004602E1">
        <w:rPr>
          <w:rFonts w:ascii="Arial" w:hAnsi="Arial" w:cs="Arial"/>
          <w:sz w:val="24"/>
          <w:szCs w:val="24"/>
        </w:rPr>
        <w:t>Ek-5 2.1.</w:t>
      </w:r>
      <w:r w:rsidR="004602E1" w:rsidRPr="004602E1">
        <w:rPr>
          <w:rFonts w:ascii="Arial" w:hAnsi="Arial" w:cs="Arial"/>
          <w:sz w:val="24"/>
          <w:szCs w:val="24"/>
        </w:rPr>
        <w:t>8</w:t>
      </w:r>
      <w:r w:rsidR="004602E1">
        <w:rPr>
          <w:rFonts w:ascii="Arial" w:hAnsi="Arial" w:cs="Arial"/>
          <w:sz w:val="24"/>
          <w:szCs w:val="24"/>
        </w:rPr>
        <w:t xml:space="preserve"> </w:t>
      </w:r>
      <w:r w:rsidRPr="000B402B">
        <w:rPr>
          <w:rFonts w:ascii="Arial" w:hAnsi="Arial" w:cs="Arial"/>
          <w:sz w:val="24"/>
          <w:szCs w:val="24"/>
        </w:rPr>
        <w:t>maddesi kapsamında değerlendirilecektir</w:t>
      </w:r>
      <w:r w:rsidRPr="00071BAD">
        <w:rPr>
          <w:rFonts w:ascii="Arial" w:hAnsi="Arial" w:cs="Arial"/>
        </w:rPr>
        <w:t>.</w:t>
      </w:r>
    </w:p>
    <w:p w:rsidR="00830896" w:rsidRDefault="00830896" w:rsidP="00442504">
      <w:pPr>
        <w:spacing w:after="0" w:line="360" w:lineRule="auto"/>
        <w:jc w:val="both"/>
        <w:rPr>
          <w:rFonts w:ascii="Arial" w:hAnsi="Arial" w:cs="Arial"/>
          <w:sz w:val="24"/>
          <w:szCs w:val="24"/>
        </w:rPr>
      </w:pPr>
    </w:p>
    <w:p w:rsidR="00442504" w:rsidRDefault="00442504" w:rsidP="00442504">
      <w:pPr>
        <w:spacing w:after="0" w:line="360" w:lineRule="auto"/>
        <w:jc w:val="both"/>
        <w:rPr>
          <w:rFonts w:ascii="Arial" w:hAnsi="Arial" w:cs="Arial"/>
          <w:sz w:val="24"/>
          <w:szCs w:val="24"/>
        </w:rPr>
      </w:pPr>
      <w:r w:rsidRPr="00B70ED5">
        <w:rPr>
          <w:rFonts w:ascii="Arial" w:hAnsi="Arial" w:cs="Arial"/>
          <w:b/>
          <w:sz w:val="24"/>
          <w:szCs w:val="24"/>
        </w:rPr>
        <w:t>2.1.</w:t>
      </w:r>
      <w:r w:rsidR="00B70ED5" w:rsidRPr="000B402B">
        <w:rPr>
          <w:rFonts w:ascii="Arial" w:hAnsi="Arial" w:cs="Arial"/>
          <w:b/>
          <w:sz w:val="24"/>
          <w:szCs w:val="24"/>
        </w:rPr>
        <w:t>5</w:t>
      </w:r>
      <w:r w:rsidRPr="00B70ED5">
        <w:rPr>
          <w:rFonts w:ascii="Arial" w:hAnsi="Arial" w:cs="Arial"/>
          <w:b/>
          <w:sz w:val="24"/>
          <w:szCs w:val="24"/>
        </w:rPr>
        <w:t>.</w:t>
      </w:r>
      <w:r w:rsidR="002D2903" w:rsidRPr="002D2903">
        <w:rPr>
          <w:rFonts w:ascii="Arial" w:hAnsi="Arial" w:cs="Arial"/>
          <w:b/>
          <w:sz w:val="24"/>
          <w:szCs w:val="24"/>
        </w:rPr>
        <w:t>2</w:t>
      </w:r>
      <w:r w:rsidR="00843E03">
        <w:rPr>
          <w:rFonts w:ascii="Arial" w:hAnsi="Arial" w:cs="Arial"/>
          <w:b/>
          <w:sz w:val="24"/>
          <w:szCs w:val="24"/>
        </w:rPr>
        <w:t>.</w:t>
      </w:r>
      <w:r w:rsidRPr="00B70ED5">
        <w:rPr>
          <w:rFonts w:ascii="Arial" w:hAnsi="Arial" w:cs="Arial"/>
          <w:b/>
          <w:sz w:val="24"/>
          <w:szCs w:val="24"/>
        </w:rPr>
        <w:t xml:space="preserve"> </w:t>
      </w:r>
      <w:r w:rsidRPr="00B70ED5">
        <w:rPr>
          <w:rFonts w:ascii="Arial" w:hAnsi="Arial" w:cs="Arial"/>
          <w:sz w:val="24"/>
          <w:szCs w:val="24"/>
        </w:rPr>
        <w:t>İşletmecinin</w:t>
      </w:r>
      <w:r w:rsidRPr="00071BAD">
        <w:rPr>
          <w:rFonts w:ascii="Arial" w:hAnsi="Arial" w:cs="Arial"/>
          <w:sz w:val="24"/>
          <w:szCs w:val="24"/>
        </w:rPr>
        <w:t xml:space="preserve"> Hizmet Değişikliği talebi ile ilgili ol</w:t>
      </w:r>
      <w:r w:rsidR="00714128">
        <w:rPr>
          <w:rFonts w:ascii="Arial" w:hAnsi="Arial" w:cs="Arial"/>
          <w:sz w:val="24"/>
          <w:szCs w:val="24"/>
        </w:rPr>
        <w:t xml:space="preserve">arak </w:t>
      </w:r>
      <w:r w:rsidR="002A5D01" w:rsidRPr="00CF605D">
        <w:rPr>
          <w:rFonts w:ascii="Arial" w:hAnsi="Arial" w:cs="Arial"/>
          <w:sz w:val="24"/>
          <w:szCs w:val="24"/>
        </w:rPr>
        <w:t>Türk</w:t>
      </w:r>
      <w:r w:rsidR="002A5D01">
        <w:rPr>
          <w:rFonts w:ascii="Arial" w:hAnsi="Arial" w:cs="Arial"/>
          <w:sz w:val="24"/>
          <w:szCs w:val="24"/>
        </w:rPr>
        <w:t xml:space="preserve"> Telekom’un olumlu bildiriminden</w:t>
      </w:r>
      <w:r w:rsidRPr="00071BAD">
        <w:rPr>
          <w:rFonts w:ascii="Arial" w:hAnsi="Arial" w:cs="Arial"/>
          <w:sz w:val="24"/>
          <w:szCs w:val="24"/>
        </w:rPr>
        <w:t xml:space="preserve"> itibaren 5 (beş) iş günü içerisinde İşletmeci ile Türk Telekom arasında bir randevu zamanı belirlenecektir. İşletmeci/Aboneden kaynaklanan nedenlerle Hizmet Değişikliğine ilişkin geçiş işlemine başlanılamaması ve/veya hizmet kesintisinin uzaması (İşletmeci/Abonenin mahalde bulunmaması, İşletmeci/Abonenin adresine giriş yapılamaması, İşletmecinin teknik personelinin randevu zamanında bulunmaması, İşletmeci teknik altyapısının hazır olmaması vb.) hali, duruma göre, karşılıklı veya tek taraflı olarak tespit tutanağı ile kayıt altına alınacaktır</w:t>
      </w:r>
      <w:r w:rsidR="006266A7">
        <w:rPr>
          <w:rFonts w:ascii="Arial" w:hAnsi="Arial" w:cs="Arial"/>
          <w:sz w:val="24"/>
          <w:szCs w:val="24"/>
        </w:rPr>
        <w:t xml:space="preserve">. </w:t>
      </w:r>
      <w:r w:rsidRPr="00071BAD">
        <w:rPr>
          <w:rFonts w:ascii="Arial" w:hAnsi="Arial" w:cs="Arial"/>
          <w:sz w:val="24"/>
          <w:szCs w:val="24"/>
        </w:rPr>
        <w:t>Bu hallerde Türk Telekom’un sorumluluğu olmayacaktır.</w:t>
      </w:r>
    </w:p>
    <w:p w:rsidR="00830896" w:rsidRDefault="00830896" w:rsidP="00442504">
      <w:pPr>
        <w:spacing w:after="0" w:line="360" w:lineRule="auto"/>
        <w:jc w:val="both"/>
        <w:rPr>
          <w:rFonts w:ascii="Arial" w:hAnsi="Arial" w:cs="Arial"/>
          <w:sz w:val="24"/>
          <w:szCs w:val="24"/>
        </w:rPr>
      </w:pPr>
    </w:p>
    <w:p w:rsidR="00ED2641" w:rsidRPr="000B402B" w:rsidRDefault="002D2903" w:rsidP="00ED2641">
      <w:pPr>
        <w:spacing w:after="0" w:line="360" w:lineRule="auto"/>
        <w:jc w:val="both"/>
        <w:rPr>
          <w:rFonts w:ascii="Arial" w:eastAsia="Times New Roman" w:hAnsi="Arial" w:cs="Arial"/>
          <w:noProof/>
          <w:sz w:val="24"/>
          <w:szCs w:val="24"/>
          <w:lang w:eastAsia="tr-TR"/>
        </w:rPr>
      </w:pPr>
      <w:r>
        <w:rPr>
          <w:rFonts w:ascii="Arial" w:eastAsia="Times New Roman" w:hAnsi="Arial" w:cs="Arial"/>
          <w:b/>
          <w:bCs/>
          <w:noProof/>
          <w:sz w:val="24"/>
          <w:szCs w:val="24"/>
          <w:lang w:eastAsia="tr-TR"/>
        </w:rPr>
        <w:t>2.1.5.3</w:t>
      </w:r>
      <w:r w:rsidR="00B70ED5" w:rsidRPr="00B70ED5">
        <w:rPr>
          <w:rFonts w:ascii="Arial" w:eastAsia="Times New Roman" w:hAnsi="Arial" w:cs="Arial"/>
          <w:b/>
          <w:bCs/>
          <w:noProof/>
          <w:sz w:val="24"/>
          <w:szCs w:val="24"/>
          <w:lang w:eastAsia="tr-TR"/>
        </w:rPr>
        <w:t xml:space="preserve">. </w:t>
      </w:r>
      <w:r w:rsidR="00B70ED5" w:rsidRPr="00151C6E">
        <w:rPr>
          <w:rFonts w:ascii="Arial" w:eastAsia="Times New Roman" w:hAnsi="Arial" w:cs="Arial"/>
          <w:bCs/>
          <w:noProof/>
          <w:sz w:val="24"/>
          <w:szCs w:val="24"/>
          <w:lang w:eastAsia="tr-TR"/>
        </w:rPr>
        <w:t xml:space="preserve">İşletmecinin </w:t>
      </w:r>
      <w:r w:rsidR="00B70ED5" w:rsidRPr="004C115D">
        <w:rPr>
          <w:rFonts w:ascii="Arial" w:eastAsia="Times New Roman" w:hAnsi="Arial" w:cs="Arial"/>
          <w:noProof/>
          <w:sz w:val="24"/>
          <w:szCs w:val="24"/>
          <w:lang w:eastAsia="tr-TR"/>
        </w:rPr>
        <w:t xml:space="preserve">Hizmet Değişikliği talebinin </w:t>
      </w:r>
      <w:r w:rsidR="001417BA">
        <w:rPr>
          <w:rFonts w:ascii="Arial" w:eastAsia="Times New Roman" w:hAnsi="Arial" w:cs="Arial"/>
          <w:noProof/>
          <w:sz w:val="24"/>
          <w:szCs w:val="24"/>
          <w:lang w:eastAsia="tr-TR"/>
        </w:rPr>
        <w:t>işbu ekin M</w:t>
      </w:r>
      <w:r w:rsidR="001417BA" w:rsidRPr="00151C6E">
        <w:rPr>
          <w:rFonts w:ascii="Arial" w:eastAsia="Times New Roman" w:hAnsi="Arial" w:cs="Arial"/>
          <w:noProof/>
          <w:sz w:val="24"/>
          <w:szCs w:val="24"/>
          <w:lang w:eastAsia="tr-TR"/>
        </w:rPr>
        <w:t xml:space="preserve">adde </w:t>
      </w:r>
      <w:r w:rsidR="008F3680" w:rsidRPr="00151C6E">
        <w:rPr>
          <w:rFonts w:ascii="Arial" w:eastAsia="Times New Roman" w:hAnsi="Arial" w:cs="Arial"/>
          <w:noProof/>
          <w:sz w:val="24"/>
          <w:szCs w:val="24"/>
          <w:lang w:eastAsia="tr-TR"/>
        </w:rPr>
        <w:t>2.1.3’ünd</w:t>
      </w:r>
      <w:r w:rsidR="00B70ED5" w:rsidRPr="004C115D">
        <w:rPr>
          <w:rFonts w:ascii="Arial" w:eastAsia="Times New Roman" w:hAnsi="Arial" w:cs="Arial"/>
          <w:noProof/>
          <w:sz w:val="24"/>
          <w:szCs w:val="24"/>
          <w:lang w:eastAsia="tr-TR"/>
        </w:rPr>
        <w:t>e yer alan ve ilave yatırım gerektirmeyen bir hizmet değişikliği içermesi durumunda, söz konus</w:t>
      </w:r>
      <w:r w:rsidR="0080159F" w:rsidRPr="004C115D">
        <w:rPr>
          <w:rFonts w:ascii="Arial" w:eastAsia="Times New Roman" w:hAnsi="Arial" w:cs="Arial"/>
          <w:noProof/>
          <w:sz w:val="24"/>
          <w:szCs w:val="24"/>
          <w:lang w:eastAsia="tr-TR"/>
        </w:rPr>
        <w:t>u talep,</w:t>
      </w:r>
      <w:r w:rsidR="008F3680">
        <w:rPr>
          <w:rFonts w:ascii="Arial" w:eastAsia="Times New Roman" w:hAnsi="Arial" w:cs="Arial"/>
          <w:noProof/>
          <w:sz w:val="24"/>
          <w:szCs w:val="24"/>
          <w:lang w:eastAsia="tr-TR"/>
        </w:rPr>
        <w:t>işbu ekin</w:t>
      </w:r>
      <w:r w:rsidR="0069259B" w:rsidRPr="00151C6E">
        <w:rPr>
          <w:rFonts w:ascii="Arial" w:eastAsia="Times New Roman" w:hAnsi="Arial" w:cs="Arial"/>
          <w:noProof/>
          <w:sz w:val="24"/>
          <w:szCs w:val="24"/>
          <w:lang w:eastAsia="tr-TR"/>
        </w:rPr>
        <w:t xml:space="preserve"> </w:t>
      </w:r>
      <w:r w:rsidR="0080159F" w:rsidRPr="004C115D">
        <w:rPr>
          <w:rFonts w:ascii="Arial" w:eastAsia="Times New Roman" w:hAnsi="Arial" w:cs="Arial"/>
          <w:noProof/>
          <w:sz w:val="24"/>
          <w:szCs w:val="24"/>
          <w:lang w:eastAsia="tr-TR"/>
        </w:rPr>
        <w:t>Tablo-1B,</w:t>
      </w:r>
      <w:r w:rsidR="009A28B1" w:rsidRPr="004C115D">
        <w:rPr>
          <w:rFonts w:ascii="Arial" w:eastAsia="Times New Roman" w:hAnsi="Arial" w:cs="Arial"/>
          <w:noProof/>
          <w:sz w:val="24"/>
          <w:szCs w:val="24"/>
          <w:lang w:eastAsia="tr-TR"/>
        </w:rPr>
        <w:t xml:space="preserve"> Tablo-1C,Tablo-2B, Tablo-2C, Tablo-3B ve Tablo-3C’</w:t>
      </w:r>
      <w:r w:rsidR="008F3680">
        <w:rPr>
          <w:rFonts w:ascii="Arial" w:eastAsia="Times New Roman" w:hAnsi="Arial" w:cs="Arial"/>
          <w:noProof/>
          <w:sz w:val="24"/>
          <w:szCs w:val="24"/>
          <w:lang w:eastAsia="tr-TR"/>
        </w:rPr>
        <w:t>sin</w:t>
      </w:r>
      <w:r w:rsidR="009A28B1" w:rsidRPr="00151C6E">
        <w:rPr>
          <w:rFonts w:ascii="Arial" w:eastAsia="Times New Roman" w:hAnsi="Arial" w:cs="Arial"/>
          <w:noProof/>
          <w:sz w:val="24"/>
          <w:szCs w:val="24"/>
          <w:lang w:eastAsia="tr-TR"/>
        </w:rPr>
        <w:t>de</w:t>
      </w:r>
      <w:r w:rsidR="00B70ED5" w:rsidRPr="004C115D">
        <w:rPr>
          <w:rFonts w:ascii="Arial" w:eastAsia="Times New Roman" w:hAnsi="Arial" w:cs="Arial"/>
          <w:noProof/>
          <w:sz w:val="24"/>
          <w:szCs w:val="24"/>
          <w:lang w:eastAsia="tr-TR"/>
        </w:rPr>
        <w:t xml:space="preserve"> yer alan Hizmet Geçiş ve </w:t>
      </w:r>
      <w:r w:rsidR="00B70ED5" w:rsidRPr="004C115D">
        <w:rPr>
          <w:rFonts w:ascii="Arial" w:eastAsia="Times New Roman" w:hAnsi="Arial" w:cs="Arial"/>
          <w:noProof/>
          <w:sz w:val="24"/>
          <w:szCs w:val="24"/>
          <w:lang w:eastAsia="tr-TR"/>
        </w:rPr>
        <w:lastRenderedPageBreak/>
        <w:t>Kesinti sürelerine göre karşılanacaktır.</w:t>
      </w:r>
      <w:r w:rsidR="002A5D01" w:rsidRPr="004C115D">
        <w:rPr>
          <w:rFonts w:ascii="Arial" w:eastAsia="Times New Roman" w:hAnsi="Arial" w:cs="Arial"/>
          <w:noProof/>
          <w:sz w:val="24"/>
          <w:szCs w:val="24"/>
          <w:lang w:eastAsia="tr-TR"/>
        </w:rPr>
        <w:t xml:space="preserve"> </w:t>
      </w:r>
      <w:r w:rsidR="00ED2641" w:rsidRPr="000B402B">
        <w:rPr>
          <w:rFonts w:ascii="Arial" w:eastAsia="Times New Roman" w:hAnsi="Arial" w:cs="Arial"/>
          <w:bCs/>
          <w:noProof/>
          <w:sz w:val="24"/>
          <w:szCs w:val="24"/>
          <w:lang w:eastAsia="tr-TR"/>
        </w:rPr>
        <w:t>Türk Telekom’</w:t>
      </w:r>
      <w:r w:rsidR="00ED2641" w:rsidRPr="00151C6E">
        <w:rPr>
          <w:rFonts w:ascii="Arial" w:eastAsia="Times New Roman" w:hAnsi="Arial" w:cs="Arial"/>
          <w:noProof/>
          <w:sz w:val="24"/>
          <w:szCs w:val="24"/>
          <w:lang w:eastAsia="tr-TR"/>
        </w:rPr>
        <w:t xml:space="preserve">dan kaynaklanan </w:t>
      </w:r>
      <w:r w:rsidR="00ED2641" w:rsidRPr="004C115D">
        <w:rPr>
          <w:rFonts w:ascii="Arial" w:eastAsia="Times New Roman" w:hAnsi="Arial" w:cs="Arial"/>
          <w:noProof/>
          <w:sz w:val="24"/>
          <w:szCs w:val="24"/>
          <w:lang w:eastAsia="tr-TR"/>
        </w:rPr>
        <w:t xml:space="preserve">nedenlerle belirtilen sürelerin aşılması durumunda, </w:t>
      </w:r>
      <w:r w:rsidR="004C115D">
        <w:rPr>
          <w:rFonts w:ascii="Arial" w:eastAsia="Times New Roman" w:hAnsi="Arial" w:cs="Arial"/>
          <w:bCs/>
          <w:noProof/>
          <w:sz w:val="24"/>
          <w:szCs w:val="24"/>
          <w:lang w:eastAsia="tr-TR"/>
        </w:rPr>
        <w:t>d</w:t>
      </w:r>
      <w:r w:rsidR="00ED2641" w:rsidRPr="000B402B">
        <w:rPr>
          <w:rFonts w:ascii="Arial" w:eastAsia="Times New Roman" w:hAnsi="Arial" w:cs="Arial"/>
          <w:bCs/>
          <w:noProof/>
          <w:sz w:val="24"/>
          <w:szCs w:val="24"/>
          <w:lang w:eastAsia="tr-TR"/>
        </w:rPr>
        <w:t>evre</w:t>
      </w:r>
      <w:r w:rsidR="00ED2641" w:rsidRPr="00151C6E">
        <w:rPr>
          <w:rFonts w:ascii="Arial" w:eastAsia="Times New Roman" w:hAnsi="Arial" w:cs="Arial"/>
          <w:noProof/>
          <w:sz w:val="24"/>
          <w:szCs w:val="24"/>
          <w:lang w:eastAsia="tr-TR"/>
        </w:rPr>
        <w:t xml:space="preserve"> başına </w:t>
      </w:r>
      <w:r w:rsidR="00CC6F37" w:rsidRPr="000B402B">
        <w:rPr>
          <w:rFonts w:ascii="Arial" w:eastAsia="Times New Roman" w:hAnsi="Arial" w:cs="Arial"/>
          <w:noProof/>
          <w:sz w:val="24"/>
          <w:szCs w:val="24"/>
          <w:lang w:eastAsia="tr-TR"/>
        </w:rPr>
        <w:t>(</w:t>
      </w:r>
      <w:r w:rsidR="00ED2641" w:rsidRPr="000B402B">
        <w:rPr>
          <w:rFonts w:ascii="Arial" w:eastAsia="Times New Roman" w:hAnsi="Arial" w:cs="Arial"/>
          <w:bCs/>
          <w:noProof/>
          <w:sz w:val="24"/>
          <w:szCs w:val="24"/>
          <w:lang w:eastAsia="tr-TR"/>
        </w:rPr>
        <w:t>ME/</w:t>
      </w:r>
      <w:r w:rsidR="00FE5050" w:rsidRPr="000B402B">
        <w:rPr>
          <w:rFonts w:ascii="Arial" w:eastAsia="Times New Roman" w:hAnsi="Arial" w:cs="Arial"/>
          <w:bCs/>
          <w:noProof/>
          <w:sz w:val="24"/>
          <w:szCs w:val="24"/>
          <w:lang w:eastAsia="tr-TR"/>
        </w:rPr>
        <w:t>G.SHDSL</w:t>
      </w:r>
      <w:r w:rsidR="00ED2641" w:rsidRPr="000B402B">
        <w:rPr>
          <w:rFonts w:ascii="Arial" w:eastAsia="Times New Roman" w:hAnsi="Arial" w:cs="Arial"/>
          <w:bCs/>
          <w:noProof/>
          <w:sz w:val="24"/>
          <w:szCs w:val="24"/>
          <w:lang w:eastAsia="tr-TR"/>
        </w:rPr>
        <w:t>/FİBERLİNK</w:t>
      </w:r>
      <w:r w:rsidR="00AA27F9" w:rsidRPr="000B402B">
        <w:rPr>
          <w:rFonts w:ascii="Arial" w:eastAsia="Times New Roman" w:hAnsi="Arial" w:cs="Arial"/>
          <w:bCs/>
          <w:noProof/>
          <w:sz w:val="24"/>
          <w:szCs w:val="24"/>
          <w:lang w:eastAsia="tr-TR"/>
        </w:rPr>
        <w:t>/ME İnternet</w:t>
      </w:r>
      <w:del w:id="926" w:author="Yazar">
        <w:r w:rsidR="00AA27F9" w:rsidRPr="000B402B" w:rsidDel="00AE6AD6">
          <w:rPr>
            <w:rFonts w:ascii="Arial" w:eastAsia="Times New Roman" w:hAnsi="Arial" w:cs="Arial"/>
            <w:bCs/>
            <w:noProof/>
            <w:sz w:val="24"/>
            <w:szCs w:val="24"/>
            <w:lang w:eastAsia="tr-TR"/>
          </w:rPr>
          <w:delText>/ATM İnternet/</w:delText>
        </w:r>
        <w:r w:rsidR="00ED2641" w:rsidRPr="000B402B" w:rsidDel="00AE6AD6">
          <w:rPr>
            <w:rFonts w:ascii="Arial" w:eastAsia="Times New Roman" w:hAnsi="Arial" w:cs="Arial"/>
            <w:bCs/>
            <w:noProof/>
            <w:sz w:val="24"/>
            <w:szCs w:val="24"/>
            <w:lang w:eastAsia="tr-TR"/>
          </w:rPr>
          <w:delText>FR İnternet</w:delText>
        </w:r>
      </w:del>
      <w:r w:rsidR="00ED2641" w:rsidRPr="000B402B">
        <w:rPr>
          <w:rFonts w:ascii="Arial" w:eastAsia="Times New Roman" w:hAnsi="Arial" w:cs="Arial"/>
          <w:bCs/>
          <w:noProof/>
          <w:sz w:val="24"/>
          <w:szCs w:val="24"/>
          <w:lang w:eastAsia="tr-TR"/>
        </w:rPr>
        <w:t xml:space="preserve"> </w:t>
      </w:r>
      <w:r w:rsidR="00ED2641" w:rsidRPr="00151C6E">
        <w:rPr>
          <w:rFonts w:ascii="Arial" w:eastAsia="Times New Roman" w:hAnsi="Arial" w:cs="Arial"/>
          <w:noProof/>
          <w:sz w:val="24"/>
          <w:szCs w:val="24"/>
          <w:lang w:eastAsia="tr-TR"/>
        </w:rPr>
        <w:t xml:space="preserve">için </w:t>
      </w:r>
      <w:r w:rsidR="004C115D">
        <w:rPr>
          <w:rFonts w:ascii="Arial" w:eastAsia="Times New Roman" w:hAnsi="Arial" w:cs="Arial"/>
          <w:bCs/>
          <w:noProof/>
          <w:sz w:val="24"/>
          <w:szCs w:val="24"/>
          <w:lang w:eastAsia="tr-TR"/>
        </w:rPr>
        <w:t>d</w:t>
      </w:r>
      <w:r w:rsidR="00ED2641" w:rsidRPr="000B402B">
        <w:rPr>
          <w:rFonts w:ascii="Arial" w:eastAsia="Times New Roman" w:hAnsi="Arial" w:cs="Arial"/>
          <w:bCs/>
          <w:noProof/>
          <w:sz w:val="24"/>
          <w:szCs w:val="24"/>
          <w:lang w:eastAsia="tr-TR"/>
        </w:rPr>
        <w:t>evre</w:t>
      </w:r>
      <w:r w:rsidR="00ED2641" w:rsidRPr="00151C6E">
        <w:rPr>
          <w:rFonts w:ascii="Arial" w:eastAsia="Times New Roman" w:hAnsi="Arial" w:cs="Arial"/>
          <w:noProof/>
          <w:sz w:val="24"/>
          <w:szCs w:val="24"/>
          <w:lang w:eastAsia="tr-TR"/>
        </w:rPr>
        <w:t xml:space="preserve">nin geç bağlantı yapılan uç noktası başına, </w:t>
      </w:r>
      <w:r w:rsidR="00ED2641" w:rsidRPr="000B402B">
        <w:rPr>
          <w:rFonts w:ascii="Arial" w:eastAsia="Times New Roman" w:hAnsi="Arial" w:cs="Arial"/>
          <w:bCs/>
          <w:noProof/>
          <w:sz w:val="24"/>
          <w:szCs w:val="24"/>
          <w:lang w:eastAsia="tr-TR"/>
        </w:rPr>
        <w:t>YKD/TTUNEL/ EKOT</w:t>
      </w:r>
      <w:r w:rsidR="006266A7" w:rsidRPr="000B402B">
        <w:rPr>
          <w:rFonts w:ascii="Arial" w:eastAsia="Times New Roman" w:hAnsi="Arial" w:cs="Arial"/>
          <w:bCs/>
          <w:noProof/>
          <w:sz w:val="24"/>
          <w:szCs w:val="24"/>
          <w:lang w:eastAsia="tr-TR"/>
        </w:rPr>
        <w:t>U</w:t>
      </w:r>
      <w:r w:rsidR="00ED2641" w:rsidRPr="000B402B">
        <w:rPr>
          <w:rFonts w:ascii="Arial" w:eastAsia="Times New Roman" w:hAnsi="Arial" w:cs="Arial"/>
          <w:bCs/>
          <w:noProof/>
          <w:sz w:val="24"/>
          <w:szCs w:val="24"/>
          <w:lang w:eastAsia="tr-TR"/>
        </w:rPr>
        <w:t xml:space="preserve">NEL/KISMİ YKD/KISMİ </w:t>
      </w:r>
      <w:ins w:id="927" w:author="Yazar">
        <w:r w:rsidR="00AE6AD6">
          <w:rPr>
            <w:rFonts w:ascii="Arial" w:eastAsia="Times New Roman" w:hAnsi="Arial" w:cs="Arial"/>
            <w:bCs/>
            <w:noProof/>
            <w:sz w:val="24"/>
            <w:szCs w:val="24"/>
            <w:lang w:eastAsia="tr-TR"/>
          </w:rPr>
          <w:t>ME</w:t>
        </w:r>
      </w:ins>
      <w:del w:id="928" w:author="Yazar">
        <w:r w:rsidR="00F6219E" w:rsidRPr="000B402B" w:rsidDel="00AE6AD6">
          <w:rPr>
            <w:rFonts w:ascii="Arial" w:eastAsia="Times New Roman" w:hAnsi="Arial" w:cs="Arial"/>
            <w:bCs/>
            <w:noProof/>
            <w:sz w:val="24"/>
            <w:szCs w:val="24"/>
            <w:lang w:eastAsia="tr-TR"/>
          </w:rPr>
          <w:delText>TTUNEL</w:delText>
        </w:r>
      </w:del>
      <w:ins w:id="929" w:author="Yazar">
        <w:r w:rsidR="00AE6AD6" w:rsidRPr="00A074D2">
          <w:rPr>
            <w:rFonts w:ascii="Arial" w:eastAsia="Times New Roman" w:hAnsi="Arial" w:cs="Arial"/>
            <w:bCs/>
            <w:noProof/>
            <w:sz w:val="24"/>
            <w:szCs w:val="24"/>
            <w:lang w:eastAsia="tr-TR"/>
          </w:rPr>
          <w:t>/OMURGA YKD/OMURGA ME</w:t>
        </w:r>
      </w:ins>
      <w:r w:rsidR="00ED2641" w:rsidRPr="00151C6E">
        <w:rPr>
          <w:rFonts w:ascii="Arial" w:eastAsia="Times New Roman" w:hAnsi="Arial" w:cs="Arial"/>
          <w:noProof/>
          <w:sz w:val="24"/>
          <w:szCs w:val="24"/>
          <w:lang w:eastAsia="tr-TR"/>
        </w:rPr>
        <w:t xml:space="preserve"> için geç bağlantı yapılan </w:t>
      </w:r>
      <w:r w:rsidR="004C115D">
        <w:rPr>
          <w:rFonts w:ascii="Arial" w:eastAsia="Times New Roman" w:hAnsi="Arial" w:cs="Arial"/>
          <w:bCs/>
          <w:noProof/>
          <w:sz w:val="24"/>
          <w:szCs w:val="24"/>
          <w:lang w:eastAsia="tr-TR"/>
        </w:rPr>
        <w:t>d</w:t>
      </w:r>
      <w:r w:rsidR="00ED2641" w:rsidRPr="000B402B">
        <w:rPr>
          <w:rFonts w:ascii="Arial" w:eastAsia="Times New Roman" w:hAnsi="Arial" w:cs="Arial"/>
          <w:bCs/>
          <w:noProof/>
          <w:sz w:val="24"/>
          <w:szCs w:val="24"/>
          <w:lang w:eastAsia="tr-TR"/>
        </w:rPr>
        <w:t>evre</w:t>
      </w:r>
      <w:r w:rsidR="00ED2641" w:rsidRPr="00151C6E">
        <w:rPr>
          <w:rFonts w:ascii="Arial" w:eastAsia="Times New Roman" w:hAnsi="Arial" w:cs="Arial"/>
          <w:noProof/>
          <w:sz w:val="24"/>
          <w:szCs w:val="24"/>
          <w:lang w:eastAsia="tr-TR"/>
        </w:rPr>
        <w:t xml:space="preserve"> başına) gecikilen her </w:t>
      </w:r>
      <w:ins w:id="930" w:author="Yazar">
        <w:r w:rsidR="00AE6AD6">
          <w:rPr>
            <w:rFonts w:ascii="Arial" w:eastAsia="Times New Roman" w:hAnsi="Arial" w:cs="Arial"/>
            <w:noProof/>
            <w:sz w:val="24"/>
            <w:szCs w:val="24"/>
            <w:lang w:eastAsia="tr-TR"/>
          </w:rPr>
          <w:t xml:space="preserve">tam </w:t>
        </w:r>
      </w:ins>
      <w:r w:rsidR="00ED2641" w:rsidRPr="00151C6E">
        <w:rPr>
          <w:rFonts w:ascii="Arial" w:eastAsia="Times New Roman" w:hAnsi="Arial" w:cs="Arial"/>
          <w:noProof/>
          <w:sz w:val="24"/>
          <w:szCs w:val="24"/>
          <w:lang w:eastAsia="tr-TR"/>
        </w:rPr>
        <w:t>iş günü için aylık kullanım ücretinin 1/15’i oranına denk gelen ücretlerden oluşan toplam tutar Türk Telekom tarafından İşletmeciye Nisan, Temmuz, Ekim ve Ocak aylarında olmak üzere yılda dört kez toplu olarak bildirilecektir. İşletm</w:t>
      </w:r>
      <w:r w:rsidR="00ED2641" w:rsidRPr="004C115D">
        <w:rPr>
          <w:rFonts w:ascii="Arial" w:eastAsia="Times New Roman" w:hAnsi="Arial" w:cs="Arial"/>
          <w:noProof/>
          <w:sz w:val="24"/>
          <w:szCs w:val="24"/>
          <w:lang w:eastAsia="tr-TR"/>
        </w:rPr>
        <w:t>eci, söz konusu bildirimlerin akabinde Nisan, Temmuz, Ekim ve Ocak aylarında olmak üzere yılda 4 (dört) kez, bir önceki çeyrek dönemin</w:t>
      </w:r>
      <w:r w:rsidR="002A5D01" w:rsidRPr="004C115D">
        <w:rPr>
          <w:rFonts w:ascii="Arial" w:eastAsia="Times New Roman" w:hAnsi="Arial" w:cs="Arial"/>
          <w:noProof/>
          <w:sz w:val="24"/>
          <w:szCs w:val="24"/>
          <w:lang w:eastAsia="tr-TR"/>
        </w:rPr>
        <w:t xml:space="preserve"> toplam tutarına ilişkin olarak</w:t>
      </w:r>
      <w:r w:rsidR="00ED2641" w:rsidRPr="004C115D">
        <w:rPr>
          <w:rFonts w:ascii="Arial" w:eastAsia="Times New Roman" w:hAnsi="Arial" w:cs="Arial"/>
          <w:noProof/>
          <w:sz w:val="24"/>
          <w:szCs w:val="24"/>
          <w:lang w:eastAsia="tr-TR"/>
        </w:rPr>
        <w:t xml:space="preserve"> </w:t>
      </w:r>
      <w:ins w:id="931" w:author="Yazar">
        <w:r w:rsidR="00AE6AD6">
          <w:rPr>
            <w:rFonts w:ascii="Arial" w:eastAsia="Times New Roman" w:hAnsi="Arial" w:cs="Arial"/>
            <w:noProof/>
            <w:sz w:val="24"/>
            <w:szCs w:val="24"/>
            <w:lang w:eastAsia="tr-TR"/>
          </w:rPr>
          <w:t>7 (yedi) gün içerisinde</w:t>
        </w:r>
        <w:r w:rsidR="00AE6AD6" w:rsidRPr="004C115D">
          <w:rPr>
            <w:rFonts w:ascii="Arial" w:eastAsia="Times New Roman" w:hAnsi="Arial" w:cs="Arial"/>
            <w:noProof/>
            <w:sz w:val="24"/>
            <w:szCs w:val="24"/>
            <w:lang w:eastAsia="tr-TR"/>
          </w:rPr>
          <w:t xml:space="preserve"> </w:t>
        </w:r>
      </w:ins>
      <w:r w:rsidR="00ED2641" w:rsidRPr="004C115D">
        <w:rPr>
          <w:rFonts w:ascii="Arial" w:eastAsia="Times New Roman" w:hAnsi="Arial" w:cs="Arial"/>
          <w:noProof/>
          <w:sz w:val="24"/>
          <w:szCs w:val="24"/>
          <w:lang w:eastAsia="tr-TR"/>
        </w:rPr>
        <w:t xml:space="preserve">düzenleyeceği faturayı Türk Telekom’a teslim edecektir. Türk Telekom, İşletmecinin düzenlediği faturadaki bedeli, takip eden fatura döneminde, </w:t>
      </w:r>
      <w:ins w:id="932" w:author="Yazar">
        <w:r w:rsidR="00025EF9" w:rsidRPr="00025EF9">
          <w:rPr>
            <w:rFonts w:ascii="Arial" w:eastAsia="Times New Roman" w:hAnsi="Arial" w:cs="Arial"/>
            <w:noProof/>
            <w:sz w:val="24"/>
            <w:szCs w:val="24"/>
            <w:lang w:eastAsia="tr-TR"/>
          </w:rPr>
          <w:t>İşletmeci için düzenleyeceği elektronik haberleşme hizmetlerine ait faturaların bedeline</w:t>
        </w:r>
        <w:r w:rsidR="00025EF9" w:rsidRPr="00025EF9" w:rsidDel="00025EF9">
          <w:rPr>
            <w:rFonts w:ascii="Arial" w:eastAsia="Times New Roman" w:hAnsi="Arial" w:cs="Arial"/>
            <w:noProof/>
            <w:sz w:val="24"/>
            <w:szCs w:val="24"/>
            <w:lang w:eastAsia="tr-TR"/>
          </w:rPr>
          <w:t xml:space="preserve"> </w:t>
        </w:r>
      </w:ins>
      <w:del w:id="933" w:author="Yazar">
        <w:r w:rsidR="00ED2641" w:rsidRPr="004C115D" w:rsidDel="00025EF9">
          <w:rPr>
            <w:rFonts w:ascii="Arial" w:eastAsia="Times New Roman" w:hAnsi="Arial" w:cs="Arial"/>
            <w:noProof/>
            <w:sz w:val="24"/>
            <w:szCs w:val="24"/>
            <w:lang w:eastAsia="tr-TR"/>
          </w:rPr>
          <w:delText>işbu referans teklif kapsamındaki ala</w:delText>
        </w:r>
        <w:r w:rsidR="002A5D01" w:rsidRPr="004C115D" w:rsidDel="00025EF9">
          <w:rPr>
            <w:rFonts w:ascii="Arial" w:eastAsia="Times New Roman" w:hAnsi="Arial" w:cs="Arial"/>
            <w:noProof/>
            <w:sz w:val="24"/>
            <w:szCs w:val="24"/>
            <w:lang w:eastAsia="tr-TR"/>
          </w:rPr>
          <w:delText xml:space="preserve">caklarına </w:delText>
        </w:r>
      </w:del>
      <w:r w:rsidR="002A5D01" w:rsidRPr="004C115D">
        <w:rPr>
          <w:rFonts w:ascii="Arial" w:eastAsia="Times New Roman" w:hAnsi="Arial" w:cs="Arial"/>
          <w:noProof/>
          <w:sz w:val="24"/>
          <w:szCs w:val="24"/>
          <w:lang w:eastAsia="tr-TR"/>
        </w:rPr>
        <w:t>mahsuben ödeye</w:t>
      </w:r>
      <w:ins w:id="934" w:author="Yazar">
        <w:r w:rsidR="00025EF9">
          <w:rPr>
            <w:rFonts w:ascii="Arial" w:eastAsia="Times New Roman" w:hAnsi="Arial" w:cs="Arial"/>
            <w:noProof/>
            <w:sz w:val="24"/>
            <w:szCs w:val="24"/>
            <w:lang w:eastAsia="tr-TR"/>
          </w:rPr>
          <w:t>meyi gerçekleştirecektir</w:t>
        </w:r>
      </w:ins>
      <w:del w:id="935" w:author="Yazar">
        <w:r w:rsidR="002A5D01" w:rsidRPr="004C115D" w:rsidDel="00025EF9">
          <w:rPr>
            <w:rFonts w:ascii="Arial" w:eastAsia="Times New Roman" w:hAnsi="Arial" w:cs="Arial"/>
            <w:noProof/>
            <w:sz w:val="24"/>
            <w:szCs w:val="24"/>
            <w:lang w:eastAsia="tr-TR"/>
          </w:rPr>
          <w:delText>cektir</w:delText>
        </w:r>
      </w:del>
      <w:r w:rsidR="002A5D01" w:rsidRPr="004C115D">
        <w:rPr>
          <w:rFonts w:ascii="Arial" w:eastAsia="Times New Roman" w:hAnsi="Arial" w:cs="Arial"/>
          <w:noProof/>
          <w:sz w:val="24"/>
          <w:szCs w:val="24"/>
          <w:lang w:eastAsia="tr-TR"/>
        </w:rPr>
        <w:t>.</w:t>
      </w:r>
      <w:r w:rsidR="00ED2641" w:rsidRPr="004C115D">
        <w:rPr>
          <w:rFonts w:ascii="Arial" w:eastAsia="Times New Roman" w:hAnsi="Arial" w:cs="Arial"/>
          <w:noProof/>
          <w:sz w:val="24"/>
          <w:szCs w:val="24"/>
          <w:lang w:eastAsia="tr-TR"/>
        </w:rPr>
        <w:t xml:space="preserve"> İşletmeci tarafından fatura edilen tutarın Türk Telekom tarafından mahsup işleminin yapılacağı aydaki faturaların tutarını aşması durumunda, kalan kısım İş</w:t>
      </w:r>
      <w:r w:rsidR="00232AF5">
        <w:rPr>
          <w:rFonts w:ascii="Arial" w:eastAsia="Times New Roman" w:hAnsi="Arial" w:cs="Arial"/>
          <w:noProof/>
          <w:sz w:val="24"/>
          <w:szCs w:val="24"/>
          <w:lang w:eastAsia="tr-TR"/>
        </w:rPr>
        <w:t>letmeciye defaten ödenecektir. B</w:t>
      </w:r>
      <w:r w:rsidR="00ED2641" w:rsidRPr="004C115D">
        <w:rPr>
          <w:rFonts w:ascii="Arial" w:eastAsia="Times New Roman" w:hAnsi="Arial" w:cs="Arial"/>
          <w:noProof/>
          <w:sz w:val="24"/>
          <w:szCs w:val="24"/>
          <w:lang w:eastAsia="tr-TR"/>
        </w:rPr>
        <w:t>ağlantı sürelerine ilişkin HST geri ödemesine esas tutar aylık kullanım ücretini</w:t>
      </w:r>
      <w:del w:id="936" w:author="Yazar">
        <w:r w:rsidR="00ED2641" w:rsidRPr="004C115D" w:rsidDel="00025EF9">
          <w:rPr>
            <w:rFonts w:ascii="Arial" w:eastAsia="Times New Roman" w:hAnsi="Arial" w:cs="Arial"/>
            <w:noProof/>
            <w:sz w:val="24"/>
            <w:szCs w:val="24"/>
            <w:lang w:eastAsia="tr-TR"/>
          </w:rPr>
          <w:delText>n 3 (üç) katını</w:delText>
        </w:r>
      </w:del>
      <w:r w:rsidR="00ED2641" w:rsidRPr="004C115D">
        <w:rPr>
          <w:rFonts w:ascii="Arial" w:eastAsia="Times New Roman" w:hAnsi="Arial" w:cs="Arial"/>
          <w:noProof/>
          <w:sz w:val="24"/>
          <w:szCs w:val="24"/>
          <w:lang w:eastAsia="tr-TR"/>
        </w:rPr>
        <w:t xml:space="preserve"> geçemez.</w:t>
      </w:r>
    </w:p>
    <w:p w:rsidR="00B70ED5" w:rsidRPr="00B70ED5" w:rsidRDefault="00B70ED5" w:rsidP="00B70ED5">
      <w:pPr>
        <w:spacing w:after="0" w:line="360" w:lineRule="auto"/>
        <w:jc w:val="both"/>
        <w:rPr>
          <w:rFonts w:ascii="Arial" w:eastAsia="Times New Roman" w:hAnsi="Arial" w:cs="Arial"/>
          <w:b/>
          <w:bCs/>
          <w:noProof/>
          <w:sz w:val="24"/>
          <w:szCs w:val="24"/>
          <w:lang w:eastAsia="tr-TR"/>
        </w:rPr>
      </w:pPr>
    </w:p>
    <w:p w:rsidR="00830896" w:rsidRPr="000B402B" w:rsidRDefault="00B70ED5" w:rsidP="00442504">
      <w:pPr>
        <w:spacing w:after="0" w:line="360" w:lineRule="auto"/>
        <w:jc w:val="both"/>
        <w:rPr>
          <w:rFonts w:ascii="Arial" w:eastAsia="Times New Roman" w:hAnsi="Arial" w:cs="Arial"/>
          <w:b/>
          <w:noProof/>
          <w:sz w:val="24"/>
          <w:szCs w:val="24"/>
          <w:lang w:eastAsia="tr-TR"/>
        </w:rPr>
      </w:pPr>
      <w:r w:rsidRPr="00B70ED5">
        <w:rPr>
          <w:rFonts w:ascii="Arial" w:eastAsia="Times New Roman" w:hAnsi="Arial" w:cs="Arial"/>
          <w:b/>
          <w:bCs/>
          <w:noProof/>
          <w:sz w:val="24"/>
          <w:szCs w:val="24"/>
          <w:lang w:eastAsia="tr-TR"/>
        </w:rPr>
        <w:t>2.1.5.</w:t>
      </w:r>
      <w:r w:rsidR="002D2903">
        <w:rPr>
          <w:rFonts w:ascii="Arial" w:eastAsia="Times New Roman" w:hAnsi="Arial" w:cs="Arial"/>
          <w:b/>
          <w:bCs/>
          <w:noProof/>
          <w:sz w:val="24"/>
          <w:szCs w:val="24"/>
          <w:lang w:eastAsia="tr-TR"/>
        </w:rPr>
        <w:t>4</w:t>
      </w:r>
      <w:r w:rsidRPr="00B70ED5">
        <w:rPr>
          <w:rFonts w:ascii="Arial" w:eastAsia="Times New Roman" w:hAnsi="Arial" w:cs="Arial"/>
          <w:b/>
          <w:bCs/>
          <w:noProof/>
          <w:sz w:val="24"/>
          <w:szCs w:val="24"/>
          <w:lang w:eastAsia="tr-TR"/>
        </w:rPr>
        <w:t xml:space="preserve">. </w:t>
      </w:r>
      <w:r w:rsidRPr="00B70ED5">
        <w:rPr>
          <w:rFonts w:ascii="Arial" w:eastAsia="Times New Roman" w:hAnsi="Arial" w:cs="Arial"/>
          <w:noProof/>
          <w:sz w:val="24"/>
          <w:szCs w:val="24"/>
          <w:lang w:eastAsia="tr-TR"/>
        </w:rPr>
        <w:t>İşletmecinin mevcutta vermekte olduğu hizmete ilişkin olarak hâlihazırda kapanmamış bir iş emri bulunması durumunda geçiş talebi karşılanmayacaktır.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bCs/>
          <w:sz w:val="24"/>
          <w:szCs w:val="24"/>
        </w:rPr>
        <w:t>2</w:t>
      </w:r>
      <w:r w:rsidRPr="00D37B5A">
        <w:rPr>
          <w:rFonts w:ascii="Arial" w:hAnsi="Arial" w:cs="Arial"/>
          <w:b/>
          <w:bCs/>
          <w:sz w:val="24"/>
          <w:szCs w:val="24"/>
        </w:rPr>
        <w:t>.1.</w:t>
      </w:r>
      <w:r w:rsidR="00B70ED5">
        <w:rPr>
          <w:rFonts w:ascii="Arial" w:hAnsi="Arial" w:cs="Arial"/>
          <w:b/>
          <w:bCs/>
          <w:sz w:val="24"/>
          <w:szCs w:val="24"/>
        </w:rPr>
        <w:t>6</w:t>
      </w:r>
      <w:r w:rsidRPr="00D37B5A">
        <w:rPr>
          <w:rFonts w:ascii="Arial" w:hAnsi="Arial" w:cs="Arial"/>
          <w:b/>
          <w:bCs/>
          <w:sz w:val="24"/>
          <w:szCs w:val="24"/>
        </w:rPr>
        <w:t xml:space="preserve">. </w:t>
      </w:r>
      <w:r w:rsidRPr="00071BAD">
        <w:rPr>
          <w:rFonts w:ascii="Arial" w:hAnsi="Arial" w:cs="Arial"/>
          <w:sz w:val="24"/>
          <w:szCs w:val="24"/>
        </w:rPr>
        <w:t>Türk Telekom, İşletmecinin mevcutta almakta olduğu hizmete ilişkin ücreti, geçiş işleminin fiilen gerçekleştiği güne kadar, İşletmecinin alacağı yeni hizmete ilişkin ücreti ise geçiş işleminin fiilen gerçekleştiği günden itibaren İşletmeciye faturalandıracaktır.</w:t>
      </w:r>
    </w:p>
    <w:p w:rsidR="00442504" w:rsidRDefault="00442504" w:rsidP="00442504">
      <w:pPr>
        <w:spacing w:after="0" w:line="360" w:lineRule="auto"/>
        <w:jc w:val="both"/>
        <w:rPr>
          <w:rFonts w:ascii="Arial" w:hAnsi="Arial" w:cs="Arial"/>
          <w:b/>
          <w:sz w:val="24"/>
          <w:szCs w:val="24"/>
        </w:rPr>
      </w:pPr>
    </w:p>
    <w:p w:rsidR="00A55697" w:rsidRPr="00CF605D" w:rsidRDefault="00A55697" w:rsidP="00A55697">
      <w:pPr>
        <w:spacing w:line="360" w:lineRule="auto"/>
        <w:contextualSpacing/>
        <w:jc w:val="both"/>
        <w:rPr>
          <w:rFonts w:ascii="Arial" w:hAnsi="Arial" w:cs="Arial"/>
          <w:b/>
          <w:sz w:val="24"/>
          <w:szCs w:val="24"/>
        </w:rPr>
      </w:pPr>
      <w:r w:rsidRPr="00CF605D">
        <w:rPr>
          <w:rFonts w:ascii="Arial" w:hAnsi="Arial" w:cs="Arial"/>
          <w:b/>
          <w:sz w:val="24"/>
          <w:szCs w:val="24"/>
        </w:rPr>
        <w:t>2.1.7.</w:t>
      </w:r>
      <w:r w:rsidRPr="00CF605D">
        <w:rPr>
          <w:rFonts w:ascii="Arial" w:hAnsi="Arial" w:cs="Arial"/>
          <w:sz w:val="24"/>
          <w:szCs w:val="24"/>
        </w:rPr>
        <w:t xml:space="preserve"> </w:t>
      </w:r>
      <w:r>
        <w:rPr>
          <w:rFonts w:ascii="Arial" w:hAnsi="Arial" w:cs="Arial"/>
          <w:bCs/>
          <w:sz w:val="24"/>
          <w:szCs w:val="24"/>
        </w:rPr>
        <w:t>Toplu Geçiş talebi ve</w:t>
      </w:r>
      <w:r w:rsidRPr="00CF605D">
        <w:rPr>
          <w:rFonts w:ascii="Arial" w:hAnsi="Arial" w:cs="Arial"/>
          <w:bCs/>
          <w:sz w:val="24"/>
          <w:szCs w:val="24"/>
        </w:rPr>
        <w:t xml:space="preserve"> Kampanya süreçleri Otomasyon Sistemi üzerinden yürütülmeyecektir.</w:t>
      </w:r>
    </w:p>
    <w:p w:rsidR="00442504" w:rsidRPr="00071BAD" w:rsidRDefault="00442504" w:rsidP="00442504">
      <w:pPr>
        <w:spacing w:after="0" w:line="360" w:lineRule="auto"/>
        <w:jc w:val="both"/>
        <w:rPr>
          <w:rFonts w:ascii="Arial" w:hAnsi="Arial" w:cs="Arial"/>
          <w:sz w:val="24"/>
          <w:szCs w:val="24"/>
        </w:rPr>
      </w:pPr>
    </w:p>
    <w:p w:rsidR="006266A7" w:rsidRDefault="00442504" w:rsidP="000B402B">
      <w:pPr>
        <w:spacing w:line="360" w:lineRule="auto"/>
        <w:contextualSpacing/>
        <w:jc w:val="both"/>
        <w:rPr>
          <w:rFonts w:ascii="Arial" w:hAnsi="Arial" w:cs="Arial"/>
          <w:bCs/>
          <w:sz w:val="24"/>
          <w:szCs w:val="24"/>
        </w:rPr>
      </w:pPr>
      <w:r>
        <w:rPr>
          <w:rFonts w:ascii="Arial" w:hAnsi="Arial" w:cs="Arial"/>
          <w:b/>
          <w:sz w:val="24"/>
          <w:szCs w:val="24"/>
        </w:rPr>
        <w:t>2</w:t>
      </w:r>
      <w:r w:rsidRPr="00D37B5A">
        <w:rPr>
          <w:rFonts w:ascii="Arial" w:hAnsi="Arial" w:cs="Arial"/>
          <w:b/>
          <w:sz w:val="24"/>
          <w:szCs w:val="24"/>
        </w:rPr>
        <w:t xml:space="preserve">.2. </w:t>
      </w:r>
      <w:r w:rsidRPr="00071BAD">
        <w:rPr>
          <w:rFonts w:ascii="Arial" w:hAnsi="Arial" w:cs="Arial"/>
          <w:sz w:val="24"/>
          <w:szCs w:val="24"/>
        </w:rPr>
        <w:t>İşletmecinin bir TTN’de yapacağı ve Kısmi Kiralık Devre (KKD)</w:t>
      </w:r>
      <w:ins w:id="937" w:author="Yazar">
        <w:r w:rsidR="004C6CC0">
          <w:rPr>
            <w:rFonts w:ascii="Arial" w:hAnsi="Arial" w:cs="Arial"/>
            <w:sz w:val="24"/>
            <w:szCs w:val="24"/>
          </w:rPr>
          <w:t xml:space="preserve"> ile Omurga Kiralık Devre (OKD)</w:t>
        </w:r>
      </w:ins>
      <w:r w:rsidRPr="00071BAD">
        <w:rPr>
          <w:rFonts w:ascii="Arial" w:hAnsi="Arial" w:cs="Arial"/>
          <w:sz w:val="24"/>
          <w:szCs w:val="24"/>
        </w:rPr>
        <w:t xml:space="preserve"> Hizmeti içeren hizmet değişikliği talebinin, birden fazla devre içermesi durumunda</w:t>
      </w:r>
      <w:r w:rsidR="00C4309E">
        <w:rPr>
          <w:rFonts w:ascii="Arial" w:hAnsi="Arial" w:cs="Arial"/>
          <w:b/>
          <w:sz w:val="24"/>
          <w:szCs w:val="24"/>
        </w:rPr>
        <w:t xml:space="preserve"> </w:t>
      </w:r>
      <w:r w:rsidR="00C4309E" w:rsidRPr="00CF605D">
        <w:rPr>
          <w:rFonts w:ascii="Arial" w:hAnsi="Arial" w:cs="Arial"/>
          <w:bCs/>
          <w:sz w:val="24"/>
          <w:szCs w:val="24"/>
        </w:rPr>
        <w:t>aşağıda yer alan usul ve esaslar uygulanacaktır</w:t>
      </w:r>
      <w:r w:rsidR="006266A7">
        <w:rPr>
          <w:rFonts w:ascii="Arial" w:hAnsi="Arial" w:cs="Arial"/>
          <w:bCs/>
          <w:sz w:val="24"/>
          <w:szCs w:val="24"/>
        </w:rPr>
        <w:t>.</w:t>
      </w:r>
    </w:p>
    <w:p w:rsidR="00442504" w:rsidRDefault="00442504" w:rsidP="006266A7">
      <w:pPr>
        <w:spacing w:line="360" w:lineRule="auto"/>
        <w:contextualSpacing/>
        <w:jc w:val="both"/>
        <w:rPr>
          <w:rFonts w:ascii="Arial" w:hAnsi="Arial" w:cs="Arial"/>
          <w:bCs/>
          <w:sz w:val="24"/>
          <w:szCs w:val="24"/>
        </w:rPr>
      </w:pPr>
    </w:p>
    <w:p w:rsidR="00CA6387" w:rsidRPr="000B402B" w:rsidRDefault="00CA6387" w:rsidP="006266A7">
      <w:pPr>
        <w:spacing w:line="360" w:lineRule="auto"/>
        <w:contextualSpacing/>
        <w:jc w:val="both"/>
        <w:rPr>
          <w:rFonts w:ascii="Arial" w:hAnsi="Arial" w:cs="Arial"/>
          <w:bCs/>
          <w:sz w:val="24"/>
          <w:szCs w:val="24"/>
        </w:rPr>
      </w:pPr>
    </w:p>
    <w:p w:rsidR="00D700B7" w:rsidRDefault="00442504" w:rsidP="00442504">
      <w:pPr>
        <w:spacing w:after="0" w:line="360" w:lineRule="auto"/>
        <w:jc w:val="both"/>
        <w:rPr>
          <w:ins w:id="938" w:author="Yazar"/>
          <w:rFonts w:ascii="Arial" w:hAnsi="Arial" w:cs="Arial"/>
          <w:sz w:val="24"/>
          <w:szCs w:val="24"/>
        </w:rPr>
      </w:pPr>
      <w:r>
        <w:rPr>
          <w:rFonts w:ascii="Arial" w:hAnsi="Arial" w:cs="Arial"/>
          <w:b/>
          <w:sz w:val="24"/>
          <w:szCs w:val="24"/>
        </w:rPr>
        <w:t>2</w:t>
      </w:r>
      <w:r w:rsidRPr="00D37B5A">
        <w:rPr>
          <w:rFonts w:ascii="Arial" w:hAnsi="Arial" w:cs="Arial"/>
          <w:b/>
          <w:sz w:val="24"/>
          <w:szCs w:val="24"/>
        </w:rPr>
        <w:t>.2.</w:t>
      </w:r>
      <w:r w:rsidR="00C4309E">
        <w:rPr>
          <w:rFonts w:ascii="Arial" w:hAnsi="Arial" w:cs="Arial"/>
          <w:b/>
          <w:sz w:val="24"/>
          <w:szCs w:val="24"/>
        </w:rPr>
        <w:t>1</w:t>
      </w:r>
      <w:r w:rsidRPr="00D37B5A">
        <w:rPr>
          <w:rFonts w:ascii="Arial" w:hAnsi="Arial" w:cs="Arial"/>
          <w:b/>
          <w:sz w:val="24"/>
          <w:szCs w:val="24"/>
        </w:rPr>
        <w:t xml:space="preserve">. </w:t>
      </w:r>
      <w:r w:rsidRPr="00071BAD">
        <w:rPr>
          <w:rFonts w:ascii="Arial" w:hAnsi="Arial" w:cs="Arial"/>
          <w:sz w:val="24"/>
          <w:szCs w:val="24"/>
        </w:rPr>
        <w:t xml:space="preserve">İşletmeci, </w:t>
      </w:r>
      <w:r w:rsidR="008F3680">
        <w:rPr>
          <w:rFonts w:ascii="Arial" w:hAnsi="Arial" w:cs="Arial"/>
          <w:sz w:val="24"/>
          <w:szCs w:val="24"/>
        </w:rPr>
        <w:t xml:space="preserve">işbu ekin </w:t>
      </w:r>
      <w:r w:rsidRPr="00071BAD">
        <w:rPr>
          <w:rFonts w:ascii="Arial" w:hAnsi="Arial" w:cs="Arial"/>
          <w:sz w:val="24"/>
          <w:szCs w:val="24"/>
        </w:rPr>
        <w:t>Tablo-3A’</w:t>
      </w:r>
      <w:r w:rsidR="008F3680">
        <w:rPr>
          <w:rFonts w:ascii="Arial" w:hAnsi="Arial" w:cs="Arial"/>
          <w:sz w:val="24"/>
          <w:szCs w:val="24"/>
        </w:rPr>
        <w:t>sın</w:t>
      </w:r>
      <w:r w:rsidRPr="00071BAD">
        <w:rPr>
          <w:rFonts w:ascii="Arial" w:hAnsi="Arial" w:cs="Arial"/>
          <w:sz w:val="24"/>
          <w:szCs w:val="24"/>
        </w:rPr>
        <w:t>da KKD</w:t>
      </w:r>
      <w:ins w:id="939" w:author="Yazar">
        <w:r w:rsidR="007D6380">
          <w:rPr>
            <w:rFonts w:ascii="Arial" w:hAnsi="Arial" w:cs="Arial"/>
            <w:sz w:val="24"/>
            <w:szCs w:val="24"/>
          </w:rPr>
          <w:t xml:space="preserve"> ve OKD</w:t>
        </w:r>
      </w:ins>
      <w:r w:rsidRPr="00071BAD">
        <w:rPr>
          <w:rFonts w:ascii="Arial" w:hAnsi="Arial" w:cs="Arial"/>
          <w:sz w:val="24"/>
          <w:szCs w:val="24"/>
        </w:rPr>
        <w:t xml:space="preserve"> olarak belirtilen hizmet değişikliklerini TTN başına bir seferde en fazla </w:t>
      </w:r>
      <w:r w:rsidR="002A5D01" w:rsidRPr="003E64D3">
        <w:rPr>
          <w:rFonts w:ascii="Arial" w:hAnsi="Arial" w:cs="Arial"/>
          <w:sz w:val="24"/>
          <w:szCs w:val="24"/>
        </w:rPr>
        <w:t>4</w:t>
      </w:r>
      <w:r w:rsidRPr="003E64D3">
        <w:rPr>
          <w:rFonts w:ascii="Arial" w:hAnsi="Arial" w:cs="Arial"/>
          <w:sz w:val="24"/>
          <w:szCs w:val="24"/>
        </w:rPr>
        <w:t>0</w:t>
      </w:r>
      <w:r w:rsidRPr="00071BAD">
        <w:rPr>
          <w:rFonts w:ascii="Arial" w:hAnsi="Arial" w:cs="Arial"/>
          <w:sz w:val="24"/>
          <w:szCs w:val="24"/>
        </w:rPr>
        <w:t xml:space="preserve"> adet devre içeren toplu geçiş talebine ilişki</w:t>
      </w:r>
      <w:r w:rsidR="00714128">
        <w:rPr>
          <w:rFonts w:ascii="Arial" w:hAnsi="Arial" w:cs="Arial"/>
          <w:sz w:val="24"/>
          <w:szCs w:val="24"/>
        </w:rPr>
        <w:t xml:space="preserve">n başvurusunu, </w:t>
      </w:r>
      <w:r w:rsidR="008F3680">
        <w:rPr>
          <w:rFonts w:ascii="Arial" w:hAnsi="Arial" w:cs="Arial"/>
          <w:sz w:val="24"/>
          <w:szCs w:val="24"/>
        </w:rPr>
        <w:lastRenderedPageBreak/>
        <w:t xml:space="preserve">işbu ekin </w:t>
      </w:r>
      <w:r w:rsidR="00714128">
        <w:rPr>
          <w:rFonts w:ascii="Arial" w:hAnsi="Arial" w:cs="Arial"/>
          <w:sz w:val="24"/>
          <w:szCs w:val="24"/>
        </w:rPr>
        <w:t>Madde 6</w:t>
      </w:r>
      <w:r w:rsidRPr="00071BAD">
        <w:rPr>
          <w:rFonts w:ascii="Arial" w:hAnsi="Arial" w:cs="Arial"/>
          <w:sz w:val="24"/>
          <w:szCs w:val="24"/>
        </w:rPr>
        <w:t>.2’</w:t>
      </w:r>
      <w:r w:rsidR="008F3680">
        <w:rPr>
          <w:rFonts w:ascii="Arial" w:hAnsi="Arial" w:cs="Arial"/>
          <w:sz w:val="24"/>
          <w:szCs w:val="24"/>
        </w:rPr>
        <w:t>sin</w:t>
      </w:r>
      <w:r w:rsidRPr="00071BAD">
        <w:rPr>
          <w:rFonts w:ascii="Arial" w:hAnsi="Arial" w:cs="Arial"/>
          <w:sz w:val="24"/>
          <w:szCs w:val="24"/>
        </w:rPr>
        <w:t>de yer alan Talep Formun</w:t>
      </w:r>
      <w:r w:rsidR="00714128">
        <w:rPr>
          <w:rFonts w:ascii="Arial" w:hAnsi="Arial" w:cs="Arial"/>
          <w:sz w:val="24"/>
          <w:szCs w:val="24"/>
        </w:rPr>
        <w:t xml:space="preserve">a göre, </w:t>
      </w:r>
      <w:r w:rsidR="00C4309E">
        <w:rPr>
          <w:rFonts w:ascii="Arial" w:hAnsi="Arial" w:cs="Arial"/>
          <w:sz w:val="24"/>
          <w:szCs w:val="24"/>
        </w:rPr>
        <w:t xml:space="preserve">yazılı olarak </w:t>
      </w:r>
      <w:r w:rsidR="00714128">
        <w:rPr>
          <w:rFonts w:ascii="Arial" w:hAnsi="Arial" w:cs="Arial"/>
          <w:sz w:val="24"/>
          <w:szCs w:val="24"/>
        </w:rPr>
        <w:t xml:space="preserve">ve </w:t>
      </w:r>
      <w:r w:rsidR="008F3680">
        <w:rPr>
          <w:rFonts w:ascii="Arial" w:hAnsi="Arial" w:cs="Arial"/>
          <w:sz w:val="24"/>
          <w:szCs w:val="24"/>
        </w:rPr>
        <w:t xml:space="preserve">işbu ekin </w:t>
      </w:r>
      <w:r w:rsidR="00714128">
        <w:rPr>
          <w:rFonts w:ascii="Arial" w:hAnsi="Arial" w:cs="Arial"/>
          <w:sz w:val="24"/>
          <w:szCs w:val="24"/>
        </w:rPr>
        <w:t>Madde 4</w:t>
      </w:r>
      <w:r w:rsidRPr="00071BAD">
        <w:rPr>
          <w:rFonts w:ascii="Arial" w:hAnsi="Arial" w:cs="Arial"/>
          <w:sz w:val="24"/>
          <w:szCs w:val="24"/>
        </w:rPr>
        <w:t>.</w:t>
      </w:r>
      <w:r w:rsidR="002A5D01">
        <w:rPr>
          <w:rFonts w:ascii="Arial" w:hAnsi="Arial" w:cs="Arial"/>
          <w:sz w:val="24"/>
          <w:szCs w:val="24"/>
        </w:rPr>
        <w:t>3</w:t>
      </w:r>
      <w:r w:rsidRPr="00071BAD">
        <w:rPr>
          <w:rFonts w:ascii="Arial" w:hAnsi="Arial" w:cs="Arial"/>
          <w:sz w:val="24"/>
          <w:szCs w:val="24"/>
        </w:rPr>
        <w:t>’</w:t>
      </w:r>
      <w:r w:rsidR="008F3680">
        <w:rPr>
          <w:rFonts w:ascii="Arial" w:hAnsi="Arial" w:cs="Arial"/>
          <w:sz w:val="24"/>
          <w:szCs w:val="24"/>
        </w:rPr>
        <w:t>ünd</w:t>
      </w:r>
      <w:r w:rsidRPr="00071BAD">
        <w:rPr>
          <w:rFonts w:ascii="Arial" w:hAnsi="Arial" w:cs="Arial"/>
          <w:sz w:val="24"/>
          <w:szCs w:val="24"/>
        </w:rPr>
        <w:t xml:space="preserve">e yer alan Başvuru Ücretinin ödendiğini gösterir dekont ile birlikte Türk Telekom’a yapacaktır. Türk Telekom her bir TTN için başvuru sırasına göre 1 ay içerisinde en fazla 3 </w:t>
      </w:r>
      <w:r w:rsidR="00DB7622">
        <w:rPr>
          <w:rFonts w:ascii="Arial" w:hAnsi="Arial" w:cs="Arial"/>
          <w:sz w:val="24"/>
          <w:szCs w:val="24"/>
        </w:rPr>
        <w:t xml:space="preserve">adet </w:t>
      </w:r>
      <w:r w:rsidRPr="00071BAD">
        <w:rPr>
          <w:rFonts w:ascii="Arial" w:hAnsi="Arial" w:cs="Arial"/>
          <w:sz w:val="24"/>
          <w:szCs w:val="24"/>
        </w:rPr>
        <w:t>projelendirme çalışması yapacaktır.</w:t>
      </w:r>
    </w:p>
    <w:p w:rsidR="007D6380" w:rsidRPr="00D37B5A" w:rsidRDefault="007D6380"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sidRPr="00925C4C">
        <w:rPr>
          <w:rFonts w:ascii="Arial" w:hAnsi="Arial" w:cs="Arial"/>
          <w:b/>
          <w:bCs/>
          <w:sz w:val="24"/>
          <w:szCs w:val="24"/>
        </w:rPr>
        <w:t>2.</w:t>
      </w:r>
      <w:r w:rsidR="00C4309E" w:rsidRPr="00925C4C">
        <w:rPr>
          <w:rFonts w:ascii="Arial" w:hAnsi="Arial" w:cs="Arial"/>
          <w:b/>
          <w:bCs/>
          <w:sz w:val="24"/>
          <w:szCs w:val="24"/>
        </w:rPr>
        <w:t>2</w:t>
      </w:r>
      <w:r w:rsidRPr="00925C4C">
        <w:rPr>
          <w:rFonts w:ascii="Arial" w:hAnsi="Arial" w:cs="Arial"/>
          <w:b/>
          <w:bCs/>
          <w:sz w:val="24"/>
          <w:szCs w:val="24"/>
        </w:rPr>
        <w:t>.2.</w:t>
      </w:r>
      <w:r w:rsidR="00830896">
        <w:rPr>
          <w:rFonts w:ascii="Arial" w:hAnsi="Arial" w:cs="Arial"/>
          <w:b/>
          <w:sz w:val="24"/>
          <w:szCs w:val="24"/>
        </w:rPr>
        <w:t xml:space="preserve"> </w:t>
      </w:r>
      <w:r w:rsidRPr="00071BAD">
        <w:rPr>
          <w:rFonts w:ascii="Arial" w:hAnsi="Arial" w:cs="Arial"/>
          <w:sz w:val="24"/>
          <w:szCs w:val="24"/>
        </w:rPr>
        <w:t xml:space="preserve">Türk Telekom, İşletmeciye geçişle ilgili olarak </w:t>
      </w:r>
      <w:r w:rsidRPr="0078325C">
        <w:rPr>
          <w:rFonts w:ascii="Arial" w:hAnsi="Arial" w:cs="Arial"/>
          <w:sz w:val="24"/>
          <w:szCs w:val="24"/>
        </w:rPr>
        <w:t>TTN bazında</w:t>
      </w:r>
      <w:r w:rsidRPr="00071BAD">
        <w:rPr>
          <w:rFonts w:ascii="Arial" w:hAnsi="Arial" w:cs="Arial"/>
          <w:sz w:val="24"/>
          <w:szCs w:val="24"/>
        </w:rPr>
        <w:t xml:space="preserve"> hazırlayacağı projeyi </w:t>
      </w:r>
      <w:r w:rsidR="00022868">
        <w:rPr>
          <w:rFonts w:ascii="Arial" w:hAnsi="Arial" w:cs="Arial"/>
          <w:sz w:val="24"/>
          <w:szCs w:val="24"/>
        </w:rPr>
        <w:t>15</w:t>
      </w:r>
      <w:r w:rsidRPr="00071BAD">
        <w:rPr>
          <w:rFonts w:ascii="Arial" w:hAnsi="Arial" w:cs="Arial"/>
          <w:sz w:val="24"/>
          <w:szCs w:val="24"/>
        </w:rPr>
        <w:t xml:space="preserve"> (o</w:t>
      </w:r>
      <w:r w:rsidR="00022868">
        <w:rPr>
          <w:rFonts w:ascii="Arial" w:hAnsi="Arial" w:cs="Arial"/>
          <w:sz w:val="24"/>
          <w:szCs w:val="24"/>
        </w:rPr>
        <w:t>n</w:t>
      </w:r>
      <w:r w:rsidR="00385DC0">
        <w:rPr>
          <w:rFonts w:ascii="Arial" w:hAnsi="Arial" w:cs="Arial"/>
          <w:sz w:val="24"/>
          <w:szCs w:val="24"/>
        </w:rPr>
        <w:t xml:space="preserve"> </w:t>
      </w:r>
      <w:r w:rsidR="00022868">
        <w:rPr>
          <w:rFonts w:ascii="Arial" w:hAnsi="Arial" w:cs="Arial"/>
          <w:sz w:val="24"/>
          <w:szCs w:val="24"/>
        </w:rPr>
        <w:t>beş</w:t>
      </w:r>
      <w:r w:rsidRPr="00071BAD">
        <w:rPr>
          <w:rFonts w:ascii="Arial" w:hAnsi="Arial" w:cs="Arial"/>
          <w:sz w:val="24"/>
          <w:szCs w:val="24"/>
        </w:rPr>
        <w:t>)</w:t>
      </w:r>
      <w:r w:rsidR="002A5D01">
        <w:rPr>
          <w:rFonts w:ascii="Arial" w:hAnsi="Arial" w:cs="Arial"/>
          <w:sz w:val="24"/>
          <w:szCs w:val="24"/>
        </w:rPr>
        <w:t xml:space="preserve"> </w:t>
      </w:r>
      <w:r w:rsidRPr="00071BAD">
        <w:rPr>
          <w:rFonts w:ascii="Arial" w:hAnsi="Arial" w:cs="Arial"/>
          <w:sz w:val="24"/>
          <w:szCs w:val="24"/>
        </w:rPr>
        <w:t>iş</w:t>
      </w:r>
      <w:r w:rsidR="00232AF5">
        <w:rPr>
          <w:rFonts w:ascii="Arial" w:hAnsi="Arial" w:cs="Arial"/>
          <w:sz w:val="24"/>
          <w:szCs w:val="24"/>
        </w:rPr>
        <w:t xml:space="preserve"> </w:t>
      </w:r>
      <w:r w:rsidRPr="00071BAD">
        <w:rPr>
          <w:rFonts w:ascii="Arial" w:hAnsi="Arial" w:cs="Arial"/>
          <w:sz w:val="24"/>
          <w:szCs w:val="24"/>
        </w:rPr>
        <w:t xml:space="preserve">günü içerisinde </w:t>
      </w:r>
      <w:r w:rsidR="00B13011" w:rsidRPr="000B402B">
        <w:rPr>
          <w:rFonts w:ascii="Arial" w:hAnsi="Arial" w:cs="Arial"/>
          <w:sz w:val="24"/>
        </w:rPr>
        <w:t>yazılı olarak, e-posta</w:t>
      </w:r>
      <w:r w:rsidR="00623CFB">
        <w:rPr>
          <w:rFonts w:ascii="Arial" w:hAnsi="Arial" w:cs="Arial"/>
          <w:sz w:val="24"/>
        </w:rPr>
        <w:t>,</w:t>
      </w:r>
      <w:r w:rsidR="00623CFB" w:rsidRPr="00623CFB">
        <w:rPr>
          <w:rFonts w:ascii="Arial" w:hAnsi="Arial" w:cs="Arial"/>
          <w:sz w:val="24"/>
        </w:rPr>
        <w:t xml:space="preserve"> </w:t>
      </w:r>
      <w:del w:id="940" w:author="Yazar">
        <w:r w:rsidR="00623CFB" w:rsidDel="007D6380">
          <w:rPr>
            <w:rFonts w:ascii="Arial" w:hAnsi="Arial" w:cs="Arial"/>
            <w:sz w:val="24"/>
          </w:rPr>
          <w:delText xml:space="preserve">kayıtlı </w:delText>
        </w:r>
        <w:r w:rsidR="00623CFB" w:rsidRPr="005A0F62" w:rsidDel="007D6380">
          <w:rPr>
            <w:rFonts w:ascii="Arial" w:hAnsi="Arial" w:cs="Arial"/>
            <w:sz w:val="24"/>
          </w:rPr>
          <w:delText>e-posta</w:delText>
        </w:r>
      </w:del>
      <w:ins w:id="941" w:author="Yazar">
        <w:r w:rsidR="007D6380">
          <w:rPr>
            <w:rFonts w:ascii="Arial" w:hAnsi="Arial" w:cs="Arial"/>
            <w:sz w:val="24"/>
          </w:rPr>
          <w:t>KEP</w:t>
        </w:r>
      </w:ins>
      <w:r w:rsidR="00B13011" w:rsidRPr="000B402B">
        <w:rPr>
          <w:rFonts w:ascii="Arial" w:hAnsi="Arial" w:cs="Arial"/>
          <w:sz w:val="24"/>
        </w:rPr>
        <w:t xml:space="preserve"> veya İşletmeci yetkilisi ile bir tutanak ile</w:t>
      </w:r>
      <w:r w:rsidR="001A7D7C" w:rsidRPr="000B402B">
        <w:rPr>
          <w:rFonts w:ascii="Arial" w:hAnsi="Arial" w:cs="Arial"/>
          <w:sz w:val="24"/>
        </w:rPr>
        <w:t xml:space="preserve"> </w:t>
      </w:r>
      <w:r w:rsidRPr="00071BAD">
        <w:rPr>
          <w:rFonts w:ascii="Arial" w:hAnsi="Arial" w:cs="Arial"/>
          <w:sz w:val="24"/>
          <w:szCs w:val="24"/>
        </w:rPr>
        <w:t>bildirecektir. Bu süreçte İşletmeci</w:t>
      </w:r>
      <w:r w:rsidR="00E95CC4">
        <w:rPr>
          <w:rFonts w:ascii="Arial" w:hAnsi="Arial" w:cs="Arial"/>
          <w:sz w:val="24"/>
          <w:szCs w:val="24"/>
        </w:rPr>
        <w:t>nin talep etmesi halinde İşletmeci</w:t>
      </w:r>
      <w:r w:rsidR="00830896">
        <w:rPr>
          <w:rFonts w:ascii="Arial" w:hAnsi="Arial" w:cs="Arial"/>
          <w:sz w:val="24"/>
          <w:szCs w:val="24"/>
        </w:rPr>
        <w:t xml:space="preserve"> </w:t>
      </w:r>
      <w:r w:rsidRPr="00071BAD">
        <w:rPr>
          <w:rFonts w:ascii="Arial" w:hAnsi="Arial" w:cs="Arial"/>
          <w:sz w:val="24"/>
          <w:szCs w:val="24"/>
        </w:rPr>
        <w:t>ile Türk Telekom arasında planlama toplantıları yapılac</w:t>
      </w:r>
      <w:r w:rsidR="00E95CC4">
        <w:rPr>
          <w:rFonts w:ascii="Arial" w:hAnsi="Arial" w:cs="Arial"/>
          <w:sz w:val="24"/>
          <w:szCs w:val="24"/>
        </w:rPr>
        <w:t>a</w:t>
      </w:r>
      <w:r w:rsidRPr="00071BAD">
        <w:rPr>
          <w:rFonts w:ascii="Arial" w:hAnsi="Arial" w:cs="Arial"/>
          <w:sz w:val="24"/>
          <w:szCs w:val="24"/>
        </w:rPr>
        <w:t>kt</w:t>
      </w:r>
      <w:r w:rsidR="00E95CC4">
        <w:rPr>
          <w:rFonts w:ascii="Arial" w:hAnsi="Arial" w:cs="Arial"/>
          <w:sz w:val="24"/>
          <w:szCs w:val="24"/>
        </w:rPr>
        <w:t>ı</w:t>
      </w:r>
      <w:r w:rsidRPr="00071BAD">
        <w:rPr>
          <w:rFonts w:ascii="Arial" w:hAnsi="Arial" w:cs="Arial"/>
          <w:sz w:val="24"/>
          <w:szCs w:val="24"/>
        </w:rPr>
        <w:t>r. Türk Telekom tarafından hazırlanacak projede; proje kapsamında yapılacak işlemler</w:t>
      </w:r>
      <w:r w:rsidR="00ED5198">
        <w:rPr>
          <w:rFonts w:ascii="Arial" w:hAnsi="Arial" w:cs="Arial"/>
          <w:sz w:val="24"/>
          <w:szCs w:val="24"/>
        </w:rPr>
        <w:t>, (</w:t>
      </w:r>
      <w:r w:rsidR="001A7D7C" w:rsidRPr="001A7D7C">
        <w:rPr>
          <w:rFonts w:ascii="Arial" w:hAnsi="Arial" w:cs="Arial"/>
          <w:sz w:val="24"/>
          <w:szCs w:val="24"/>
        </w:rPr>
        <w:t>planlama aşamasında karar verilen</w:t>
      </w:r>
      <w:r w:rsidR="00385DC0">
        <w:rPr>
          <w:rFonts w:ascii="Arial" w:hAnsi="Arial" w:cs="Arial"/>
          <w:sz w:val="24"/>
          <w:szCs w:val="24"/>
        </w:rPr>
        <w:t xml:space="preserve"> başlama tarihini 20 (yirmi) iş</w:t>
      </w:r>
      <w:r w:rsidR="00232AF5">
        <w:rPr>
          <w:rFonts w:ascii="Arial" w:hAnsi="Arial" w:cs="Arial"/>
          <w:sz w:val="24"/>
          <w:szCs w:val="24"/>
        </w:rPr>
        <w:t xml:space="preserve"> </w:t>
      </w:r>
      <w:r w:rsidR="001A7D7C" w:rsidRPr="001A7D7C">
        <w:rPr>
          <w:rFonts w:ascii="Arial" w:hAnsi="Arial" w:cs="Arial"/>
          <w:sz w:val="24"/>
          <w:szCs w:val="24"/>
        </w:rPr>
        <w:t>günü geçmemek kaydıyla</w:t>
      </w:r>
      <w:r w:rsidR="00ED5198">
        <w:rPr>
          <w:rFonts w:ascii="Arial" w:hAnsi="Arial" w:cs="Arial"/>
          <w:sz w:val="24"/>
          <w:szCs w:val="24"/>
        </w:rPr>
        <w:t xml:space="preserve">) </w:t>
      </w:r>
      <w:r w:rsidRPr="00071BAD">
        <w:rPr>
          <w:rFonts w:ascii="Arial" w:hAnsi="Arial" w:cs="Arial"/>
          <w:sz w:val="24"/>
          <w:szCs w:val="24"/>
        </w:rPr>
        <w:t xml:space="preserve">proje başlangıç tarihi, proje bitiş tarihi, varsa topoloji geçiş talebi uygun olan devre vb. bilgiler yer alacaktır. Proje kapsamında Taraflar arasında geçişe konu devrelerin aktarma planlamaları, geçişi yapılacak devre sayıları, hizmet geçişlerinin gerçekleşeceği gün ve zaman dilimleri üzerinde karşılıklı iş planı oluşturulacaktır. Her bir devre için kesintiler </w:t>
      </w:r>
      <w:r w:rsidR="00385DC0">
        <w:rPr>
          <w:rFonts w:ascii="Arial" w:hAnsi="Arial" w:cs="Arial"/>
          <w:sz w:val="24"/>
          <w:szCs w:val="24"/>
        </w:rPr>
        <w:t xml:space="preserve">işbu ekin </w:t>
      </w:r>
      <w:r w:rsidRPr="00071BAD">
        <w:rPr>
          <w:rFonts w:ascii="Arial" w:hAnsi="Arial" w:cs="Arial"/>
          <w:sz w:val="24"/>
          <w:szCs w:val="24"/>
        </w:rPr>
        <w:t>Tablo-3C’</w:t>
      </w:r>
      <w:r w:rsidR="00385DC0">
        <w:rPr>
          <w:rFonts w:ascii="Arial" w:hAnsi="Arial" w:cs="Arial"/>
          <w:sz w:val="24"/>
          <w:szCs w:val="24"/>
        </w:rPr>
        <w:t>sin</w:t>
      </w:r>
      <w:r w:rsidRPr="00071BAD">
        <w:rPr>
          <w:rFonts w:ascii="Arial" w:hAnsi="Arial" w:cs="Arial"/>
          <w:sz w:val="24"/>
          <w:szCs w:val="24"/>
        </w:rPr>
        <w:t>de yer alan süreler</w:t>
      </w:r>
      <w:r w:rsidR="001A7D7C">
        <w:rPr>
          <w:rFonts w:ascii="Arial" w:hAnsi="Arial" w:cs="Arial"/>
          <w:sz w:val="24"/>
          <w:szCs w:val="24"/>
        </w:rPr>
        <w:t>i</w:t>
      </w:r>
      <w:r w:rsidRPr="00071BAD">
        <w:rPr>
          <w:rFonts w:ascii="Arial" w:hAnsi="Arial" w:cs="Arial"/>
          <w:sz w:val="24"/>
          <w:szCs w:val="24"/>
        </w:rPr>
        <w:t xml:space="preserve"> </w:t>
      </w:r>
      <w:r w:rsidR="001A7D7C">
        <w:rPr>
          <w:rFonts w:ascii="Arial" w:hAnsi="Arial" w:cs="Arial"/>
          <w:sz w:val="24"/>
          <w:szCs w:val="24"/>
        </w:rPr>
        <w:t>aşmayacaktı</w:t>
      </w:r>
      <w:r w:rsidRPr="00071BAD">
        <w:rPr>
          <w:rFonts w:ascii="Arial" w:hAnsi="Arial" w:cs="Arial"/>
          <w:sz w:val="24"/>
          <w:szCs w:val="24"/>
        </w:rPr>
        <w:t>r. Türk Telekom tarafından mevcut imkânlar dâhilinde talebin</w:t>
      </w:r>
      <w:r w:rsidR="00E95CC4">
        <w:rPr>
          <w:rFonts w:ascii="Arial" w:hAnsi="Arial" w:cs="Arial"/>
          <w:sz w:val="24"/>
          <w:szCs w:val="24"/>
        </w:rPr>
        <w:t xml:space="preserve"> kısmen veya tamamen</w:t>
      </w:r>
      <w:r w:rsidRPr="00071BAD">
        <w:rPr>
          <w:rFonts w:ascii="Arial" w:hAnsi="Arial" w:cs="Arial"/>
          <w:sz w:val="24"/>
          <w:szCs w:val="24"/>
        </w:rPr>
        <w:t xml:space="preserve"> karşılanamaması durumunda ise talebin</w:t>
      </w:r>
      <w:r w:rsidR="00E95CC4">
        <w:rPr>
          <w:rFonts w:ascii="Arial" w:hAnsi="Arial" w:cs="Arial"/>
          <w:sz w:val="24"/>
          <w:szCs w:val="24"/>
        </w:rPr>
        <w:t xml:space="preserve"> kısmen veya tamamen</w:t>
      </w:r>
      <w:r w:rsidRPr="00071BAD">
        <w:rPr>
          <w:rFonts w:ascii="Arial" w:hAnsi="Arial" w:cs="Arial"/>
          <w:sz w:val="24"/>
          <w:szCs w:val="24"/>
        </w:rPr>
        <w:t xml:space="preserve"> karşılanamayacağı gerekçeleriyle birlikte </w:t>
      </w:r>
      <w:r w:rsidR="00DB7622" w:rsidRPr="000B402B">
        <w:rPr>
          <w:rFonts w:ascii="Arial" w:hAnsi="Arial" w:cs="Arial"/>
          <w:sz w:val="24"/>
        </w:rPr>
        <w:t xml:space="preserve">aynı süre içerisinde </w:t>
      </w:r>
      <w:r w:rsidR="007521E3" w:rsidRPr="000B402B">
        <w:rPr>
          <w:rFonts w:ascii="Arial" w:hAnsi="Arial" w:cs="Arial"/>
          <w:sz w:val="24"/>
        </w:rPr>
        <w:t>yazılı olarak, e-posta</w:t>
      </w:r>
      <w:r w:rsidR="00623CFB">
        <w:rPr>
          <w:rFonts w:ascii="Arial" w:hAnsi="Arial" w:cs="Arial"/>
          <w:sz w:val="24"/>
        </w:rPr>
        <w:t xml:space="preserve">, </w:t>
      </w:r>
      <w:del w:id="942" w:author="Yazar">
        <w:r w:rsidR="00623CFB" w:rsidDel="007D6380">
          <w:rPr>
            <w:rFonts w:ascii="Arial" w:hAnsi="Arial" w:cs="Arial"/>
            <w:sz w:val="24"/>
          </w:rPr>
          <w:delText xml:space="preserve">kayıtlı </w:delText>
        </w:r>
        <w:r w:rsidR="00623CFB" w:rsidRPr="005A0F62" w:rsidDel="007D6380">
          <w:rPr>
            <w:rFonts w:ascii="Arial" w:hAnsi="Arial" w:cs="Arial"/>
            <w:sz w:val="24"/>
          </w:rPr>
          <w:delText>e-posta</w:delText>
        </w:r>
      </w:del>
      <w:ins w:id="943" w:author="Yazar">
        <w:r w:rsidR="007D6380">
          <w:rPr>
            <w:rFonts w:ascii="Arial" w:hAnsi="Arial" w:cs="Arial"/>
            <w:sz w:val="24"/>
          </w:rPr>
          <w:t>KEP</w:t>
        </w:r>
      </w:ins>
      <w:r w:rsidR="00623CFB" w:rsidRPr="005A0F62">
        <w:rPr>
          <w:rFonts w:ascii="Arial" w:hAnsi="Arial" w:cs="Arial"/>
          <w:sz w:val="24"/>
        </w:rPr>
        <w:t xml:space="preserve"> </w:t>
      </w:r>
      <w:r w:rsidR="007521E3" w:rsidRPr="000B402B">
        <w:rPr>
          <w:rFonts w:ascii="Arial" w:hAnsi="Arial" w:cs="Arial"/>
          <w:sz w:val="24"/>
        </w:rPr>
        <w:t xml:space="preserve">veya İşletmeci yetkilisi ile bir tutanak tutma şartı </w:t>
      </w:r>
      <w:r w:rsidR="004058EA" w:rsidRPr="000B402B">
        <w:rPr>
          <w:rFonts w:ascii="Arial" w:hAnsi="Arial" w:cs="Arial"/>
          <w:sz w:val="24"/>
        </w:rPr>
        <w:t>ile</w:t>
      </w:r>
      <w:r w:rsidR="004058EA">
        <w:rPr>
          <w:rFonts w:ascii="Arial" w:hAnsi="Arial" w:cs="Arial"/>
        </w:rPr>
        <w:t xml:space="preserve"> </w:t>
      </w:r>
      <w:r w:rsidR="004058EA">
        <w:rPr>
          <w:rFonts w:ascii="Arial" w:hAnsi="Arial" w:cs="Arial"/>
          <w:sz w:val="24"/>
          <w:szCs w:val="24"/>
        </w:rPr>
        <w:t>İşletmeciye</w:t>
      </w:r>
      <w:r w:rsidR="00E95CC4" w:rsidRPr="00071BAD">
        <w:rPr>
          <w:rFonts w:ascii="Arial" w:hAnsi="Arial" w:cs="Arial"/>
          <w:sz w:val="24"/>
          <w:szCs w:val="24"/>
        </w:rPr>
        <w:t xml:space="preserve"> </w:t>
      </w:r>
      <w:r w:rsidRPr="00071BAD">
        <w:rPr>
          <w:rFonts w:ascii="Arial" w:hAnsi="Arial" w:cs="Arial"/>
          <w:sz w:val="24"/>
          <w:szCs w:val="24"/>
        </w:rPr>
        <w:t>bildirecektir.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2</w:t>
      </w:r>
      <w:r w:rsidRPr="00D37B5A">
        <w:rPr>
          <w:rFonts w:ascii="Arial" w:hAnsi="Arial" w:cs="Arial"/>
          <w:b/>
          <w:sz w:val="24"/>
          <w:szCs w:val="24"/>
        </w:rPr>
        <w:t>.</w:t>
      </w:r>
      <w:r w:rsidR="00525764">
        <w:rPr>
          <w:rFonts w:ascii="Arial" w:hAnsi="Arial" w:cs="Arial"/>
          <w:b/>
          <w:sz w:val="24"/>
          <w:szCs w:val="24"/>
        </w:rPr>
        <w:t>2</w:t>
      </w:r>
      <w:r w:rsidRPr="00D37B5A">
        <w:rPr>
          <w:rFonts w:ascii="Arial" w:hAnsi="Arial" w:cs="Arial"/>
          <w:b/>
          <w:sz w:val="24"/>
          <w:szCs w:val="24"/>
        </w:rPr>
        <w:t>.</w:t>
      </w:r>
      <w:r w:rsidR="00525764">
        <w:rPr>
          <w:rFonts w:ascii="Arial" w:hAnsi="Arial" w:cs="Arial"/>
          <w:b/>
          <w:sz w:val="24"/>
          <w:szCs w:val="24"/>
        </w:rPr>
        <w:t>3</w:t>
      </w:r>
      <w:r w:rsidRPr="00D37B5A">
        <w:rPr>
          <w:rFonts w:ascii="Arial" w:hAnsi="Arial" w:cs="Arial"/>
          <w:b/>
          <w:sz w:val="24"/>
          <w:szCs w:val="24"/>
        </w:rPr>
        <w:t xml:space="preserve">. </w:t>
      </w:r>
      <w:r w:rsidRPr="00071BAD">
        <w:rPr>
          <w:rFonts w:ascii="Arial" w:hAnsi="Arial" w:cs="Arial"/>
          <w:sz w:val="24"/>
          <w:szCs w:val="24"/>
        </w:rPr>
        <w:t>İşletmeci, Türk Telekom’un projeyi bildirimini m</w:t>
      </w:r>
      <w:r w:rsidR="00714128">
        <w:rPr>
          <w:rFonts w:ascii="Arial" w:hAnsi="Arial" w:cs="Arial"/>
          <w:sz w:val="24"/>
          <w:szCs w:val="24"/>
        </w:rPr>
        <w:t xml:space="preserve">üteakip 10 (on) </w:t>
      </w:r>
      <w:r w:rsidR="00E95CC4">
        <w:rPr>
          <w:rFonts w:ascii="Arial" w:hAnsi="Arial" w:cs="Arial"/>
          <w:sz w:val="24"/>
          <w:szCs w:val="24"/>
        </w:rPr>
        <w:t>i</w:t>
      </w:r>
      <w:r w:rsidR="00022868">
        <w:rPr>
          <w:rFonts w:ascii="Arial" w:hAnsi="Arial" w:cs="Arial"/>
          <w:sz w:val="24"/>
          <w:szCs w:val="24"/>
        </w:rPr>
        <w:t>ş</w:t>
      </w:r>
      <w:r w:rsidR="00232AF5">
        <w:rPr>
          <w:rFonts w:ascii="Arial" w:hAnsi="Arial" w:cs="Arial"/>
          <w:sz w:val="24"/>
          <w:szCs w:val="24"/>
        </w:rPr>
        <w:t xml:space="preserve"> </w:t>
      </w:r>
      <w:r w:rsidR="00E95CC4">
        <w:rPr>
          <w:rFonts w:ascii="Arial" w:hAnsi="Arial" w:cs="Arial"/>
          <w:sz w:val="24"/>
          <w:szCs w:val="24"/>
        </w:rPr>
        <w:t>g</w:t>
      </w:r>
      <w:r w:rsidR="00714128">
        <w:rPr>
          <w:rFonts w:ascii="Arial" w:hAnsi="Arial" w:cs="Arial"/>
          <w:sz w:val="24"/>
          <w:szCs w:val="24"/>
        </w:rPr>
        <w:t>ün</w:t>
      </w:r>
      <w:r w:rsidR="00022868">
        <w:rPr>
          <w:rFonts w:ascii="Arial" w:hAnsi="Arial" w:cs="Arial"/>
          <w:sz w:val="24"/>
          <w:szCs w:val="24"/>
        </w:rPr>
        <w:t>ü</w:t>
      </w:r>
      <w:r w:rsidR="00714128">
        <w:rPr>
          <w:rFonts w:ascii="Arial" w:hAnsi="Arial" w:cs="Arial"/>
          <w:sz w:val="24"/>
          <w:szCs w:val="24"/>
        </w:rPr>
        <w:t xml:space="preserve"> içerisinde </w:t>
      </w:r>
      <w:r w:rsidR="009B638B">
        <w:rPr>
          <w:rFonts w:ascii="Arial" w:hAnsi="Arial" w:cs="Arial"/>
          <w:sz w:val="24"/>
          <w:szCs w:val="24"/>
        </w:rPr>
        <w:t xml:space="preserve">işbu ekin </w:t>
      </w:r>
      <w:r w:rsidR="003E64D3">
        <w:rPr>
          <w:rFonts w:ascii="Arial" w:hAnsi="Arial" w:cs="Arial"/>
          <w:sz w:val="24"/>
          <w:szCs w:val="24"/>
        </w:rPr>
        <w:t xml:space="preserve">Madde </w:t>
      </w:r>
      <w:r w:rsidR="00714128">
        <w:rPr>
          <w:rFonts w:ascii="Arial" w:hAnsi="Arial" w:cs="Arial"/>
          <w:sz w:val="24"/>
          <w:szCs w:val="24"/>
        </w:rPr>
        <w:t>4</w:t>
      </w:r>
      <w:r w:rsidRPr="00071BAD">
        <w:rPr>
          <w:rFonts w:ascii="Arial" w:hAnsi="Arial" w:cs="Arial"/>
          <w:sz w:val="24"/>
          <w:szCs w:val="24"/>
        </w:rPr>
        <w:t>.3</w:t>
      </w:r>
      <w:r w:rsidR="003E64D3">
        <w:rPr>
          <w:rFonts w:ascii="Arial" w:hAnsi="Arial" w:cs="Arial"/>
          <w:sz w:val="24"/>
          <w:szCs w:val="24"/>
        </w:rPr>
        <w:t>’</w:t>
      </w:r>
      <w:r w:rsidR="009B638B">
        <w:rPr>
          <w:rFonts w:ascii="Arial" w:hAnsi="Arial" w:cs="Arial"/>
          <w:sz w:val="24"/>
          <w:szCs w:val="24"/>
        </w:rPr>
        <w:t>ün</w:t>
      </w:r>
      <w:r w:rsidRPr="00071BAD">
        <w:rPr>
          <w:rFonts w:ascii="Arial" w:hAnsi="Arial" w:cs="Arial"/>
          <w:sz w:val="24"/>
          <w:szCs w:val="24"/>
        </w:rPr>
        <w:t>e göre belirlenen geçiş ücretini Türk Telekom tarafından bildirilen banka hesabına yatıracak ve ilgili dekontu resmi yazı ile Türk Telekom’a gönderecektir. Söz konusu geçiş ücretinin ödendiğine dair dekontun anılan süre içerisinde Türk Telekom’a gönderilmemesi durumunda başvuru iptal edilmiş sayılacaktır.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2</w:t>
      </w:r>
      <w:r w:rsidRPr="00D37B5A">
        <w:rPr>
          <w:rFonts w:ascii="Arial" w:hAnsi="Arial" w:cs="Arial"/>
          <w:b/>
          <w:sz w:val="24"/>
          <w:szCs w:val="24"/>
        </w:rPr>
        <w:t>.</w:t>
      </w:r>
      <w:r w:rsidR="00525764">
        <w:rPr>
          <w:rFonts w:ascii="Arial" w:hAnsi="Arial" w:cs="Arial"/>
          <w:b/>
          <w:sz w:val="24"/>
          <w:szCs w:val="24"/>
        </w:rPr>
        <w:t>2</w:t>
      </w:r>
      <w:r w:rsidRPr="00D37B5A">
        <w:rPr>
          <w:rFonts w:ascii="Arial" w:hAnsi="Arial" w:cs="Arial"/>
          <w:b/>
          <w:sz w:val="24"/>
          <w:szCs w:val="24"/>
        </w:rPr>
        <w:t>.</w:t>
      </w:r>
      <w:r w:rsidR="00525764">
        <w:rPr>
          <w:rFonts w:ascii="Arial" w:hAnsi="Arial" w:cs="Arial"/>
          <w:b/>
          <w:sz w:val="24"/>
          <w:szCs w:val="24"/>
        </w:rPr>
        <w:t>4</w:t>
      </w:r>
      <w:r w:rsidRPr="00D37B5A">
        <w:rPr>
          <w:rFonts w:ascii="Arial" w:hAnsi="Arial" w:cs="Arial"/>
          <w:b/>
          <w:sz w:val="24"/>
          <w:szCs w:val="24"/>
        </w:rPr>
        <w:t xml:space="preserve">. </w:t>
      </w:r>
      <w:r w:rsidRPr="00071BAD">
        <w:rPr>
          <w:rFonts w:ascii="Arial" w:hAnsi="Arial" w:cs="Arial"/>
          <w:sz w:val="24"/>
          <w:szCs w:val="24"/>
        </w:rPr>
        <w:t>İlgili dekontun</w:t>
      </w:r>
      <w:r w:rsidR="00ED5198">
        <w:rPr>
          <w:rFonts w:ascii="Arial" w:hAnsi="Arial" w:cs="Arial"/>
          <w:sz w:val="24"/>
          <w:szCs w:val="24"/>
        </w:rPr>
        <w:t xml:space="preserve"> süresi içerisinde</w:t>
      </w:r>
      <w:r w:rsidR="00ED5198" w:rsidRPr="00071BAD">
        <w:rPr>
          <w:rFonts w:ascii="Arial" w:hAnsi="Arial" w:cs="Arial"/>
          <w:sz w:val="24"/>
          <w:szCs w:val="24"/>
        </w:rPr>
        <w:t xml:space="preserve"> </w:t>
      </w:r>
      <w:r w:rsidRPr="00071BAD">
        <w:rPr>
          <w:rFonts w:ascii="Arial" w:hAnsi="Arial" w:cs="Arial"/>
          <w:sz w:val="24"/>
          <w:szCs w:val="24"/>
        </w:rPr>
        <w:t>Türk Telekom’a teslim edilmesini müteakip, Türk Telekom İşletmeciye bildirmiş olduğu proje takvimine göre geçiş işlemlerine başlayacaktır.</w:t>
      </w:r>
      <w:r w:rsidRPr="00D37B5A">
        <w:rPr>
          <w:rFonts w:ascii="Arial" w:hAnsi="Arial" w:cs="Arial"/>
          <w:b/>
          <w:sz w:val="24"/>
          <w:szCs w:val="24"/>
        </w:rPr>
        <w:t xml:space="preserve"> </w:t>
      </w:r>
    </w:p>
    <w:p w:rsidR="00442504" w:rsidRPr="00D37B5A" w:rsidRDefault="00442504" w:rsidP="00442504">
      <w:pPr>
        <w:spacing w:after="0" w:line="360" w:lineRule="auto"/>
        <w:jc w:val="both"/>
        <w:rPr>
          <w:rFonts w:ascii="Arial" w:hAnsi="Arial" w:cs="Arial"/>
          <w:b/>
          <w:sz w:val="24"/>
          <w:szCs w:val="24"/>
        </w:rPr>
      </w:pPr>
    </w:p>
    <w:p w:rsidR="0038303A" w:rsidRPr="00E71CFF" w:rsidRDefault="00442504" w:rsidP="000B402B">
      <w:pPr>
        <w:spacing w:line="360" w:lineRule="auto"/>
        <w:jc w:val="both"/>
        <w:rPr>
          <w:rFonts w:ascii="Arial" w:hAnsi="Arial" w:cs="Arial"/>
          <w:sz w:val="24"/>
        </w:rPr>
      </w:pPr>
      <w:r>
        <w:rPr>
          <w:rFonts w:ascii="Arial" w:hAnsi="Arial" w:cs="Arial"/>
          <w:b/>
          <w:sz w:val="24"/>
          <w:szCs w:val="24"/>
        </w:rPr>
        <w:t>2</w:t>
      </w:r>
      <w:r w:rsidRPr="00D37B5A">
        <w:rPr>
          <w:rFonts w:ascii="Arial" w:hAnsi="Arial" w:cs="Arial"/>
          <w:b/>
          <w:sz w:val="24"/>
          <w:szCs w:val="24"/>
        </w:rPr>
        <w:t>.</w:t>
      </w:r>
      <w:r w:rsidR="0038303A">
        <w:rPr>
          <w:rFonts w:ascii="Arial" w:hAnsi="Arial" w:cs="Arial"/>
          <w:b/>
          <w:sz w:val="24"/>
          <w:szCs w:val="24"/>
        </w:rPr>
        <w:t>2</w:t>
      </w:r>
      <w:r w:rsidRPr="00D37B5A">
        <w:rPr>
          <w:rFonts w:ascii="Arial" w:hAnsi="Arial" w:cs="Arial"/>
          <w:b/>
          <w:sz w:val="24"/>
          <w:szCs w:val="24"/>
        </w:rPr>
        <w:t>.</w:t>
      </w:r>
      <w:r w:rsidR="0038303A">
        <w:rPr>
          <w:rFonts w:ascii="Arial" w:hAnsi="Arial" w:cs="Arial"/>
          <w:b/>
          <w:sz w:val="24"/>
          <w:szCs w:val="24"/>
        </w:rPr>
        <w:t>5.</w:t>
      </w:r>
      <w:r w:rsidR="0038303A" w:rsidRPr="0038303A">
        <w:rPr>
          <w:rFonts w:ascii="Arial" w:hAnsi="Arial" w:cs="Arial"/>
          <w:sz w:val="24"/>
        </w:rPr>
        <w:t xml:space="preserve"> </w:t>
      </w:r>
      <w:r w:rsidR="0038303A" w:rsidRPr="00E71CFF">
        <w:rPr>
          <w:rFonts w:ascii="Arial" w:hAnsi="Arial" w:cs="Arial"/>
          <w:sz w:val="24"/>
        </w:rPr>
        <w:t>İşletmeci/Aboneden kaynaklanan nedenlerle Hizmet Değişikliğine ilişkin geçiş işlemine başlanılamaması ve/veya hizmet kesintisini</w:t>
      </w:r>
      <w:r w:rsidR="003E64D3">
        <w:rPr>
          <w:rFonts w:ascii="Arial" w:hAnsi="Arial" w:cs="Arial"/>
          <w:sz w:val="24"/>
        </w:rPr>
        <w:t xml:space="preserve">n uzaması </w:t>
      </w:r>
      <w:r w:rsidR="0038303A">
        <w:rPr>
          <w:rFonts w:ascii="Arial" w:hAnsi="Arial" w:cs="Arial"/>
          <w:sz w:val="24"/>
        </w:rPr>
        <w:t xml:space="preserve">(İşletmeci/Abonenin </w:t>
      </w:r>
      <w:r w:rsidR="0038303A" w:rsidRPr="00E71CFF">
        <w:rPr>
          <w:rFonts w:ascii="Arial" w:hAnsi="Arial" w:cs="Arial"/>
          <w:sz w:val="24"/>
        </w:rPr>
        <w:t xml:space="preserve">mahalde bulunmaması, İşletmeci/Abonenin adresine giriş yapılamaması, İşletmecinin teknik personelinin randevu zamanında bulunmaması, İşletmeci teknik altyapısının hazır olmaması vb.) hali, </w:t>
      </w:r>
      <w:r w:rsidR="0038303A" w:rsidRPr="00E71CFF">
        <w:rPr>
          <w:rFonts w:ascii="Arial" w:hAnsi="Arial" w:cs="Arial"/>
          <w:sz w:val="24"/>
        </w:rPr>
        <w:lastRenderedPageBreak/>
        <w:t>duruma göre, karşılıklı veya tek taraflı olarak tespit tutanağı ile kayıt altına alınacaktır. Bu hallerde Türk Telekom’un sorumluluğu olmayacaktır.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2</w:t>
      </w:r>
      <w:r w:rsidRPr="00D37B5A">
        <w:rPr>
          <w:rFonts w:ascii="Arial" w:hAnsi="Arial" w:cs="Arial"/>
          <w:b/>
          <w:sz w:val="24"/>
          <w:szCs w:val="24"/>
        </w:rPr>
        <w:t>.2.</w:t>
      </w:r>
      <w:r w:rsidR="0038303A">
        <w:rPr>
          <w:rFonts w:ascii="Arial" w:hAnsi="Arial" w:cs="Arial"/>
          <w:b/>
          <w:sz w:val="24"/>
          <w:szCs w:val="24"/>
        </w:rPr>
        <w:t>6</w:t>
      </w:r>
      <w:r w:rsidRPr="00D37B5A">
        <w:rPr>
          <w:rFonts w:ascii="Arial" w:hAnsi="Arial" w:cs="Arial"/>
          <w:b/>
          <w:sz w:val="24"/>
          <w:szCs w:val="24"/>
        </w:rPr>
        <w:t xml:space="preserve">. </w:t>
      </w:r>
      <w:r w:rsidRPr="008C5A0D">
        <w:rPr>
          <w:rFonts w:ascii="Arial" w:hAnsi="Arial" w:cs="Arial"/>
          <w:sz w:val="24"/>
          <w:szCs w:val="24"/>
        </w:rPr>
        <w:t>İşletmecinin toplu geçiş talebi kapsamındaki herhangi bir devrenin</w:t>
      </w:r>
      <w:r w:rsidR="00DD6F5A">
        <w:rPr>
          <w:rFonts w:ascii="Arial" w:hAnsi="Arial" w:cs="Arial"/>
          <w:sz w:val="24"/>
          <w:szCs w:val="24"/>
        </w:rPr>
        <w:t xml:space="preserve"> </w:t>
      </w:r>
      <w:r w:rsidR="009B638B">
        <w:rPr>
          <w:rFonts w:ascii="Arial" w:hAnsi="Arial" w:cs="Arial"/>
          <w:sz w:val="24"/>
          <w:szCs w:val="24"/>
        </w:rPr>
        <w:t xml:space="preserve">işbu ekin </w:t>
      </w:r>
      <w:r w:rsidR="00DD6F5A">
        <w:rPr>
          <w:rFonts w:ascii="Arial" w:hAnsi="Arial" w:cs="Arial"/>
          <w:sz w:val="24"/>
          <w:szCs w:val="24"/>
        </w:rPr>
        <w:t>M</w:t>
      </w:r>
      <w:r w:rsidR="00DD6F5A" w:rsidRPr="008C5A0D">
        <w:rPr>
          <w:rFonts w:ascii="Arial" w:hAnsi="Arial" w:cs="Arial"/>
          <w:sz w:val="24"/>
          <w:szCs w:val="24"/>
        </w:rPr>
        <w:t xml:space="preserve">adde </w:t>
      </w:r>
      <w:r w:rsidRPr="003E086D">
        <w:rPr>
          <w:rFonts w:ascii="Arial" w:hAnsi="Arial" w:cs="Arial"/>
          <w:sz w:val="24"/>
          <w:szCs w:val="24"/>
        </w:rPr>
        <w:t>2.1.3</w:t>
      </w:r>
      <w:r w:rsidR="009B638B">
        <w:rPr>
          <w:rFonts w:ascii="Arial" w:hAnsi="Arial" w:cs="Arial"/>
          <w:sz w:val="24"/>
          <w:szCs w:val="24"/>
        </w:rPr>
        <w:t>’ü</w:t>
      </w:r>
      <w:r w:rsidRPr="008C5A0D">
        <w:rPr>
          <w:rFonts w:ascii="Arial" w:hAnsi="Arial" w:cs="Arial"/>
          <w:sz w:val="24"/>
          <w:szCs w:val="24"/>
        </w:rPr>
        <w:t xml:space="preserve"> uyarınca ilave yatırım gerektirmesi durumunda Türk Telekom tarafından belirlenen </w:t>
      </w:r>
      <w:r w:rsidRPr="00E67FE6">
        <w:rPr>
          <w:rFonts w:ascii="Arial" w:hAnsi="Arial" w:cs="Arial"/>
          <w:sz w:val="24"/>
          <w:szCs w:val="24"/>
        </w:rPr>
        <w:t xml:space="preserve">yatırım bedeli İşletmeci tarafından ödenmek kaydıyla söz konusu talep </w:t>
      </w:r>
      <w:del w:id="944" w:author="Yazar">
        <w:r w:rsidRPr="00E67FE6" w:rsidDel="00127709">
          <w:rPr>
            <w:rFonts w:ascii="Arial" w:hAnsi="Arial" w:cs="Arial"/>
            <w:sz w:val="24"/>
            <w:szCs w:val="24"/>
          </w:rPr>
          <w:delText>RAFMET</w:delText>
        </w:r>
      </w:del>
      <w:ins w:id="945" w:author="Yazar">
        <w:r w:rsidR="00127709">
          <w:rPr>
            <w:rFonts w:ascii="Arial" w:hAnsi="Arial" w:cs="Arial"/>
            <w:sz w:val="24"/>
            <w:szCs w:val="24"/>
          </w:rPr>
          <w:t>ReSMET</w:t>
        </w:r>
      </w:ins>
      <w:r w:rsidRPr="00E67FE6">
        <w:rPr>
          <w:rFonts w:ascii="Arial" w:hAnsi="Arial" w:cs="Arial"/>
          <w:sz w:val="24"/>
          <w:szCs w:val="24"/>
        </w:rPr>
        <w:t xml:space="preserve"> ve RKDT Ek-</w:t>
      </w:r>
      <w:r w:rsidR="00E67FE6" w:rsidRPr="00F500A9">
        <w:rPr>
          <w:rFonts w:ascii="Arial" w:hAnsi="Arial" w:cs="Arial"/>
          <w:sz w:val="24"/>
          <w:szCs w:val="24"/>
        </w:rPr>
        <w:t xml:space="preserve">5 </w:t>
      </w:r>
      <w:r w:rsidR="00E67FE6" w:rsidRPr="00764565">
        <w:rPr>
          <w:rFonts w:ascii="Arial" w:hAnsi="Arial" w:cs="Arial"/>
          <w:sz w:val="24"/>
          <w:szCs w:val="24"/>
        </w:rPr>
        <w:t>2</w:t>
      </w:r>
      <w:r w:rsidRPr="00764565">
        <w:rPr>
          <w:rFonts w:ascii="Arial" w:hAnsi="Arial" w:cs="Arial"/>
          <w:sz w:val="24"/>
          <w:szCs w:val="24"/>
        </w:rPr>
        <w:t>.1.</w:t>
      </w:r>
      <w:r w:rsidR="003E086D" w:rsidRPr="000B402B">
        <w:rPr>
          <w:rFonts w:ascii="Arial" w:hAnsi="Arial" w:cs="Arial"/>
          <w:sz w:val="24"/>
          <w:szCs w:val="24"/>
        </w:rPr>
        <w:t>8</w:t>
      </w:r>
      <w:r w:rsidRPr="00764565">
        <w:rPr>
          <w:rFonts w:ascii="Arial" w:hAnsi="Arial" w:cs="Arial"/>
          <w:sz w:val="24"/>
          <w:szCs w:val="24"/>
        </w:rPr>
        <w:t xml:space="preserve"> </w:t>
      </w:r>
      <w:r w:rsidRPr="00E67FE6">
        <w:rPr>
          <w:rFonts w:ascii="Arial" w:hAnsi="Arial" w:cs="Arial"/>
          <w:sz w:val="24"/>
          <w:szCs w:val="24"/>
        </w:rPr>
        <w:t>maddesi</w:t>
      </w:r>
      <w:r w:rsidRPr="008C5A0D">
        <w:rPr>
          <w:rFonts w:ascii="Arial" w:hAnsi="Arial" w:cs="Arial"/>
          <w:sz w:val="24"/>
          <w:szCs w:val="24"/>
        </w:rPr>
        <w:t xml:space="preserve"> kapsamında değerlendirilecektir.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2</w:t>
      </w:r>
      <w:r w:rsidRPr="00D37B5A">
        <w:rPr>
          <w:rFonts w:ascii="Arial" w:hAnsi="Arial" w:cs="Arial"/>
          <w:b/>
          <w:sz w:val="24"/>
          <w:szCs w:val="24"/>
        </w:rPr>
        <w:t>.</w:t>
      </w:r>
      <w:r w:rsidR="0038303A">
        <w:rPr>
          <w:rFonts w:ascii="Arial" w:hAnsi="Arial" w:cs="Arial"/>
          <w:b/>
          <w:sz w:val="24"/>
          <w:szCs w:val="24"/>
        </w:rPr>
        <w:t>2</w:t>
      </w:r>
      <w:r w:rsidRPr="00D37B5A">
        <w:rPr>
          <w:rFonts w:ascii="Arial" w:hAnsi="Arial" w:cs="Arial"/>
          <w:b/>
          <w:sz w:val="24"/>
          <w:szCs w:val="24"/>
        </w:rPr>
        <w:t>.</w:t>
      </w:r>
      <w:r w:rsidR="0038303A">
        <w:rPr>
          <w:rFonts w:ascii="Arial" w:hAnsi="Arial" w:cs="Arial"/>
          <w:b/>
          <w:sz w:val="24"/>
          <w:szCs w:val="24"/>
        </w:rPr>
        <w:t>7</w:t>
      </w:r>
      <w:r w:rsidRPr="00D37B5A">
        <w:rPr>
          <w:rFonts w:ascii="Arial" w:hAnsi="Arial" w:cs="Arial"/>
          <w:b/>
          <w:sz w:val="24"/>
          <w:szCs w:val="24"/>
        </w:rPr>
        <w:t xml:space="preserve">. </w:t>
      </w:r>
      <w:r w:rsidRPr="008C5A0D">
        <w:rPr>
          <w:rFonts w:ascii="Arial" w:hAnsi="Arial" w:cs="Arial"/>
          <w:sz w:val="24"/>
          <w:szCs w:val="24"/>
        </w:rPr>
        <w:t>İşletmecinin proje başlangıç tarihine kadar geçiş talebini iptal etmesi durumu</w:t>
      </w:r>
      <w:r w:rsidR="00714128">
        <w:rPr>
          <w:rFonts w:ascii="Arial" w:hAnsi="Arial" w:cs="Arial"/>
          <w:sz w:val="24"/>
          <w:szCs w:val="24"/>
        </w:rPr>
        <w:t xml:space="preserve">nda Başvuru Ücreti hariç </w:t>
      </w:r>
      <w:r w:rsidR="008F6F8B">
        <w:rPr>
          <w:rFonts w:ascii="Arial" w:hAnsi="Arial" w:cs="Arial"/>
          <w:sz w:val="24"/>
          <w:szCs w:val="24"/>
        </w:rPr>
        <w:t xml:space="preserve">işbu ekin </w:t>
      </w:r>
      <w:r w:rsidR="00714128">
        <w:rPr>
          <w:rFonts w:ascii="Arial" w:hAnsi="Arial" w:cs="Arial"/>
          <w:sz w:val="24"/>
          <w:szCs w:val="24"/>
        </w:rPr>
        <w:t xml:space="preserve">Madde </w:t>
      </w:r>
      <w:r w:rsidR="00714128" w:rsidRPr="00764565">
        <w:rPr>
          <w:rFonts w:ascii="Arial" w:hAnsi="Arial" w:cs="Arial"/>
          <w:sz w:val="24"/>
          <w:szCs w:val="24"/>
        </w:rPr>
        <w:t>4</w:t>
      </w:r>
      <w:r w:rsidRPr="00764565">
        <w:rPr>
          <w:rFonts w:ascii="Arial" w:hAnsi="Arial" w:cs="Arial"/>
          <w:sz w:val="24"/>
          <w:szCs w:val="24"/>
        </w:rPr>
        <w:t>.</w:t>
      </w:r>
      <w:r w:rsidR="00CE7EB0" w:rsidRPr="000B402B">
        <w:rPr>
          <w:rFonts w:ascii="Arial" w:hAnsi="Arial" w:cs="Arial"/>
          <w:sz w:val="24"/>
          <w:szCs w:val="24"/>
        </w:rPr>
        <w:t>3</w:t>
      </w:r>
      <w:r w:rsidRPr="00764565">
        <w:rPr>
          <w:rFonts w:ascii="Arial" w:hAnsi="Arial" w:cs="Arial"/>
          <w:sz w:val="24"/>
          <w:szCs w:val="24"/>
        </w:rPr>
        <w:t>’</w:t>
      </w:r>
      <w:r w:rsidR="00A4795F">
        <w:rPr>
          <w:rFonts w:ascii="Arial" w:hAnsi="Arial" w:cs="Arial"/>
          <w:sz w:val="24"/>
          <w:szCs w:val="24"/>
        </w:rPr>
        <w:t>ü</w:t>
      </w:r>
      <w:r w:rsidR="008F6F8B">
        <w:rPr>
          <w:rFonts w:ascii="Arial" w:hAnsi="Arial" w:cs="Arial"/>
          <w:sz w:val="24"/>
          <w:szCs w:val="24"/>
        </w:rPr>
        <w:t>n</w:t>
      </w:r>
      <w:r w:rsidRPr="00764565">
        <w:rPr>
          <w:rFonts w:ascii="Arial" w:hAnsi="Arial" w:cs="Arial"/>
          <w:sz w:val="24"/>
          <w:szCs w:val="24"/>
        </w:rPr>
        <w:t xml:space="preserve">e </w:t>
      </w:r>
      <w:r w:rsidRPr="008C5A0D">
        <w:rPr>
          <w:rFonts w:ascii="Arial" w:hAnsi="Arial" w:cs="Arial"/>
          <w:sz w:val="24"/>
          <w:szCs w:val="24"/>
        </w:rPr>
        <w:t>göre alınan geçiş ücreti iade edilecektir. İşletmecinin projenin başla</w:t>
      </w:r>
      <w:r w:rsidR="00310F16">
        <w:rPr>
          <w:rFonts w:ascii="Arial" w:hAnsi="Arial" w:cs="Arial"/>
          <w:sz w:val="24"/>
          <w:szCs w:val="24"/>
        </w:rPr>
        <w:t>ngıç tarihinden</w:t>
      </w:r>
      <w:r w:rsidRPr="008C5A0D">
        <w:rPr>
          <w:rFonts w:ascii="Arial" w:hAnsi="Arial" w:cs="Arial"/>
          <w:sz w:val="24"/>
          <w:szCs w:val="24"/>
        </w:rPr>
        <w:t xml:space="preserve"> sonra talebini iptal etmesi durumunda ücret iadesi yapılmayacaktır.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2</w:t>
      </w:r>
      <w:r w:rsidRPr="00D37B5A">
        <w:rPr>
          <w:rFonts w:ascii="Arial" w:hAnsi="Arial" w:cs="Arial"/>
          <w:b/>
          <w:sz w:val="24"/>
          <w:szCs w:val="24"/>
        </w:rPr>
        <w:t>.2.</w:t>
      </w:r>
      <w:r w:rsidR="00686B87">
        <w:rPr>
          <w:rFonts w:ascii="Arial" w:hAnsi="Arial" w:cs="Arial"/>
          <w:b/>
          <w:sz w:val="24"/>
          <w:szCs w:val="24"/>
        </w:rPr>
        <w:t>8</w:t>
      </w:r>
      <w:r w:rsidRPr="00D37B5A">
        <w:rPr>
          <w:rFonts w:ascii="Arial" w:hAnsi="Arial" w:cs="Arial"/>
          <w:b/>
          <w:sz w:val="24"/>
          <w:szCs w:val="24"/>
        </w:rPr>
        <w:t xml:space="preserve">. </w:t>
      </w:r>
      <w:r w:rsidRPr="008C5A0D">
        <w:rPr>
          <w:rFonts w:ascii="Arial" w:hAnsi="Arial" w:cs="Arial"/>
          <w:sz w:val="24"/>
          <w:szCs w:val="24"/>
        </w:rPr>
        <w:t xml:space="preserve">İşletmeci, Türk Telekom’un geçiş işlemlerine başladığı tarih itibariyle sunmakta olduğu veya </w:t>
      </w:r>
      <w:del w:id="946" w:author="Yazar">
        <w:r w:rsidRPr="008C5A0D" w:rsidDel="00127709">
          <w:rPr>
            <w:rFonts w:ascii="Arial" w:hAnsi="Arial" w:cs="Arial"/>
            <w:sz w:val="24"/>
            <w:szCs w:val="24"/>
          </w:rPr>
          <w:delText>RAFMET</w:delText>
        </w:r>
      </w:del>
      <w:ins w:id="947" w:author="Yazar">
        <w:r w:rsidR="00127709">
          <w:rPr>
            <w:rFonts w:ascii="Arial" w:hAnsi="Arial" w:cs="Arial"/>
            <w:sz w:val="24"/>
            <w:szCs w:val="24"/>
          </w:rPr>
          <w:t>ReSMET</w:t>
        </w:r>
      </w:ins>
      <w:r w:rsidRPr="008C5A0D">
        <w:rPr>
          <w:rFonts w:ascii="Arial" w:hAnsi="Arial" w:cs="Arial"/>
          <w:sz w:val="24"/>
          <w:szCs w:val="24"/>
        </w:rPr>
        <w:t xml:space="preserve"> ve</w:t>
      </w:r>
      <w:r w:rsidR="00F1539E">
        <w:rPr>
          <w:rFonts w:ascii="Arial" w:hAnsi="Arial" w:cs="Arial"/>
          <w:sz w:val="24"/>
          <w:szCs w:val="24"/>
        </w:rPr>
        <w:t>/veya</w:t>
      </w:r>
      <w:r w:rsidRPr="008C5A0D">
        <w:rPr>
          <w:rFonts w:ascii="Arial" w:hAnsi="Arial" w:cs="Arial"/>
          <w:sz w:val="24"/>
          <w:szCs w:val="24"/>
        </w:rPr>
        <w:t xml:space="preserve"> RKDT kapsamında Türk Telekom’dan almakta olduğu mevcut hizmete ilişkin geçiş talebi </w:t>
      </w:r>
      <w:ins w:id="948" w:author="Yazar">
        <w:r w:rsidR="007D6380" w:rsidRPr="002A0FD1">
          <w:rPr>
            <w:rFonts w:ascii="Arial" w:hAnsi="Arial" w:cs="Arial"/>
            <w:sz w:val="24"/>
            <w:szCs w:val="24"/>
          </w:rPr>
          <w:t>içeriğinde, talebini sistem üzerinden gönderdikten sonra</w:t>
        </w:r>
      </w:ins>
      <w:del w:id="949" w:author="Yazar">
        <w:r w:rsidRPr="008C5A0D" w:rsidDel="007D6380">
          <w:rPr>
            <w:rFonts w:ascii="Arial" w:hAnsi="Arial" w:cs="Arial"/>
            <w:sz w:val="24"/>
            <w:szCs w:val="24"/>
          </w:rPr>
          <w:delText>kapsamında</w:delText>
        </w:r>
      </w:del>
      <w:r w:rsidRPr="008C5A0D">
        <w:rPr>
          <w:rFonts w:ascii="Arial" w:hAnsi="Arial" w:cs="Arial"/>
          <w:sz w:val="24"/>
          <w:szCs w:val="24"/>
        </w:rPr>
        <w:t xml:space="preserve"> herhangi bir değişiklik </w:t>
      </w:r>
      <w:ins w:id="950" w:author="Yazar">
        <w:r w:rsidR="007D6380" w:rsidRPr="002A0FD1">
          <w:rPr>
            <w:rFonts w:ascii="Arial" w:hAnsi="Arial" w:cs="Arial"/>
            <w:sz w:val="24"/>
            <w:szCs w:val="24"/>
          </w:rPr>
          <w:t>(teknoloji/uç teçhizat/erişim altyapısı/hız değişikliği vb.)</w:t>
        </w:r>
        <w:r w:rsidR="007D6380">
          <w:rPr>
            <w:rFonts w:ascii="Arial" w:hAnsi="Arial" w:cs="Arial"/>
            <w:sz w:val="24"/>
            <w:szCs w:val="24"/>
          </w:rPr>
          <w:t xml:space="preserve"> </w:t>
        </w:r>
      </w:ins>
      <w:r w:rsidRPr="008C5A0D">
        <w:rPr>
          <w:rFonts w:ascii="Arial" w:hAnsi="Arial" w:cs="Arial"/>
          <w:sz w:val="24"/>
          <w:szCs w:val="24"/>
        </w:rPr>
        <w:t>yapmayacaktır.</w:t>
      </w:r>
    </w:p>
    <w:p w:rsidR="00442504" w:rsidRPr="00D37B5A" w:rsidRDefault="00442504" w:rsidP="00442504">
      <w:pPr>
        <w:spacing w:after="0" w:line="360" w:lineRule="auto"/>
        <w:jc w:val="both"/>
        <w:rPr>
          <w:rFonts w:ascii="Arial" w:hAnsi="Arial" w:cs="Arial"/>
          <w:b/>
          <w:sz w:val="24"/>
          <w:szCs w:val="24"/>
        </w:rPr>
      </w:pPr>
    </w:p>
    <w:p w:rsidR="00686B87" w:rsidRDefault="00442504" w:rsidP="00442504">
      <w:pPr>
        <w:spacing w:after="0" w:line="360" w:lineRule="auto"/>
        <w:jc w:val="both"/>
        <w:rPr>
          <w:rFonts w:ascii="Arial" w:eastAsia="Times New Roman" w:hAnsi="Arial" w:cs="Arial"/>
          <w:noProof/>
          <w:sz w:val="24"/>
          <w:szCs w:val="24"/>
          <w:lang w:eastAsia="tr-TR"/>
        </w:rPr>
      </w:pPr>
      <w:r>
        <w:rPr>
          <w:rFonts w:ascii="Arial" w:hAnsi="Arial" w:cs="Arial"/>
          <w:b/>
          <w:sz w:val="24"/>
          <w:szCs w:val="24"/>
        </w:rPr>
        <w:t>2.</w:t>
      </w:r>
      <w:r w:rsidR="000928DA">
        <w:rPr>
          <w:rFonts w:ascii="Arial" w:hAnsi="Arial" w:cs="Arial"/>
          <w:b/>
          <w:sz w:val="24"/>
          <w:szCs w:val="24"/>
        </w:rPr>
        <w:t>2</w:t>
      </w:r>
      <w:r w:rsidRPr="00D37B5A">
        <w:rPr>
          <w:rFonts w:ascii="Arial" w:hAnsi="Arial" w:cs="Arial"/>
          <w:b/>
          <w:sz w:val="24"/>
          <w:szCs w:val="24"/>
        </w:rPr>
        <w:t>.</w:t>
      </w:r>
      <w:r w:rsidR="00686B87">
        <w:rPr>
          <w:rFonts w:ascii="Arial" w:hAnsi="Arial" w:cs="Arial"/>
          <w:b/>
          <w:sz w:val="24"/>
          <w:szCs w:val="24"/>
        </w:rPr>
        <w:t>9.</w:t>
      </w:r>
      <w:r w:rsidRPr="00D37B5A">
        <w:rPr>
          <w:rFonts w:ascii="Arial" w:hAnsi="Arial" w:cs="Arial"/>
          <w:b/>
          <w:sz w:val="24"/>
          <w:szCs w:val="24"/>
        </w:rPr>
        <w:t xml:space="preserve"> </w:t>
      </w:r>
      <w:r w:rsidRPr="008C5A0D">
        <w:rPr>
          <w:rFonts w:ascii="Arial" w:hAnsi="Arial" w:cs="Arial"/>
          <w:sz w:val="24"/>
          <w:szCs w:val="24"/>
        </w:rPr>
        <w:t xml:space="preserve">İşletmecinin toplu geçiş talebi, talep kapsamındaki her bir devre için </w:t>
      </w:r>
      <w:r w:rsidR="00D813A6" w:rsidRPr="00D813A6">
        <w:rPr>
          <w:rFonts w:ascii="Arial" w:eastAsia="Times New Roman" w:hAnsi="Arial" w:cs="Arial"/>
          <w:noProof/>
          <w:sz w:val="24"/>
          <w:szCs w:val="24"/>
          <w:lang w:eastAsia="tr-TR"/>
        </w:rPr>
        <w:t>İşletmeci/İşletmeci Abonesi uç adresinin değişmesini kapsıyorsa söz konusu talep bu ek dahilinde değerlendirilmeyecektir.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2</w:t>
      </w:r>
      <w:r w:rsidRPr="00D37B5A">
        <w:rPr>
          <w:rFonts w:ascii="Arial" w:hAnsi="Arial" w:cs="Arial"/>
          <w:b/>
          <w:sz w:val="24"/>
          <w:szCs w:val="24"/>
        </w:rPr>
        <w:t>.2.</w:t>
      </w:r>
      <w:r>
        <w:rPr>
          <w:rFonts w:ascii="Arial" w:hAnsi="Arial" w:cs="Arial"/>
          <w:b/>
          <w:sz w:val="24"/>
          <w:szCs w:val="24"/>
        </w:rPr>
        <w:t>1</w:t>
      </w:r>
      <w:r w:rsidR="00686B87">
        <w:rPr>
          <w:rFonts w:ascii="Arial" w:hAnsi="Arial" w:cs="Arial"/>
          <w:b/>
          <w:sz w:val="24"/>
          <w:szCs w:val="24"/>
        </w:rPr>
        <w:t>0</w:t>
      </w:r>
      <w:r w:rsidRPr="00D37B5A">
        <w:rPr>
          <w:rFonts w:ascii="Arial" w:hAnsi="Arial" w:cs="Arial"/>
          <w:b/>
          <w:sz w:val="24"/>
          <w:szCs w:val="24"/>
        </w:rPr>
        <w:t xml:space="preserve">. </w:t>
      </w:r>
      <w:r w:rsidRPr="008C5A0D">
        <w:rPr>
          <w:rFonts w:ascii="Arial" w:hAnsi="Arial" w:cs="Arial"/>
          <w:sz w:val="24"/>
          <w:szCs w:val="24"/>
        </w:rPr>
        <w:t>İşletmecinin toplu geçiş talebi kapsamındaki herhangi bir devre üzerinde hâli</w:t>
      </w:r>
      <w:r>
        <w:rPr>
          <w:rFonts w:ascii="Arial" w:hAnsi="Arial" w:cs="Arial"/>
          <w:sz w:val="24"/>
          <w:szCs w:val="24"/>
        </w:rPr>
        <w:t xml:space="preserve">hazırda kapanmamış bir iş emri </w:t>
      </w:r>
      <w:r w:rsidRPr="008C5A0D">
        <w:rPr>
          <w:rFonts w:ascii="Arial" w:hAnsi="Arial" w:cs="Arial"/>
          <w:sz w:val="24"/>
          <w:szCs w:val="24"/>
        </w:rPr>
        <w:t>bulunması durumunda o devreye ait geçiş talebi karşılanmayacaktır.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2</w:t>
      </w:r>
      <w:r w:rsidRPr="00D37B5A">
        <w:rPr>
          <w:rFonts w:ascii="Arial" w:hAnsi="Arial" w:cs="Arial"/>
          <w:b/>
          <w:sz w:val="24"/>
          <w:szCs w:val="24"/>
        </w:rPr>
        <w:t>.2.</w:t>
      </w:r>
      <w:r>
        <w:rPr>
          <w:rFonts w:ascii="Arial" w:hAnsi="Arial" w:cs="Arial"/>
          <w:b/>
          <w:sz w:val="24"/>
          <w:szCs w:val="24"/>
        </w:rPr>
        <w:t>1</w:t>
      </w:r>
      <w:r w:rsidR="00686B87">
        <w:rPr>
          <w:rFonts w:ascii="Arial" w:hAnsi="Arial" w:cs="Arial"/>
          <w:b/>
          <w:sz w:val="24"/>
          <w:szCs w:val="24"/>
        </w:rPr>
        <w:t>1</w:t>
      </w:r>
      <w:r w:rsidRPr="00D37B5A">
        <w:rPr>
          <w:rFonts w:ascii="Arial" w:hAnsi="Arial" w:cs="Arial"/>
          <w:b/>
          <w:sz w:val="24"/>
          <w:szCs w:val="24"/>
        </w:rPr>
        <w:t xml:space="preserve">. </w:t>
      </w:r>
      <w:r w:rsidRPr="008C5A0D">
        <w:rPr>
          <w:rFonts w:ascii="Arial" w:hAnsi="Arial" w:cs="Arial"/>
          <w:sz w:val="24"/>
          <w:szCs w:val="24"/>
        </w:rPr>
        <w:t>Türk Telekom, İşletmecinin mevcutta almakta olduğu hizmete ilişkin ücreti, geçiş işleminin fiilen gerçekleştiği güne kadar, İşletmecinin alacağı yeni hizmete ilişkin ücreti ise geçiş işleminin fiilen gerçekleştiği günden itibaren İşletmeciye faturalandıracaktır.</w:t>
      </w:r>
    </w:p>
    <w:p w:rsidR="00CA6387" w:rsidRPr="00D37B5A" w:rsidRDefault="00CA6387"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sidRPr="00925C4C">
        <w:rPr>
          <w:rFonts w:ascii="Arial" w:hAnsi="Arial" w:cs="Arial"/>
          <w:b/>
          <w:sz w:val="24"/>
          <w:szCs w:val="24"/>
        </w:rPr>
        <w:t>3.</w:t>
      </w:r>
      <w:r w:rsidRPr="00D37B5A">
        <w:rPr>
          <w:rFonts w:ascii="Arial" w:hAnsi="Arial" w:cs="Arial"/>
          <w:b/>
          <w:sz w:val="24"/>
          <w:szCs w:val="24"/>
        </w:rPr>
        <w:t xml:space="preserve"> </w:t>
      </w:r>
      <w:r w:rsidRPr="00D37B5A">
        <w:rPr>
          <w:rFonts w:ascii="Arial" w:hAnsi="Arial" w:cs="Arial"/>
          <w:b/>
          <w:bCs/>
          <w:sz w:val="24"/>
          <w:szCs w:val="24"/>
        </w:rPr>
        <w:t xml:space="preserve">ABONENİN MEVCUT </w:t>
      </w:r>
      <w:del w:id="951" w:author="Yazar">
        <w:r w:rsidRPr="00D37B5A" w:rsidDel="00127709">
          <w:rPr>
            <w:rFonts w:ascii="Arial" w:hAnsi="Arial" w:cs="Arial"/>
            <w:b/>
            <w:bCs/>
            <w:sz w:val="24"/>
            <w:szCs w:val="24"/>
          </w:rPr>
          <w:delText>RAFMET</w:delText>
        </w:r>
      </w:del>
      <w:ins w:id="952" w:author="Yazar">
        <w:r w:rsidR="00127709">
          <w:rPr>
            <w:rFonts w:ascii="Arial" w:hAnsi="Arial" w:cs="Arial"/>
            <w:b/>
            <w:bCs/>
            <w:sz w:val="24"/>
            <w:szCs w:val="24"/>
          </w:rPr>
          <w:t>ReSMET</w:t>
        </w:r>
      </w:ins>
      <w:r w:rsidRPr="00D37B5A">
        <w:rPr>
          <w:rFonts w:ascii="Arial" w:hAnsi="Arial" w:cs="Arial"/>
          <w:b/>
          <w:bCs/>
          <w:sz w:val="24"/>
          <w:szCs w:val="24"/>
        </w:rPr>
        <w:t xml:space="preserve"> </w:t>
      </w:r>
      <w:r w:rsidR="003A3D30">
        <w:rPr>
          <w:rFonts w:ascii="Arial" w:hAnsi="Arial" w:cs="Arial"/>
          <w:b/>
          <w:bCs/>
          <w:sz w:val="24"/>
          <w:szCs w:val="24"/>
        </w:rPr>
        <w:t>VEYA</w:t>
      </w:r>
      <w:r w:rsidRPr="00D37B5A">
        <w:rPr>
          <w:rFonts w:ascii="Arial" w:hAnsi="Arial" w:cs="Arial"/>
          <w:b/>
          <w:bCs/>
          <w:sz w:val="24"/>
          <w:szCs w:val="24"/>
        </w:rPr>
        <w:t xml:space="preserve"> RKDT KAPSAMINDA HİZMET (</w:t>
      </w:r>
      <w:del w:id="953" w:author="Yazar">
        <w:r w:rsidRPr="00D37B5A" w:rsidDel="00127709">
          <w:rPr>
            <w:rFonts w:ascii="Arial" w:hAnsi="Arial" w:cs="Arial"/>
            <w:b/>
            <w:sz w:val="24"/>
            <w:szCs w:val="24"/>
          </w:rPr>
          <w:delText>ATM/FR/</w:delText>
        </w:r>
      </w:del>
      <w:r w:rsidRPr="00D37B5A">
        <w:rPr>
          <w:rFonts w:ascii="Arial" w:hAnsi="Arial" w:cs="Arial"/>
          <w:b/>
          <w:sz w:val="24"/>
          <w:szCs w:val="24"/>
        </w:rPr>
        <w:t>ME İNTERNET, YURTİÇİ KİRALIK DEVRE, NOKTADAN NOKTAYA ME</w:t>
      </w:r>
      <w:r w:rsidR="00232AF5">
        <w:rPr>
          <w:rFonts w:ascii="Arial" w:hAnsi="Arial" w:cs="Arial"/>
          <w:b/>
          <w:sz w:val="24"/>
          <w:szCs w:val="24"/>
        </w:rPr>
        <w:t xml:space="preserve">, </w:t>
      </w:r>
      <w:r w:rsidR="00FE5050">
        <w:rPr>
          <w:rFonts w:ascii="Arial" w:hAnsi="Arial" w:cs="Arial"/>
          <w:b/>
          <w:sz w:val="24"/>
          <w:szCs w:val="24"/>
        </w:rPr>
        <w:t>G.SHDSL</w:t>
      </w:r>
      <w:r w:rsidRPr="00D37B5A">
        <w:rPr>
          <w:rFonts w:ascii="Arial" w:hAnsi="Arial" w:cs="Arial"/>
          <w:b/>
          <w:sz w:val="24"/>
          <w:szCs w:val="24"/>
        </w:rPr>
        <w:t>, TTUNEL, EKOT</w:t>
      </w:r>
      <w:r w:rsidR="00925C4C">
        <w:rPr>
          <w:rFonts w:ascii="Arial" w:hAnsi="Arial" w:cs="Arial"/>
          <w:b/>
          <w:sz w:val="24"/>
          <w:szCs w:val="24"/>
        </w:rPr>
        <w:t>U</w:t>
      </w:r>
      <w:r w:rsidRPr="00D37B5A">
        <w:rPr>
          <w:rFonts w:ascii="Arial" w:hAnsi="Arial" w:cs="Arial"/>
          <w:b/>
          <w:sz w:val="24"/>
          <w:szCs w:val="24"/>
        </w:rPr>
        <w:t>NEL</w:t>
      </w:r>
      <w:r w:rsidRPr="00D37B5A">
        <w:rPr>
          <w:rFonts w:ascii="Arial" w:hAnsi="Arial" w:cs="Arial"/>
          <w:b/>
          <w:bCs/>
          <w:sz w:val="24"/>
          <w:szCs w:val="24"/>
        </w:rPr>
        <w:t>)</w:t>
      </w:r>
      <w:r w:rsidR="006679D0">
        <w:rPr>
          <w:rFonts w:ascii="Arial" w:hAnsi="Arial" w:cs="Arial"/>
          <w:b/>
          <w:bCs/>
          <w:sz w:val="24"/>
          <w:szCs w:val="24"/>
        </w:rPr>
        <w:t xml:space="preserve"> ALDIĞI İŞLETMECİYİ DEĞİŞTİRMEK </w:t>
      </w:r>
      <w:r w:rsidRPr="00D37B5A">
        <w:rPr>
          <w:rFonts w:ascii="Arial" w:hAnsi="Arial" w:cs="Arial"/>
          <w:b/>
          <w:bCs/>
          <w:sz w:val="24"/>
          <w:szCs w:val="24"/>
        </w:rPr>
        <w:t>İSTEMESİ DURUMUNDA UYGULANACAK USUL VE ESASLAR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3</w:t>
      </w:r>
      <w:r w:rsidRPr="00D37B5A">
        <w:rPr>
          <w:rFonts w:ascii="Arial" w:hAnsi="Arial" w:cs="Arial"/>
          <w:b/>
          <w:sz w:val="24"/>
          <w:szCs w:val="24"/>
        </w:rPr>
        <w:t xml:space="preserve">.1. </w:t>
      </w:r>
      <w:r w:rsidRPr="00D37B5A">
        <w:rPr>
          <w:rFonts w:ascii="Arial" w:hAnsi="Arial" w:cs="Arial"/>
          <w:b/>
          <w:sz w:val="24"/>
          <w:szCs w:val="24"/>
        </w:rPr>
        <w:tab/>
      </w:r>
      <w:r>
        <w:rPr>
          <w:rFonts w:ascii="Arial" w:hAnsi="Arial" w:cs="Arial"/>
          <w:sz w:val="24"/>
          <w:szCs w:val="24"/>
        </w:rPr>
        <w:t xml:space="preserve">Abone, </w:t>
      </w:r>
      <w:r w:rsidR="008F6F8B">
        <w:rPr>
          <w:rFonts w:ascii="Arial" w:hAnsi="Arial" w:cs="Arial"/>
          <w:sz w:val="24"/>
          <w:szCs w:val="24"/>
        </w:rPr>
        <w:t xml:space="preserve">işbu ekin </w:t>
      </w:r>
      <w:r w:rsidRPr="00764565">
        <w:rPr>
          <w:rFonts w:ascii="Arial" w:hAnsi="Arial" w:cs="Arial"/>
          <w:sz w:val="24"/>
          <w:szCs w:val="24"/>
        </w:rPr>
        <w:t>Madde 6.3’</w:t>
      </w:r>
      <w:r w:rsidR="008F6F8B">
        <w:rPr>
          <w:rFonts w:ascii="Arial" w:hAnsi="Arial" w:cs="Arial"/>
          <w:sz w:val="24"/>
          <w:szCs w:val="24"/>
        </w:rPr>
        <w:t>ünd</w:t>
      </w:r>
      <w:r w:rsidRPr="00764565">
        <w:rPr>
          <w:rFonts w:ascii="Arial" w:hAnsi="Arial" w:cs="Arial"/>
          <w:sz w:val="24"/>
          <w:szCs w:val="24"/>
        </w:rPr>
        <w:t>e</w:t>
      </w:r>
      <w:r w:rsidRPr="008C5A0D">
        <w:rPr>
          <w:rFonts w:ascii="Arial" w:hAnsi="Arial" w:cs="Arial"/>
          <w:sz w:val="24"/>
          <w:szCs w:val="24"/>
        </w:rPr>
        <w:t xml:space="preserve"> yer alan Talep Formunu doldurmak suretiyle, geçmek istediği Alıcı İşletmeciye başvuruda bulunacaktır.</w:t>
      </w:r>
      <w:r w:rsidRPr="00D37B5A" w:rsidDel="005301A8">
        <w:rPr>
          <w:rFonts w:ascii="Arial" w:hAnsi="Arial" w:cs="Arial"/>
          <w:b/>
          <w:sz w:val="24"/>
          <w:szCs w:val="24"/>
        </w:rPr>
        <w:t xml:space="preserve"> </w:t>
      </w:r>
    </w:p>
    <w:p w:rsidR="00442504" w:rsidRPr="00D37B5A" w:rsidRDefault="00442504" w:rsidP="00442504">
      <w:pPr>
        <w:spacing w:after="0" w:line="360" w:lineRule="auto"/>
        <w:jc w:val="both"/>
        <w:rPr>
          <w:rFonts w:ascii="Arial" w:hAnsi="Arial" w:cs="Arial"/>
          <w:b/>
          <w:sz w:val="24"/>
          <w:szCs w:val="24"/>
        </w:rPr>
      </w:pPr>
    </w:p>
    <w:p w:rsidR="00442504" w:rsidRPr="000B402B" w:rsidRDefault="00442504" w:rsidP="00B2292C">
      <w:pPr>
        <w:spacing w:after="0" w:line="360" w:lineRule="auto"/>
        <w:jc w:val="both"/>
        <w:rPr>
          <w:rFonts w:ascii="Arial" w:eastAsia="Times New Roman" w:hAnsi="Arial" w:cs="Arial"/>
          <w:noProof/>
          <w:sz w:val="24"/>
          <w:szCs w:val="24"/>
          <w:lang w:eastAsia="tr-TR"/>
        </w:rPr>
      </w:pPr>
      <w:r>
        <w:rPr>
          <w:rFonts w:ascii="Arial" w:hAnsi="Arial" w:cs="Arial"/>
          <w:b/>
          <w:sz w:val="24"/>
          <w:szCs w:val="24"/>
        </w:rPr>
        <w:t>3</w:t>
      </w:r>
      <w:r w:rsidRPr="00D37B5A">
        <w:rPr>
          <w:rFonts w:ascii="Arial" w:hAnsi="Arial" w:cs="Arial"/>
          <w:b/>
          <w:sz w:val="24"/>
          <w:szCs w:val="24"/>
        </w:rPr>
        <w:t xml:space="preserve">.2. </w:t>
      </w:r>
      <w:r w:rsidRPr="008C5A0D">
        <w:rPr>
          <w:rFonts w:ascii="Arial" w:hAnsi="Arial" w:cs="Arial"/>
          <w:sz w:val="24"/>
          <w:szCs w:val="24"/>
        </w:rPr>
        <w:t>Alıcı İşletmeci, Aboneden alacağı Abonenin geçiş yapmak istediğine ilişkin hür iradesini bildiren asgari 2 (iki) adet ıslak imzalı talep formundan biri</w:t>
      </w:r>
      <w:r w:rsidR="00D813A6" w:rsidRPr="00D813A6">
        <w:rPr>
          <w:rFonts w:ascii="Arial" w:eastAsia="Times New Roman" w:hAnsi="Arial" w:cs="Arial"/>
          <w:noProof/>
          <w:sz w:val="24"/>
          <w:szCs w:val="24"/>
          <w:lang w:eastAsia="tr-TR"/>
        </w:rPr>
        <w:t>si ile resmi kimlik belgesinin fotokopisini (</w:t>
      </w:r>
      <w:r w:rsidR="005419DC">
        <w:rPr>
          <w:rFonts w:ascii="Arial" w:eastAsia="Times New Roman" w:hAnsi="Arial" w:cs="Arial"/>
          <w:noProof/>
          <w:sz w:val="24"/>
          <w:szCs w:val="24"/>
          <w:lang w:eastAsia="tr-TR"/>
        </w:rPr>
        <w:t>b</w:t>
      </w:r>
      <w:r w:rsidR="00183123">
        <w:rPr>
          <w:rFonts w:ascii="Arial" w:eastAsia="Times New Roman" w:hAnsi="Arial" w:cs="Arial"/>
          <w:noProof/>
          <w:sz w:val="24"/>
          <w:szCs w:val="24"/>
          <w:lang w:eastAsia="tr-TR"/>
        </w:rPr>
        <w:t>aş</w:t>
      </w:r>
      <w:r w:rsidR="00B2292C">
        <w:rPr>
          <w:rFonts w:ascii="Arial" w:eastAsia="Times New Roman" w:hAnsi="Arial" w:cs="Arial"/>
          <w:noProof/>
          <w:sz w:val="24"/>
          <w:szCs w:val="24"/>
          <w:lang w:eastAsia="tr-TR"/>
        </w:rPr>
        <w:t>vurunun resmi kurum/kuruluş</w:t>
      </w:r>
      <w:r w:rsidR="00B2292C" w:rsidRPr="00B2292C">
        <w:rPr>
          <w:rFonts w:ascii="Arial" w:eastAsia="Times New Roman" w:hAnsi="Arial" w:cs="Arial"/>
          <w:noProof/>
          <w:sz w:val="24"/>
          <w:szCs w:val="24"/>
          <w:lang w:eastAsia="tr-TR"/>
        </w:rPr>
        <w:t>lar t</w:t>
      </w:r>
      <w:r w:rsidR="00183123">
        <w:rPr>
          <w:rFonts w:ascii="Arial" w:eastAsia="Times New Roman" w:hAnsi="Arial" w:cs="Arial"/>
          <w:noProof/>
          <w:sz w:val="24"/>
          <w:szCs w:val="24"/>
          <w:lang w:eastAsia="tr-TR"/>
        </w:rPr>
        <w:t xml:space="preserve">arafından yapıldığı durumlarda </w:t>
      </w:r>
      <w:r w:rsidR="00183123" w:rsidRPr="00D813A6">
        <w:rPr>
          <w:rFonts w:ascii="Arial" w:eastAsia="Times New Roman" w:hAnsi="Arial" w:cs="Arial"/>
          <w:noProof/>
          <w:sz w:val="24"/>
          <w:szCs w:val="24"/>
          <w:lang w:eastAsia="tr-TR"/>
        </w:rPr>
        <w:t>talep formunun yanı sıra</w:t>
      </w:r>
      <w:r w:rsidR="00183123">
        <w:rPr>
          <w:rFonts w:ascii="Arial" w:eastAsia="Times New Roman" w:hAnsi="Arial" w:cs="Arial"/>
          <w:noProof/>
          <w:sz w:val="24"/>
          <w:szCs w:val="24"/>
          <w:lang w:eastAsia="tr-TR"/>
        </w:rPr>
        <w:t xml:space="preserve"> </w:t>
      </w:r>
      <w:r w:rsidR="00B2292C">
        <w:rPr>
          <w:rFonts w:ascii="Arial" w:eastAsia="Times New Roman" w:hAnsi="Arial" w:cs="Arial"/>
          <w:noProof/>
          <w:sz w:val="24"/>
          <w:szCs w:val="24"/>
          <w:lang w:eastAsia="tr-TR"/>
        </w:rPr>
        <w:t>basvuruda bulunan kiş</w:t>
      </w:r>
      <w:r w:rsidR="00B2292C" w:rsidRPr="00B2292C">
        <w:rPr>
          <w:rFonts w:ascii="Arial" w:eastAsia="Times New Roman" w:hAnsi="Arial" w:cs="Arial"/>
          <w:noProof/>
          <w:sz w:val="24"/>
          <w:szCs w:val="24"/>
          <w:lang w:eastAsia="tr-TR"/>
        </w:rPr>
        <w:t xml:space="preserve">inin yetkili olduğuna dair resmi belgenin </w:t>
      </w:r>
      <w:r w:rsidR="00B2292C">
        <w:rPr>
          <w:rFonts w:ascii="Arial" w:eastAsia="Times New Roman" w:hAnsi="Arial" w:cs="Arial"/>
          <w:noProof/>
          <w:sz w:val="24"/>
          <w:szCs w:val="24"/>
          <w:lang w:eastAsia="tr-TR"/>
        </w:rPr>
        <w:t>bir örneğini</w:t>
      </w:r>
      <w:r w:rsidR="005419DC">
        <w:rPr>
          <w:rFonts w:ascii="Arial" w:eastAsia="Times New Roman" w:hAnsi="Arial" w:cs="Arial"/>
          <w:noProof/>
          <w:sz w:val="24"/>
          <w:szCs w:val="24"/>
          <w:lang w:eastAsia="tr-TR"/>
        </w:rPr>
        <w:t>, k</w:t>
      </w:r>
      <w:r w:rsidR="00183123" w:rsidRPr="00D813A6">
        <w:rPr>
          <w:rFonts w:ascii="Arial" w:eastAsia="Times New Roman" w:hAnsi="Arial" w:cs="Arial"/>
          <w:noProof/>
          <w:sz w:val="24"/>
          <w:szCs w:val="24"/>
          <w:lang w:eastAsia="tr-TR"/>
        </w:rPr>
        <w:t>urumsal aboneler için talep formunun yanı sıra vergi levhasının fotokopisi ile imza sirküleri ya da vekaletnamenin bir örneğini</w:t>
      </w:r>
      <w:r w:rsidR="00D813A6" w:rsidRPr="00D813A6">
        <w:rPr>
          <w:rFonts w:ascii="Arial" w:eastAsia="Times New Roman" w:hAnsi="Arial" w:cs="Arial"/>
          <w:noProof/>
          <w:sz w:val="24"/>
          <w:szCs w:val="24"/>
          <w:lang w:eastAsia="tr-TR"/>
        </w:rPr>
        <w:t>)</w:t>
      </w:r>
      <w:r w:rsidRPr="008C5A0D">
        <w:rPr>
          <w:rFonts w:ascii="Arial" w:hAnsi="Arial" w:cs="Arial"/>
          <w:sz w:val="24"/>
          <w:szCs w:val="24"/>
        </w:rPr>
        <w:t xml:space="preserve"> saklayacaktır.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3</w:t>
      </w:r>
      <w:r w:rsidRPr="00D37B5A">
        <w:rPr>
          <w:rFonts w:ascii="Arial" w:hAnsi="Arial" w:cs="Arial"/>
          <w:b/>
          <w:sz w:val="24"/>
          <w:szCs w:val="24"/>
        </w:rPr>
        <w:t xml:space="preserve">.3. </w:t>
      </w:r>
      <w:r w:rsidRPr="008C5A0D">
        <w:rPr>
          <w:rFonts w:ascii="Arial" w:hAnsi="Arial" w:cs="Arial"/>
          <w:sz w:val="24"/>
          <w:szCs w:val="24"/>
        </w:rPr>
        <w:t>Alıcı İşletmeci, hizmet modeline göre Abonenin ıslak imzalı talep formu ile resmi kimlik belgesinin fotokopisini Türk Telekom nezdinde oluşturulan platform üzerinden elektronik olarak (</w:t>
      </w:r>
      <w:r w:rsidR="005419DC" w:rsidRPr="005419DC">
        <w:rPr>
          <w:rFonts w:ascii="Arial" w:hAnsi="Arial" w:cs="Arial"/>
          <w:sz w:val="24"/>
          <w:szCs w:val="24"/>
        </w:rPr>
        <w:t xml:space="preserve">resmi kurum/kuruluşlar </w:t>
      </w:r>
      <w:r w:rsidR="005419DC">
        <w:rPr>
          <w:rFonts w:ascii="Arial" w:hAnsi="Arial" w:cs="Arial"/>
          <w:sz w:val="24"/>
          <w:szCs w:val="24"/>
        </w:rPr>
        <w:t>için</w:t>
      </w:r>
      <w:r w:rsidR="005419DC" w:rsidRPr="005419DC">
        <w:rPr>
          <w:rFonts w:ascii="Arial" w:hAnsi="Arial" w:cs="Arial"/>
          <w:sz w:val="24"/>
          <w:szCs w:val="24"/>
        </w:rPr>
        <w:t xml:space="preserve"> talep formunun yanı sıra </w:t>
      </w:r>
      <w:r w:rsidR="005419DC">
        <w:rPr>
          <w:rFonts w:ascii="Arial" w:hAnsi="Arial" w:cs="Arial"/>
          <w:sz w:val="24"/>
          <w:szCs w:val="24"/>
        </w:rPr>
        <w:t>baş</w:t>
      </w:r>
      <w:r w:rsidR="005419DC" w:rsidRPr="005419DC">
        <w:rPr>
          <w:rFonts w:ascii="Arial" w:hAnsi="Arial" w:cs="Arial"/>
          <w:sz w:val="24"/>
          <w:szCs w:val="24"/>
        </w:rPr>
        <w:t>vuruda bulunan kişinin yetkili olduğuna dair resmi belgenin bir örneğini</w:t>
      </w:r>
      <w:r w:rsidR="00E9288A">
        <w:rPr>
          <w:rFonts w:ascii="Arial" w:hAnsi="Arial" w:cs="Arial"/>
          <w:sz w:val="24"/>
          <w:szCs w:val="24"/>
        </w:rPr>
        <w:t xml:space="preserve">, </w:t>
      </w:r>
      <w:r w:rsidRPr="00E23A99">
        <w:rPr>
          <w:rFonts w:ascii="Arial" w:hAnsi="Arial" w:cs="Arial"/>
          <w:sz w:val="24"/>
          <w:szCs w:val="24"/>
        </w:rPr>
        <w:t>kurumsal aboneler için talep formunun yanı sıra vergi levhasının fotokopisi ile imza sirküleri ya da ve</w:t>
      </w:r>
      <w:r w:rsidRPr="00E9288A">
        <w:rPr>
          <w:rFonts w:ascii="Arial" w:hAnsi="Arial" w:cs="Arial"/>
          <w:sz w:val="24"/>
          <w:szCs w:val="24"/>
        </w:rPr>
        <w:t>kâletnamenin bir örneğini)</w:t>
      </w:r>
      <w:r w:rsidRPr="008C5A0D">
        <w:rPr>
          <w:rFonts w:ascii="Arial" w:hAnsi="Arial" w:cs="Arial"/>
          <w:sz w:val="24"/>
          <w:szCs w:val="24"/>
        </w:rPr>
        <w:t xml:space="preserve"> Verici İşletmeciye iletecek</w:t>
      </w:r>
      <w:r w:rsidR="00245E37">
        <w:rPr>
          <w:rFonts w:ascii="Arial" w:hAnsi="Arial" w:cs="Arial"/>
          <w:sz w:val="24"/>
          <w:szCs w:val="24"/>
        </w:rPr>
        <w:t xml:space="preserve"> ve Otomasyon sistemi üzerinden geçiş başvurusunu yapacaktır.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3</w:t>
      </w:r>
      <w:r w:rsidRPr="00D37B5A">
        <w:rPr>
          <w:rFonts w:ascii="Arial" w:hAnsi="Arial" w:cs="Arial"/>
          <w:b/>
          <w:sz w:val="24"/>
          <w:szCs w:val="24"/>
        </w:rPr>
        <w:t xml:space="preserve">.4. </w:t>
      </w:r>
      <w:r w:rsidRPr="008C5A0D">
        <w:rPr>
          <w:rFonts w:ascii="Arial" w:hAnsi="Arial" w:cs="Arial"/>
          <w:sz w:val="24"/>
          <w:szCs w:val="24"/>
        </w:rPr>
        <w:t xml:space="preserve">Alıcı İşletmeci, İşletmeci değişikliği başvurusu ile birlikte hizmet ya da </w:t>
      </w:r>
      <w:r w:rsidR="008F6F8B">
        <w:rPr>
          <w:rFonts w:ascii="Arial" w:hAnsi="Arial" w:cs="Arial"/>
          <w:sz w:val="24"/>
          <w:szCs w:val="24"/>
        </w:rPr>
        <w:t>h</w:t>
      </w:r>
      <w:r w:rsidRPr="008C5A0D">
        <w:rPr>
          <w:rFonts w:ascii="Arial" w:hAnsi="Arial" w:cs="Arial"/>
          <w:sz w:val="24"/>
          <w:szCs w:val="24"/>
        </w:rPr>
        <w:t xml:space="preserve">ız değiştirilmesine ilişkin talepte bulunamayacaktır. İşletmeci değişikliği başvurusu </w:t>
      </w:r>
      <w:r w:rsidR="002B4FD2" w:rsidRPr="002B4FD2">
        <w:rPr>
          <w:rFonts w:ascii="Arial" w:hAnsi="Arial" w:cs="Arial"/>
          <w:sz w:val="24"/>
          <w:szCs w:val="24"/>
        </w:rPr>
        <w:t xml:space="preserve">Türk Telekom için </w:t>
      </w:r>
      <w:r w:rsidRPr="008C5A0D">
        <w:rPr>
          <w:rFonts w:ascii="Arial" w:hAnsi="Arial" w:cs="Arial"/>
          <w:sz w:val="24"/>
          <w:szCs w:val="24"/>
        </w:rPr>
        <w:t>ilave yatırım gerektirmeyecektir.</w:t>
      </w:r>
    </w:p>
    <w:p w:rsidR="00442504" w:rsidRPr="00D37B5A" w:rsidRDefault="00442504" w:rsidP="00442504">
      <w:pPr>
        <w:spacing w:after="0" w:line="360" w:lineRule="auto"/>
        <w:jc w:val="both"/>
        <w:rPr>
          <w:rFonts w:ascii="Arial" w:hAnsi="Arial" w:cs="Arial"/>
          <w:b/>
          <w:sz w:val="24"/>
          <w:szCs w:val="24"/>
        </w:rPr>
      </w:pPr>
    </w:p>
    <w:p w:rsidR="00442504" w:rsidRDefault="00442504" w:rsidP="00442504">
      <w:pPr>
        <w:spacing w:after="0" w:line="360" w:lineRule="auto"/>
        <w:jc w:val="both"/>
        <w:rPr>
          <w:rFonts w:ascii="Arial" w:hAnsi="Arial" w:cs="Arial"/>
          <w:sz w:val="24"/>
          <w:szCs w:val="24"/>
        </w:rPr>
      </w:pPr>
      <w:r>
        <w:rPr>
          <w:rFonts w:ascii="Arial" w:hAnsi="Arial" w:cs="Arial"/>
          <w:b/>
          <w:sz w:val="24"/>
          <w:szCs w:val="24"/>
        </w:rPr>
        <w:t>3</w:t>
      </w:r>
      <w:r w:rsidRPr="00D37B5A">
        <w:rPr>
          <w:rFonts w:ascii="Arial" w:hAnsi="Arial" w:cs="Arial"/>
          <w:b/>
          <w:sz w:val="24"/>
          <w:szCs w:val="24"/>
        </w:rPr>
        <w:t xml:space="preserve">.5. </w:t>
      </w:r>
      <w:r w:rsidRPr="008C5A0D">
        <w:rPr>
          <w:rFonts w:ascii="Arial" w:hAnsi="Arial" w:cs="Arial"/>
          <w:sz w:val="24"/>
          <w:szCs w:val="24"/>
        </w:rPr>
        <w:t xml:space="preserve">Verici İşletmeci Otomasyon Sistemi üzerinden geçiş talebine ilişkin başvuruyu aldıktan sonra, Türk Telekom nezdinde oluşturulan platform üzerinden ilgili talep formunu 2 (iki) </w:t>
      </w:r>
      <w:r w:rsidR="002B4FD2">
        <w:rPr>
          <w:rFonts w:ascii="Arial" w:hAnsi="Arial" w:cs="Arial"/>
          <w:sz w:val="24"/>
          <w:szCs w:val="24"/>
        </w:rPr>
        <w:t xml:space="preserve">iş </w:t>
      </w:r>
      <w:r w:rsidRPr="008C5A0D">
        <w:rPr>
          <w:rFonts w:ascii="Arial" w:hAnsi="Arial" w:cs="Arial"/>
          <w:sz w:val="24"/>
          <w:szCs w:val="24"/>
        </w:rPr>
        <w:t>gün</w:t>
      </w:r>
      <w:r w:rsidR="002B4FD2">
        <w:rPr>
          <w:rFonts w:ascii="Arial" w:hAnsi="Arial" w:cs="Arial"/>
          <w:sz w:val="24"/>
          <w:szCs w:val="24"/>
        </w:rPr>
        <w:t>ü</w:t>
      </w:r>
      <w:r w:rsidRPr="008C5A0D">
        <w:rPr>
          <w:rFonts w:ascii="Arial" w:hAnsi="Arial" w:cs="Arial"/>
          <w:sz w:val="24"/>
          <w:szCs w:val="24"/>
        </w:rPr>
        <w:t xml:space="preserve"> içerisinde değerlendirecek ve </w:t>
      </w:r>
      <w:r w:rsidR="00245E37">
        <w:rPr>
          <w:rFonts w:ascii="Arial" w:hAnsi="Arial" w:cs="Arial"/>
          <w:sz w:val="24"/>
          <w:szCs w:val="24"/>
        </w:rPr>
        <w:t xml:space="preserve">Otomasyon sistemi üzerinden </w:t>
      </w:r>
      <w:r w:rsidRPr="008C5A0D">
        <w:rPr>
          <w:rFonts w:ascii="Arial" w:hAnsi="Arial" w:cs="Arial"/>
          <w:sz w:val="24"/>
          <w:szCs w:val="24"/>
        </w:rPr>
        <w:t xml:space="preserve">Alıcı İşletmeciye geçiş işlemini onayladığına dair bildirimi yapacaktır. </w:t>
      </w:r>
    </w:p>
    <w:p w:rsidR="00442504" w:rsidRDefault="002B4FD2" w:rsidP="000B402B">
      <w:pPr>
        <w:tabs>
          <w:tab w:val="left" w:pos="8341"/>
        </w:tabs>
        <w:spacing w:after="0" w:line="360" w:lineRule="auto"/>
        <w:jc w:val="both"/>
        <w:rPr>
          <w:rFonts w:ascii="Arial" w:hAnsi="Arial" w:cs="Arial"/>
          <w:sz w:val="24"/>
          <w:szCs w:val="24"/>
        </w:rPr>
      </w:pPr>
      <w:r>
        <w:rPr>
          <w:rFonts w:ascii="Arial" w:hAnsi="Arial" w:cs="Arial"/>
          <w:sz w:val="24"/>
          <w:szCs w:val="24"/>
        </w:rPr>
        <w:tab/>
      </w:r>
    </w:p>
    <w:p w:rsidR="00442504" w:rsidRDefault="00442504" w:rsidP="00442504">
      <w:pPr>
        <w:pStyle w:val="Default"/>
        <w:spacing w:line="360" w:lineRule="auto"/>
        <w:jc w:val="both"/>
        <w:rPr>
          <w:rFonts w:ascii="Arial" w:hAnsi="Arial" w:cs="Arial"/>
          <w:color w:val="auto"/>
        </w:rPr>
      </w:pPr>
      <w:r w:rsidRPr="006777CA">
        <w:rPr>
          <w:rFonts w:ascii="Arial" w:hAnsi="Arial" w:cs="Arial"/>
          <w:color w:val="auto"/>
        </w:rPr>
        <w:t>Abonenin devam eden bir geçiş işleminin bulunması, Abonenin Hizmet Numarasının eşleşmemesi durumlarında, Alıcı İşletmecinin yapacağı başvuru ilgili Otomasyon Sistemi tarafından alınmayacaktır.</w:t>
      </w:r>
    </w:p>
    <w:p w:rsidR="002739FB" w:rsidRPr="006777CA" w:rsidRDefault="002739FB" w:rsidP="00442504">
      <w:pPr>
        <w:pStyle w:val="Default"/>
        <w:spacing w:line="360" w:lineRule="auto"/>
        <w:jc w:val="both"/>
        <w:rPr>
          <w:rFonts w:ascii="Arial" w:hAnsi="Arial" w:cs="Arial"/>
          <w:color w:val="auto"/>
        </w:rPr>
      </w:pPr>
    </w:p>
    <w:p w:rsidR="00442504" w:rsidRPr="008C5A0D" w:rsidRDefault="00442504" w:rsidP="00442504">
      <w:pPr>
        <w:spacing w:after="0" w:line="360" w:lineRule="auto"/>
        <w:jc w:val="both"/>
        <w:rPr>
          <w:rFonts w:ascii="Arial" w:hAnsi="Arial" w:cs="Arial"/>
          <w:sz w:val="24"/>
          <w:szCs w:val="24"/>
        </w:rPr>
      </w:pPr>
      <w:r w:rsidRPr="008C5A0D">
        <w:rPr>
          <w:rFonts w:ascii="Arial" w:hAnsi="Arial" w:cs="Arial"/>
          <w:sz w:val="24"/>
          <w:szCs w:val="24"/>
        </w:rPr>
        <w:t xml:space="preserve">Verici İşletmeci tarafından; </w:t>
      </w:r>
    </w:p>
    <w:p w:rsidR="00442504" w:rsidRPr="008C5A0D" w:rsidRDefault="00442504" w:rsidP="00442504">
      <w:pPr>
        <w:spacing w:after="0" w:line="360" w:lineRule="auto"/>
        <w:jc w:val="both"/>
        <w:rPr>
          <w:rFonts w:ascii="Arial" w:hAnsi="Arial" w:cs="Arial"/>
          <w:sz w:val="24"/>
          <w:szCs w:val="24"/>
        </w:rPr>
      </w:pPr>
      <w:r w:rsidRPr="008C5A0D">
        <w:rPr>
          <w:rFonts w:ascii="Arial" w:hAnsi="Arial" w:cs="Arial"/>
          <w:sz w:val="24"/>
          <w:szCs w:val="24"/>
        </w:rPr>
        <w:tab/>
        <w:t>• Aboneliğin baş</w:t>
      </w:r>
      <w:r>
        <w:rPr>
          <w:rFonts w:ascii="Arial" w:hAnsi="Arial" w:cs="Arial"/>
          <w:sz w:val="24"/>
          <w:szCs w:val="24"/>
        </w:rPr>
        <w:t xml:space="preserve">ka bir İşletmeciye ait olması, </w:t>
      </w:r>
    </w:p>
    <w:p w:rsidR="00442504" w:rsidRPr="008C5A0D" w:rsidRDefault="00442504" w:rsidP="00442504">
      <w:pPr>
        <w:spacing w:after="0" w:line="360" w:lineRule="auto"/>
        <w:jc w:val="both"/>
        <w:rPr>
          <w:rFonts w:ascii="Arial" w:hAnsi="Arial" w:cs="Arial"/>
          <w:sz w:val="24"/>
          <w:szCs w:val="24"/>
        </w:rPr>
      </w:pPr>
      <w:r w:rsidRPr="008C5A0D">
        <w:rPr>
          <w:rFonts w:ascii="Arial" w:hAnsi="Arial" w:cs="Arial"/>
          <w:sz w:val="24"/>
          <w:szCs w:val="24"/>
        </w:rPr>
        <w:tab/>
        <w:t>• Türkiye Cumhuriyeti vatandaşları için T.C. Kimlik numarasının yanlış veya eksik olması,</w:t>
      </w:r>
    </w:p>
    <w:p w:rsidR="00442504" w:rsidRPr="008C5A0D" w:rsidRDefault="00442504" w:rsidP="00442504">
      <w:pPr>
        <w:spacing w:after="0" w:line="360" w:lineRule="auto"/>
        <w:jc w:val="both"/>
        <w:rPr>
          <w:rFonts w:ascii="Arial" w:hAnsi="Arial" w:cs="Arial"/>
          <w:sz w:val="24"/>
          <w:szCs w:val="24"/>
        </w:rPr>
      </w:pPr>
      <w:r w:rsidRPr="008C5A0D">
        <w:rPr>
          <w:rFonts w:ascii="Arial" w:hAnsi="Arial" w:cs="Arial"/>
          <w:sz w:val="24"/>
          <w:szCs w:val="24"/>
        </w:rPr>
        <w:lastRenderedPageBreak/>
        <w:tab/>
        <w:t>• Yabancı uyruklu kişiler için resmi kimlik belgelerinde yer alan kimlik bilgilerinin (Adı, Soyadı) eşleşmemesi</w:t>
      </w:r>
      <w:r w:rsidR="006403D9">
        <w:rPr>
          <w:rFonts w:ascii="Arial" w:hAnsi="Arial" w:cs="Arial"/>
          <w:sz w:val="24"/>
          <w:szCs w:val="24"/>
        </w:rPr>
        <w:t>,</w:t>
      </w:r>
    </w:p>
    <w:p w:rsidR="00442504" w:rsidRPr="008C5A0D" w:rsidRDefault="00442504" w:rsidP="00442504">
      <w:pPr>
        <w:spacing w:after="0" w:line="360" w:lineRule="auto"/>
        <w:jc w:val="both"/>
        <w:rPr>
          <w:rFonts w:ascii="Arial" w:hAnsi="Arial" w:cs="Arial"/>
          <w:sz w:val="24"/>
          <w:szCs w:val="24"/>
        </w:rPr>
      </w:pPr>
      <w:r w:rsidRPr="00D37B5A">
        <w:rPr>
          <w:rFonts w:ascii="Arial" w:hAnsi="Arial" w:cs="Arial"/>
          <w:b/>
          <w:sz w:val="24"/>
          <w:szCs w:val="24"/>
        </w:rPr>
        <w:tab/>
        <w:t xml:space="preserve">• </w:t>
      </w:r>
      <w:ins w:id="954" w:author="Yazar">
        <w:r w:rsidR="007D6380" w:rsidRPr="00C36271">
          <w:rPr>
            <w:rFonts w:ascii="Arial" w:hAnsi="Arial" w:cs="Arial"/>
            <w:sz w:val="24"/>
            <w:szCs w:val="24"/>
          </w:rPr>
          <w:t>Vergi numarası mevcut olan</w:t>
        </w:r>
        <w:r w:rsidR="007D6380">
          <w:rPr>
            <w:rFonts w:ascii="Arial" w:hAnsi="Arial" w:cs="Arial"/>
            <w:b/>
            <w:sz w:val="24"/>
            <w:szCs w:val="24"/>
          </w:rPr>
          <w:t xml:space="preserve"> </w:t>
        </w:r>
      </w:ins>
      <w:r w:rsidRPr="008C5A0D">
        <w:rPr>
          <w:rFonts w:ascii="Arial" w:hAnsi="Arial" w:cs="Arial"/>
          <w:sz w:val="24"/>
          <w:szCs w:val="24"/>
        </w:rPr>
        <w:t>Kurumsal aboneler</w:t>
      </w:r>
      <w:ins w:id="955" w:author="Yazar">
        <w:r w:rsidR="00904391">
          <w:rPr>
            <w:rFonts w:ascii="Arial" w:hAnsi="Arial" w:cs="Arial"/>
            <w:sz w:val="24"/>
            <w:szCs w:val="24"/>
          </w:rPr>
          <w:t>in</w:t>
        </w:r>
      </w:ins>
      <w:del w:id="956" w:author="Yazar">
        <w:r w:rsidRPr="008C5A0D" w:rsidDel="00904391">
          <w:rPr>
            <w:rFonts w:ascii="Arial" w:hAnsi="Arial" w:cs="Arial"/>
            <w:sz w:val="24"/>
            <w:szCs w:val="24"/>
          </w:rPr>
          <w:delText xml:space="preserve"> için</w:delText>
        </w:r>
      </w:del>
      <w:r w:rsidRPr="008C5A0D">
        <w:rPr>
          <w:rFonts w:ascii="Arial" w:hAnsi="Arial" w:cs="Arial"/>
          <w:sz w:val="24"/>
          <w:szCs w:val="24"/>
        </w:rPr>
        <w:t xml:space="preserve"> vergi numarasının </w:t>
      </w:r>
      <w:ins w:id="957" w:author="Yazar">
        <w:r w:rsidR="00904391" w:rsidRPr="00C36271">
          <w:rPr>
            <w:rFonts w:ascii="Arial" w:hAnsi="Arial" w:cs="Arial"/>
            <w:sz w:val="24"/>
            <w:szCs w:val="24"/>
          </w:rPr>
          <w:t>yanlış/eksik olması</w:t>
        </w:r>
      </w:ins>
      <w:del w:id="958" w:author="Yazar">
        <w:r w:rsidRPr="008C5A0D" w:rsidDel="00904391">
          <w:rPr>
            <w:rFonts w:ascii="Arial" w:hAnsi="Arial" w:cs="Arial"/>
            <w:sz w:val="24"/>
            <w:szCs w:val="24"/>
          </w:rPr>
          <w:delText>uyuşmaması</w:delText>
        </w:r>
      </w:del>
      <w:r w:rsidRPr="008C5A0D">
        <w:rPr>
          <w:rFonts w:ascii="Arial" w:hAnsi="Arial" w:cs="Arial"/>
          <w:sz w:val="24"/>
          <w:szCs w:val="24"/>
        </w:rPr>
        <w:t xml:space="preserve">, </w:t>
      </w:r>
    </w:p>
    <w:p w:rsidR="00442504" w:rsidRPr="008C5A0D" w:rsidRDefault="00442504" w:rsidP="00442504">
      <w:pPr>
        <w:spacing w:after="0" w:line="360" w:lineRule="auto"/>
        <w:jc w:val="both"/>
        <w:rPr>
          <w:rFonts w:ascii="Arial" w:hAnsi="Arial" w:cs="Arial"/>
          <w:sz w:val="24"/>
          <w:szCs w:val="24"/>
        </w:rPr>
      </w:pPr>
      <w:r w:rsidRPr="008C5A0D">
        <w:rPr>
          <w:rFonts w:ascii="Arial" w:hAnsi="Arial" w:cs="Arial"/>
          <w:sz w:val="24"/>
          <w:szCs w:val="24"/>
        </w:rPr>
        <w:tab/>
        <w:t xml:space="preserve">• Vergi numarası </w:t>
      </w:r>
      <w:del w:id="959" w:author="Yazar">
        <w:r w:rsidRPr="008C5A0D" w:rsidDel="00904391">
          <w:rPr>
            <w:rFonts w:ascii="Arial" w:hAnsi="Arial" w:cs="Arial"/>
            <w:sz w:val="24"/>
            <w:szCs w:val="24"/>
          </w:rPr>
          <w:delText xml:space="preserve">bulunmayan </w:delText>
        </w:r>
      </w:del>
      <w:ins w:id="960" w:author="Yazar">
        <w:r w:rsidR="00904391">
          <w:rPr>
            <w:rFonts w:ascii="Arial" w:hAnsi="Arial" w:cs="Arial"/>
            <w:sz w:val="24"/>
            <w:szCs w:val="24"/>
          </w:rPr>
          <w:t>mevcut olmayan</w:t>
        </w:r>
        <w:r w:rsidR="00904391" w:rsidRPr="008C5A0D">
          <w:rPr>
            <w:rFonts w:ascii="Arial" w:hAnsi="Arial" w:cs="Arial"/>
            <w:sz w:val="24"/>
            <w:szCs w:val="24"/>
          </w:rPr>
          <w:t xml:space="preserve"> </w:t>
        </w:r>
      </w:ins>
      <w:r w:rsidRPr="008C5A0D">
        <w:rPr>
          <w:rFonts w:ascii="Arial" w:hAnsi="Arial" w:cs="Arial"/>
          <w:sz w:val="24"/>
          <w:szCs w:val="24"/>
        </w:rPr>
        <w:t>kurumsal aboneler</w:t>
      </w:r>
      <w:ins w:id="961" w:author="Yazar">
        <w:r w:rsidR="00904391">
          <w:rPr>
            <w:rFonts w:ascii="Arial" w:hAnsi="Arial" w:cs="Arial"/>
            <w:sz w:val="24"/>
            <w:szCs w:val="24"/>
          </w:rPr>
          <w:t>in</w:t>
        </w:r>
      </w:ins>
      <w:del w:id="962" w:author="Yazar">
        <w:r w:rsidRPr="008C5A0D" w:rsidDel="00904391">
          <w:rPr>
            <w:rFonts w:ascii="Arial" w:hAnsi="Arial" w:cs="Arial"/>
            <w:sz w:val="24"/>
            <w:szCs w:val="24"/>
          </w:rPr>
          <w:delText xml:space="preserve"> için</w:delText>
        </w:r>
      </w:del>
      <w:r w:rsidRPr="008C5A0D">
        <w:rPr>
          <w:rFonts w:ascii="Arial" w:hAnsi="Arial" w:cs="Arial"/>
          <w:sz w:val="24"/>
          <w:szCs w:val="24"/>
        </w:rPr>
        <w:t xml:space="preserve"> Ticaret unvanı/Kurum adının uyuşmaması,</w:t>
      </w:r>
    </w:p>
    <w:p w:rsidR="00442504" w:rsidRPr="008C5A0D" w:rsidRDefault="00442504" w:rsidP="00442504">
      <w:pPr>
        <w:spacing w:after="0" w:line="360" w:lineRule="auto"/>
        <w:jc w:val="both"/>
        <w:rPr>
          <w:rFonts w:ascii="Arial" w:hAnsi="Arial" w:cs="Arial"/>
          <w:sz w:val="24"/>
          <w:szCs w:val="24"/>
        </w:rPr>
      </w:pPr>
      <w:r w:rsidRPr="008C5A0D">
        <w:rPr>
          <w:rFonts w:ascii="Arial" w:hAnsi="Arial" w:cs="Arial"/>
          <w:sz w:val="24"/>
          <w:szCs w:val="24"/>
        </w:rPr>
        <w:tab/>
        <w:t>• Talep Formunun eksik doldurulmuş olması,</w:t>
      </w:r>
    </w:p>
    <w:p w:rsidR="00666101" w:rsidRDefault="00442504" w:rsidP="00442504">
      <w:pPr>
        <w:spacing w:after="0" w:line="360" w:lineRule="auto"/>
        <w:jc w:val="both"/>
        <w:rPr>
          <w:rFonts w:ascii="Arial" w:hAnsi="Arial" w:cs="Arial"/>
          <w:sz w:val="24"/>
          <w:szCs w:val="24"/>
        </w:rPr>
      </w:pPr>
      <w:r w:rsidRPr="008C5A0D">
        <w:rPr>
          <w:rFonts w:ascii="Arial" w:hAnsi="Arial" w:cs="Arial"/>
          <w:sz w:val="24"/>
          <w:szCs w:val="24"/>
        </w:rPr>
        <w:tab/>
        <w:t>• Talep Formu, resmi kimlik belgesinin fotokopisinin (</w:t>
      </w:r>
      <w:r w:rsidR="00E9288A" w:rsidRPr="00E9288A">
        <w:rPr>
          <w:rFonts w:ascii="Arial" w:hAnsi="Arial" w:cs="Arial"/>
          <w:sz w:val="24"/>
          <w:szCs w:val="24"/>
        </w:rPr>
        <w:t>resmi kurum/kuruluşlar için talep formunun yanı sıra başvuruda bulunan kişinin yetkili olduğuna dair resmi belgenin bir örneğini</w:t>
      </w:r>
      <w:r w:rsidR="00E9288A">
        <w:rPr>
          <w:rFonts w:ascii="Arial" w:hAnsi="Arial" w:cs="Arial"/>
          <w:sz w:val="24"/>
          <w:szCs w:val="24"/>
        </w:rPr>
        <w:t>n</w:t>
      </w:r>
      <w:r w:rsidR="00E9288A" w:rsidRPr="00E9288A">
        <w:rPr>
          <w:rFonts w:ascii="Arial" w:hAnsi="Arial" w:cs="Arial"/>
          <w:sz w:val="24"/>
          <w:szCs w:val="24"/>
        </w:rPr>
        <w:t>,</w:t>
      </w:r>
      <w:r w:rsidR="00E9288A">
        <w:rPr>
          <w:rFonts w:ascii="Arial" w:hAnsi="Arial" w:cs="Arial"/>
          <w:sz w:val="24"/>
          <w:szCs w:val="24"/>
        </w:rPr>
        <w:t xml:space="preserve"> </w:t>
      </w:r>
      <w:r w:rsidRPr="008C5A0D">
        <w:rPr>
          <w:rFonts w:ascii="Arial" w:hAnsi="Arial" w:cs="Arial"/>
          <w:sz w:val="24"/>
          <w:szCs w:val="24"/>
        </w:rPr>
        <w:t>kurumsal aboneler için</w:t>
      </w:r>
      <w:r w:rsidR="00666101">
        <w:rPr>
          <w:rFonts w:ascii="Arial" w:hAnsi="Arial" w:cs="Arial"/>
          <w:sz w:val="24"/>
          <w:szCs w:val="24"/>
        </w:rPr>
        <w:t xml:space="preserve"> talep formunun yanı sıra</w:t>
      </w:r>
      <w:r w:rsidRPr="008C5A0D">
        <w:rPr>
          <w:rFonts w:ascii="Arial" w:hAnsi="Arial" w:cs="Arial"/>
          <w:sz w:val="24"/>
          <w:szCs w:val="24"/>
        </w:rPr>
        <w:t xml:space="preserve"> vergi levhasının fotokopisi </w:t>
      </w:r>
      <w:r w:rsidR="00666101">
        <w:rPr>
          <w:rFonts w:ascii="Arial" w:hAnsi="Arial" w:cs="Arial"/>
          <w:sz w:val="24"/>
          <w:szCs w:val="24"/>
        </w:rPr>
        <w:t xml:space="preserve">ile </w:t>
      </w:r>
      <w:r w:rsidRPr="008C5A0D">
        <w:rPr>
          <w:rFonts w:ascii="Arial" w:hAnsi="Arial" w:cs="Arial"/>
          <w:sz w:val="24"/>
          <w:szCs w:val="24"/>
        </w:rPr>
        <w:t>imza sirküleri</w:t>
      </w:r>
      <w:r w:rsidR="00666101">
        <w:rPr>
          <w:rFonts w:ascii="Arial" w:hAnsi="Arial" w:cs="Arial"/>
          <w:sz w:val="24"/>
          <w:szCs w:val="24"/>
        </w:rPr>
        <w:t xml:space="preserve"> ya da </w:t>
      </w:r>
      <w:r w:rsidRPr="008C5A0D">
        <w:rPr>
          <w:rFonts w:ascii="Arial" w:hAnsi="Arial" w:cs="Arial"/>
          <w:sz w:val="24"/>
          <w:szCs w:val="24"/>
        </w:rPr>
        <w:t>vekâletnamenin bir örneğinin) eksik olması</w:t>
      </w:r>
    </w:p>
    <w:p w:rsidR="00666101" w:rsidRDefault="00666101" w:rsidP="00442504">
      <w:pPr>
        <w:spacing w:after="0" w:line="360" w:lineRule="auto"/>
        <w:jc w:val="both"/>
        <w:rPr>
          <w:rFonts w:ascii="Arial" w:hAnsi="Arial" w:cs="Arial"/>
          <w:sz w:val="24"/>
          <w:szCs w:val="24"/>
        </w:rPr>
      </w:pPr>
    </w:p>
    <w:p w:rsidR="00442504" w:rsidRPr="008C5A0D" w:rsidRDefault="00442504" w:rsidP="00442504">
      <w:pPr>
        <w:spacing w:after="0" w:line="360" w:lineRule="auto"/>
        <w:jc w:val="both"/>
        <w:rPr>
          <w:rFonts w:ascii="Arial" w:hAnsi="Arial" w:cs="Arial"/>
          <w:sz w:val="24"/>
          <w:szCs w:val="24"/>
        </w:rPr>
      </w:pPr>
      <w:r w:rsidRPr="008C5A0D">
        <w:rPr>
          <w:rFonts w:ascii="Arial" w:hAnsi="Arial" w:cs="Arial"/>
          <w:sz w:val="24"/>
          <w:szCs w:val="24"/>
        </w:rPr>
        <w:t xml:space="preserve">durumlarında söz konusu 2 (iki) </w:t>
      </w:r>
      <w:r w:rsidR="000F6EBE">
        <w:rPr>
          <w:rFonts w:ascii="Arial" w:hAnsi="Arial" w:cs="Arial"/>
          <w:sz w:val="24"/>
          <w:szCs w:val="24"/>
        </w:rPr>
        <w:t xml:space="preserve">iş </w:t>
      </w:r>
      <w:r w:rsidRPr="008C5A0D">
        <w:rPr>
          <w:rFonts w:ascii="Arial" w:hAnsi="Arial" w:cs="Arial"/>
          <w:sz w:val="24"/>
          <w:szCs w:val="24"/>
        </w:rPr>
        <w:t>gün</w:t>
      </w:r>
      <w:r w:rsidR="000F6EBE">
        <w:rPr>
          <w:rFonts w:ascii="Arial" w:hAnsi="Arial" w:cs="Arial"/>
          <w:sz w:val="24"/>
          <w:szCs w:val="24"/>
        </w:rPr>
        <w:t>ü</w:t>
      </w:r>
      <w:r w:rsidRPr="008C5A0D">
        <w:rPr>
          <w:rFonts w:ascii="Arial" w:hAnsi="Arial" w:cs="Arial"/>
          <w:sz w:val="24"/>
          <w:szCs w:val="24"/>
        </w:rPr>
        <w:t xml:space="preserve"> süre içerisinde gerekçeleri bildirilerek geçiş talebi reddedilir. </w:t>
      </w:r>
    </w:p>
    <w:p w:rsidR="00442504" w:rsidRPr="00D37B5A" w:rsidRDefault="00442504" w:rsidP="00442504">
      <w:pPr>
        <w:spacing w:after="0" w:line="360" w:lineRule="auto"/>
        <w:jc w:val="both"/>
        <w:rPr>
          <w:rFonts w:ascii="Arial" w:hAnsi="Arial" w:cs="Arial"/>
          <w:b/>
          <w:sz w:val="24"/>
          <w:szCs w:val="24"/>
        </w:rPr>
      </w:pPr>
    </w:p>
    <w:p w:rsidR="00442504" w:rsidRPr="000B402B" w:rsidRDefault="00442504" w:rsidP="00442504">
      <w:pPr>
        <w:spacing w:after="0" w:line="360" w:lineRule="auto"/>
        <w:jc w:val="both"/>
        <w:rPr>
          <w:rFonts w:ascii="Arial" w:eastAsia="Times New Roman" w:hAnsi="Arial" w:cs="Arial"/>
          <w:noProof/>
          <w:sz w:val="24"/>
          <w:szCs w:val="24"/>
          <w:lang w:eastAsia="tr-TR"/>
        </w:rPr>
      </w:pPr>
      <w:r>
        <w:rPr>
          <w:rFonts w:ascii="Arial" w:hAnsi="Arial" w:cs="Arial"/>
          <w:b/>
          <w:sz w:val="24"/>
          <w:szCs w:val="24"/>
        </w:rPr>
        <w:t>3</w:t>
      </w:r>
      <w:r w:rsidRPr="00D37B5A">
        <w:rPr>
          <w:rFonts w:ascii="Arial" w:hAnsi="Arial" w:cs="Arial"/>
          <w:b/>
          <w:sz w:val="24"/>
          <w:szCs w:val="24"/>
        </w:rPr>
        <w:t xml:space="preserve">.6. </w:t>
      </w:r>
      <w:r w:rsidR="00487789">
        <w:rPr>
          <w:rFonts w:ascii="Arial" w:hAnsi="Arial" w:cs="Arial"/>
          <w:sz w:val="24"/>
          <w:szCs w:val="24"/>
        </w:rPr>
        <w:t>Verici işletmecinin geçiş işlemin</w:t>
      </w:r>
      <w:r w:rsidR="00E23A99">
        <w:rPr>
          <w:rFonts w:ascii="Arial" w:hAnsi="Arial" w:cs="Arial"/>
          <w:sz w:val="24"/>
          <w:szCs w:val="24"/>
        </w:rPr>
        <w:t>i onaylandığına dair bildirimini</w:t>
      </w:r>
      <w:r w:rsidR="00487789">
        <w:rPr>
          <w:rFonts w:ascii="Arial" w:hAnsi="Arial" w:cs="Arial"/>
          <w:sz w:val="24"/>
          <w:szCs w:val="24"/>
        </w:rPr>
        <w:t xml:space="preserve"> müteakip </w:t>
      </w:r>
      <w:r w:rsidRPr="008C5A0D">
        <w:rPr>
          <w:rFonts w:ascii="Arial" w:hAnsi="Arial" w:cs="Arial"/>
          <w:sz w:val="24"/>
          <w:szCs w:val="24"/>
        </w:rPr>
        <w:t>Alıcı İşletmeci (Türk Telekom’un geçiş işlemlerini başlatmasından önce) gerek Abone tarafında gerek Türk Telekom tesisleri içerisinde yer alan ve tesisi/konfigürasyonu kendi sorumluluğunda olan/olacak her türlü sistem/cihaz, patchcord vb. altyapıyı hazır hale getirecektir.</w:t>
      </w:r>
    </w:p>
    <w:p w:rsidR="00A83CCA" w:rsidRDefault="00A83CCA" w:rsidP="00442504">
      <w:pPr>
        <w:spacing w:after="0" w:line="360" w:lineRule="auto"/>
        <w:jc w:val="both"/>
        <w:rPr>
          <w:rFonts w:ascii="Arial" w:hAnsi="Arial" w:cs="Arial"/>
          <w:sz w:val="24"/>
          <w:szCs w:val="24"/>
        </w:rPr>
      </w:pPr>
    </w:p>
    <w:p w:rsidR="00D65E79" w:rsidRPr="00D37B5A" w:rsidRDefault="00D65E79" w:rsidP="00442504">
      <w:pPr>
        <w:spacing w:after="0" w:line="360" w:lineRule="auto"/>
        <w:jc w:val="both"/>
        <w:rPr>
          <w:rFonts w:ascii="Arial" w:hAnsi="Arial" w:cs="Arial"/>
          <w:b/>
          <w:sz w:val="24"/>
          <w:szCs w:val="24"/>
        </w:rPr>
      </w:pPr>
      <w:r w:rsidRPr="00D65E79">
        <w:rPr>
          <w:rFonts w:ascii="Arial" w:hAnsi="Arial" w:cs="Arial"/>
          <w:b/>
          <w:sz w:val="24"/>
          <w:szCs w:val="24"/>
        </w:rPr>
        <w:t>3.7.</w:t>
      </w:r>
      <w:r w:rsidRPr="00D65E79">
        <w:rPr>
          <w:rFonts w:ascii="Arial" w:eastAsia="Times New Roman" w:hAnsi="Arial" w:cs="Arial"/>
          <w:noProof/>
          <w:sz w:val="24"/>
          <w:szCs w:val="24"/>
          <w:lang w:eastAsia="tr-TR"/>
        </w:rPr>
        <w:t xml:space="preserve"> Söz konusu başvurunun Türk Telekom’a iletilmesini müteakiben, 5 (beş) iş günü içerisinde bir randevu zamanı belirlenecektir. Alıcı İşletmeci/Verici İşletmeci/Aboneden kaynaklanan nedenlerle </w:t>
      </w:r>
      <w:r w:rsidR="000234E8">
        <w:rPr>
          <w:rFonts w:ascii="Arial" w:eastAsia="Times New Roman" w:hAnsi="Arial" w:cs="Arial"/>
          <w:noProof/>
          <w:sz w:val="24"/>
          <w:szCs w:val="24"/>
          <w:lang w:eastAsia="tr-TR"/>
        </w:rPr>
        <w:t xml:space="preserve">İşletmeci </w:t>
      </w:r>
      <w:r w:rsidRPr="00D65E79">
        <w:rPr>
          <w:rFonts w:ascii="Arial" w:eastAsia="Times New Roman" w:hAnsi="Arial" w:cs="Arial"/>
          <w:noProof/>
          <w:sz w:val="24"/>
          <w:szCs w:val="24"/>
          <w:lang w:eastAsia="tr-TR"/>
        </w:rPr>
        <w:t>Değişikliğine ilişkin geçiş işlemine başlanılamaması ve/v</w:t>
      </w:r>
      <w:r w:rsidR="00CE7EB0">
        <w:rPr>
          <w:rFonts w:ascii="Arial" w:eastAsia="Times New Roman" w:hAnsi="Arial" w:cs="Arial"/>
          <w:noProof/>
          <w:sz w:val="24"/>
          <w:szCs w:val="24"/>
          <w:lang w:eastAsia="tr-TR"/>
        </w:rPr>
        <w:t>eya hizmet kesintisinin uzaması</w:t>
      </w:r>
      <w:r w:rsidRPr="00D65E79">
        <w:rPr>
          <w:rFonts w:ascii="Arial" w:eastAsia="Times New Roman" w:hAnsi="Arial" w:cs="Arial"/>
          <w:noProof/>
          <w:sz w:val="24"/>
          <w:szCs w:val="24"/>
          <w:lang w:eastAsia="tr-TR"/>
        </w:rPr>
        <w:t xml:space="preserve"> (Alıcı İşle</w:t>
      </w:r>
      <w:r w:rsidR="00CE7EB0">
        <w:rPr>
          <w:rFonts w:ascii="Arial" w:eastAsia="Times New Roman" w:hAnsi="Arial" w:cs="Arial"/>
          <w:noProof/>
          <w:sz w:val="24"/>
          <w:szCs w:val="24"/>
          <w:lang w:eastAsia="tr-TR"/>
        </w:rPr>
        <w:t>tmeci/Verici İşletmeci/Abonenin</w:t>
      </w:r>
      <w:r w:rsidRPr="00D65E79">
        <w:rPr>
          <w:rFonts w:ascii="Arial" w:eastAsia="Times New Roman" w:hAnsi="Arial" w:cs="Arial"/>
          <w:noProof/>
          <w:sz w:val="24"/>
          <w:szCs w:val="24"/>
          <w:lang w:eastAsia="tr-TR"/>
        </w:rPr>
        <w:t xml:space="preserve"> mahalde bulunmaması, Verici İşletmeci/ Abonenin adresine giriş yapılamaması, Alıcı İşletmeci/Verici İşletmeci/Abonenin teknik personelinin randevu zamanında bulunmaması, Alıcı İşletmeci/Verici İşletmeci/Abonenin teknik altyapısının hazır olmaması vb.) halinde, duruma göre, karşılıklı veya tek taraflı olarak tespit tutanağı ile kayıt altına alınacaktır. Bu hallerde Türk Telekom’un sorumluluğu olmayacaktır.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3</w:t>
      </w:r>
      <w:r w:rsidRPr="00D37B5A">
        <w:rPr>
          <w:rFonts w:ascii="Arial" w:hAnsi="Arial" w:cs="Arial"/>
          <w:b/>
          <w:sz w:val="24"/>
          <w:szCs w:val="24"/>
        </w:rPr>
        <w:t>.</w:t>
      </w:r>
      <w:r w:rsidR="00D65E79">
        <w:rPr>
          <w:rFonts w:ascii="Arial" w:hAnsi="Arial" w:cs="Arial"/>
          <w:b/>
          <w:sz w:val="24"/>
          <w:szCs w:val="24"/>
        </w:rPr>
        <w:t>8</w:t>
      </w:r>
      <w:r w:rsidRPr="00D37B5A">
        <w:rPr>
          <w:rFonts w:ascii="Arial" w:hAnsi="Arial" w:cs="Arial"/>
          <w:b/>
          <w:sz w:val="24"/>
          <w:szCs w:val="24"/>
        </w:rPr>
        <w:t xml:space="preserve">. </w:t>
      </w:r>
      <w:r w:rsidRPr="008C5A0D">
        <w:rPr>
          <w:rFonts w:ascii="Arial" w:hAnsi="Arial" w:cs="Arial"/>
          <w:sz w:val="24"/>
          <w:szCs w:val="24"/>
        </w:rPr>
        <w:t xml:space="preserve">Türk Telekom geçiş işlemlerine ilişkin kendi sorumluluğu kapsamındaki işlemleri (varsa teçhizat tesisi, demontaj, kablolama) </w:t>
      </w:r>
      <w:r w:rsidR="00624D7C">
        <w:rPr>
          <w:rFonts w:ascii="Arial" w:hAnsi="Arial" w:cs="Arial"/>
          <w:sz w:val="24"/>
          <w:szCs w:val="24"/>
        </w:rPr>
        <w:t xml:space="preserve">işbu ekin </w:t>
      </w:r>
      <w:r w:rsidRPr="008C5A0D">
        <w:rPr>
          <w:rFonts w:ascii="Arial" w:hAnsi="Arial" w:cs="Arial"/>
          <w:sz w:val="24"/>
          <w:szCs w:val="24"/>
        </w:rPr>
        <w:t>Tablo 4’</w:t>
      </w:r>
      <w:r w:rsidR="00624D7C">
        <w:rPr>
          <w:rFonts w:ascii="Arial" w:hAnsi="Arial" w:cs="Arial"/>
          <w:sz w:val="24"/>
          <w:szCs w:val="24"/>
        </w:rPr>
        <w:t>ünd</w:t>
      </w:r>
      <w:r w:rsidRPr="008C5A0D">
        <w:rPr>
          <w:rFonts w:ascii="Arial" w:hAnsi="Arial" w:cs="Arial"/>
          <w:sz w:val="24"/>
          <w:szCs w:val="24"/>
        </w:rPr>
        <w:t xml:space="preserve">e yer alan süre ve ücretler dâhilinde tamamlayacaktır. </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lastRenderedPageBreak/>
        <w:t>3</w:t>
      </w:r>
      <w:r w:rsidRPr="00D37B5A">
        <w:rPr>
          <w:rFonts w:ascii="Arial" w:hAnsi="Arial" w:cs="Arial"/>
          <w:b/>
          <w:sz w:val="24"/>
          <w:szCs w:val="24"/>
        </w:rPr>
        <w:t>.</w:t>
      </w:r>
      <w:r>
        <w:rPr>
          <w:rFonts w:ascii="Arial" w:hAnsi="Arial" w:cs="Arial"/>
          <w:b/>
          <w:sz w:val="24"/>
          <w:szCs w:val="24"/>
        </w:rPr>
        <w:t>9</w:t>
      </w:r>
      <w:r w:rsidRPr="00D37B5A">
        <w:rPr>
          <w:rFonts w:ascii="Arial" w:hAnsi="Arial" w:cs="Arial"/>
          <w:b/>
          <w:sz w:val="24"/>
          <w:szCs w:val="24"/>
        </w:rPr>
        <w:t xml:space="preserve">. </w:t>
      </w:r>
      <w:r w:rsidRPr="008C5A0D">
        <w:rPr>
          <w:rFonts w:ascii="Arial" w:hAnsi="Arial" w:cs="Arial"/>
          <w:sz w:val="24"/>
          <w:szCs w:val="24"/>
        </w:rPr>
        <w:t>Alıcı işletmeci Verici İşletmecinin onayına kadar olan süreçte Abonenin geçiş talebini iptal edebilecektir.</w:t>
      </w:r>
    </w:p>
    <w:p w:rsidR="00442504" w:rsidRPr="00D37B5A" w:rsidRDefault="00442504" w:rsidP="00442504">
      <w:pPr>
        <w:spacing w:after="0" w:line="360" w:lineRule="auto"/>
        <w:jc w:val="both"/>
        <w:rPr>
          <w:rFonts w:ascii="Arial" w:hAnsi="Arial" w:cs="Arial"/>
          <w:b/>
          <w:sz w:val="24"/>
          <w:szCs w:val="24"/>
        </w:rPr>
      </w:pPr>
    </w:p>
    <w:p w:rsidR="00442504" w:rsidRDefault="00442504" w:rsidP="00442504">
      <w:pPr>
        <w:spacing w:after="0" w:line="360" w:lineRule="auto"/>
        <w:jc w:val="both"/>
        <w:rPr>
          <w:rFonts w:ascii="Arial" w:hAnsi="Arial" w:cs="Arial"/>
          <w:sz w:val="24"/>
          <w:szCs w:val="24"/>
        </w:rPr>
      </w:pPr>
      <w:r>
        <w:rPr>
          <w:rFonts w:ascii="Arial" w:hAnsi="Arial" w:cs="Arial"/>
          <w:b/>
          <w:sz w:val="24"/>
          <w:szCs w:val="24"/>
        </w:rPr>
        <w:t>3</w:t>
      </w:r>
      <w:r w:rsidRPr="00D37B5A">
        <w:rPr>
          <w:rFonts w:ascii="Arial" w:hAnsi="Arial" w:cs="Arial"/>
          <w:b/>
          <w:sz w:val="24"/>
          <w:szCs w:val="24"/>
        </w:rPr>
        <w:t>.</w:t>
      </w:r>
      <w:r>
        <w:rPr>
          <w:rFonts w:ascii="Arial" w:hAnsi="Arial" w:cs="Arial"/>
          <w:b/>
          <w:sz w:val="24"/>
          <w:szCs w:val="24"/>
        </w:rPr>
        <w:t>10</w:t>
      </w:r>
      <w:r w:rsidRPr="00D37B5A">
        <w:rPr>
          <w:rFonts w:ascii="Arial" w:hAnsi="Arial" w:cs="Arial"/>
          <w:b/>
          <w:sz w:val="24"/>
          <w:szCs w:val="24"/>
        </w:rPr>
        <w:t xml:space="preserve">. </w:t>
      </w:r>
      <w:r w:rsidRPr="008C5A0D">
        <w:rPr>
          <w:rFonts w:ascii="Arial" w:hAnsi="Arial" w:cs="Arial"/>
          <w:sz w:val="24"/>
          <w:szCs w:val="24"/>
        </w:rPr>
        <w:t>Türk Telekom, Abonenin yararlandığı servise ilişkin faturayı, geçiş işleminin fiilen gerçekleştiği güne kadar Verici İşletmeciye, daha sonrasında ise Alıcı İşletmeciye kesecektir.</w:t>
      </w:r>
    </w:p>
    <w:p w:rsidR="00666101" w:rsidRPr="00D37B5A" w:rsidRDefault="00666101"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3</w:t>
      </w:r>
      <w:r w:rsidRPr="00D37B5A">
        <w:rPr>
          <w:rFonts w:ascii="Arial" w:hAnsi="Arial" w:cs="Arial"/>
          <w:b/>
          <w:sz w:val="24"/>
          <w:szCs w:val="24"/>
        </w:rPr>
        <w:t>.</w:t>
      </w:r>
      <w:r>
        <w:rPr>
          <w:rFonts w:ascii="Arial" w:hAnsi="Arial" w:cs="Arial"/>
          <w:b/>
          <w:sz w:val="24"/>
          <w:szCs w:val="24"/>
        </w:rPr>
        <w:t>11</w:t>
      </w:r>
      <w:r w:rsidRPr="00D37B5A">
        <w:rPr>
          <w:rFonts w:ascii="Arial" w:hAnsi="Arial" w:cs="Arial"/>
          <w:b/>
          <w:sz w:val="24"/>
          <w:szCs w:val="24"/>
        </w:rPr>
        <w:t xml:space="preserve">. </w:t>
      </w:r>
      <w:r w:rsidRPr="008C5A0D">
        <w:rPr>
          <w:rFonts w:ascii="Arial" w:hAnsi="Arial" w:cs="Arial"/>
          <w:sz w:val="24"/>
          <w:szCs w:val="24"/>
        </w:rPr>
        <w:t>Geçiş talebinde bulunan Abonenin Hizmet Numarasına ait hâlihazırda almakta olduğu hiz</w:t>
      </w:r>
      <w:r>
        <w:rPr>
          <w:rFonts w:ascii="Arial" w:hAnsi="Arial" w:cs="Arial"/>
          <w:sz w:val="24"/>
          <w:szCs w:val="24"/>
        </w:rPr>
        <w:t xml:space="preserve">mete ait kapanmamış bir İş Emri </w:t>
      </w:r>
      <w:r w:rsidRPr="008C5A0D">
        <w:rPr>
          <w:rFonts w:ascii="Arial" w:hAnsi="Arial" w:cs="Arial"/>
          <w:sz w:val="24"/>
          <w:szCs w:val="24"/>
        </w:rPr>
        <w:t>varsa, Abonenin geçiş talebi karşılanmayacaktır.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4</w:t>
      </w:r>
      <w:r w:rsidRPr="00D37B5A">
        <w:rPr>
          <w:rFonts w:ascii="Arial" w:hAnsi="Arial" w:cs="Arial"/>
          <w:b/>
          <w:sz w:val="24"/>
          <w:szCs w:val="24"/>
        </w:rPr>
        <w:t>. TABLOLAR VE ÜCRETLER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4</w:t>
      </w:r>
      <w:r w:rsidRPr="00D37B5A">
        <w:rPr>
          <w:rFonts w:ascii="Arial" w:hAnsi="Arial" w:cs="Arial"/>
          <w:b/>
          <w:sz w:val="24"/>
          <w:szCs w:val="24"/>
        </w:rPr>
        <w:t xml:space="preserve">.1. </w:t>
      </w:r>
      <w:r w:rsidRPr="008C5A0D">
        <w:rPr>
          <w:rFonts w:ascii="Arial" w:hAnsi="Arial" w:cs="Arial"/>
          <w:sz w:val="24"/>
          <w:szCs w:val="24"/>
        </w:rPr>
        <w:t>İşletmecinin</w:t>
      </w:r>
      <w:r w:rsidR="00905228">
        <w:rPr>
          <w:rFonts w:ascii="Arial" w:hAnsi="Arial" w:cs="Arial"/>
          <w:sz w:val="24"/>
          <w:szCs w:val="24"/>
        </w:rPr>
        <w:t xml:space="preserve"> </w:t>
      </w:r>
      <w:del w:id="963" w:author="Yazar">
        <w:r w:rsidR="00905228" w:rsidRPr="008C5A0D" w:rsidDel="00127709">
          <w:rPr>
            <w:rFonts w:ascii="Arial" w:hAnsi="Arial" w:cs="Arial"/>
            <w:sz w:val="24"/>
            <w:szCs w:val="24"/>
          </w:rPr>
          <w:delText>RAFMET</w:delText>
        </w:r>
      </w:del>
      <w:ins w:id="964" w:author="Yazar">
        <w:r w:rsidR="00127709">
          <w:rPr>
            <w:rFonts w:ascii="Arial" w:hAnsi="Arial" w:cs="Arial"/>
            <w:sz w:val="24"/>
            <w:szCs w:val="24"/>
          </w:rPr>
          <w:t>ReSMET</w:t>
        </w:r>
      </w:ins>
      <w:r w:rsidR="00905228" w:rsidRPr="008C5A0D">
        <w:rPr>
          <w:rFonts w:ascii="Arial" w:hAnsi="Arial" w:cs="Arial"/>
          <w:sz w:val="24"/>
          <w:szCs w:val="24"/>
        </w:rPr>
        <w:t xml:space="preserve"> ve</w:t>
      </w:r>
      <w:r w:rsidR="00F636FC">
        <w:rPr>
          <w:rFonts w:ascii="Arial" w:hAnsi="Arial" w:cs="Arial"/>
          <w:sz w:val="24"/>
          <w:szCs w:val="24"/>
        </w:rPr>
        <w:t>/veya</w:t>
      </w:r>
      <w:r w:rsidR="00905228" w:rsidRPr="008C5A0D">
        <w:rPr>
          <w:rFonts w:ascii="Arial" w:hAnsi="Arial" w:cs="Arial"/>
          <w:sz w:val="24"/>
          <w:szCs w:val="24"/>
        </w:rPr>
        <w:t xml:space="preserve"> RKDT kapsamında</w:t>
      </w:r>
      <w:r w:rsidRPr="008C5A0D">
        <w:rPr>
          <w:rFonts w:ascii="Arial" w:hAnsi="Arial" w:cs="Arial"/>
          <w:sz w:val="24"/>
          <w:szCs w:val="24"/>
        </w:rPr>
        <w:t xml:space="preserve"> Abonelerine sunmakta olduğu veya Türk Telekom’dan a</w:t>
      </w:r>
      <w:r>
        <w:rPr>
          <w:rFonts w:ascii="Arial" w:hAnsi="Arial" w:cs="Arial"/>
          <w:sz w:val="24"/>
          <w:szCs w:val="24"/>
        </w:rPr>
        <w:t xml:space="preserve">lmakta olduğu hizmetleri </w:t>
      </w:r>
      <w:r w:rsidR="00624D7C">
        <w:rPr>
          <w:rFonts w:ascii="Arial" w:hAnsi="Arial" w:cs="Arial"/>
          <w:sz w:val="24"/>
          <w:szCs w:val="24"/>
        </w:rPr>
        <w:t xml:space="preserve">işbu ekin </w:t>
      </w:r>
      <w:r w:rsidRPr="00764565">
        <w:rPr>
          <w:rFonts w:ascii="Arial" w:hAnsi="Arial" w:cs="Arial"/>
          <w:sz w:val="24"/>
          <w:szCs w:val="24"/>
        </w:rPr>
        <w:t>Madde 2.1</w:t>
      </w:r>
      <w:r w:rsidR="008E3BDA">
        <w:rPr>
          <w:rFonts w:ascii="Arial" w:hAnsi="Arial" w:cs="Arial"/>
          <w:sz w:val="24"/>
          <w:szCs w:val="24"/>
        </w:rPr>
        <w:t>.</w:t>
      </w:r>
      <w:r w:rsidR="000234E8" w:rsidRPr="00764565">
        <w:rPr>
          <w:rFonts w:ascii="Arial" w:hAnsi="Arial" w:cs="Arial"/>
          <w:sz w:val="24"/>
          <w:szCs w:val="24"/>
        </w:rPr>
        <w:t xml:space="preserve"> </w:t>
      </w:r>
      <w:r w:rsidR="00666101" w:rsidRPr="00764565">
        <w:rPr>
          <w:rFonts w:ascii="Arial" w:hAnsi="Arial" w:cs="Arial"/>
          <w:sz w:val="24"/>
          <w:szCs w:val="24"/>
        </w:rPr>
        <w:t>veya</w:t>
      </w:r>
      <w:r w:rsidR="00CE7EB0" w:rsidRPr="00764565">
        <w:rPr>
          <w:rFonts w:ascii="Arial" w:hAnsi="Arial" w:cs="Arial"/>
          <w:sz w:val="24"/>
          <w:szCs w:val="24"/>
        </w:rPr>
        <w:t xml:space="preserve"> </w:t>
      </w:r>
      <w:r w:rsidR="00CE7EB0" w:rsidRPr="000B402B">
        <w:rPr>
          <w:rFonts w:ascii="Arial" w:hAnsi="Arial" w:cs="Arial"/>
          <w:sz w:val="24"/>
          <w:szCs w:val="24"/>
        </w:rPr>
        <w:t>Madde</w:t>
      </w:r>
      <w:r w:rsidRPr="00764565">
        <w:rPr>
          <w:rFonts w:ascii="Arial" w:hAnsi="Arial" w:cs="Arial"/>
          <w:sz w:val="24"/>
          <w:szCs w:val="24"/>
        </w:rPr>
        <w:t xml:space="preserve"> 2.2</w:t>
      </w:r>
      <w:r w:rsidR="008E3BDA">
        <w:rPr>
          <w:rFonts w:ascii="Arial" w:hAnsi="Arial" w:cs="Arial"/>
          <w:sz w:val="24"/>
          <w:szCs w:val="24"/>
        </w:rPr>
        <w:t>.</w:t>
      </w:r>
      <w:r w:rsidRPr="00764565">
        <w:rPr>
          <w:rFonts w:ascii="Arial" w:hAnsi="Arial" w:cs="Arial"/>
          <w:sz w:val="24"/>
          <w:szCs w:val="24"/>
        </w:rPr>
        <w:t>’</w:t>
      </w:r>
      <w:r w:rsidR="00624D7C">
        <w:rPr>
          <w:rFonts w:ascii="Arial" w:hAnsi="Arial" w:cs="Arial"/>
          <w:sz w:val="24"/>
          <w:szCs w:val="24"/>
        </w:rPr>
        <w:t>sin</w:t>
      </w:r>
      <w:r w:rsidRPr="00764565">
        <w:rPr>
          <w:rFonts w:ascii="Arial" w:hAnsi="Arial" w:cs="Arial"/>
          <w:sz w:val="24"/>
          <w:szCs w:val="24"/>
        </w:rPr>
        <w:t>e</w:t>
      </w:r>
      <w:r w:rsidRPr="008C5A0D">
        <w:rPr>
          <w:rFonts w:ascii="Arial" w:hAnsi="Arial" w:cs="Arial"/>
          <w:sz w:val="24"/>
          <w:szCs w:val="24"/>
        </w:rPr>
        <w:t xml:space="preserve"> göre değişti</w:t>
      </w:r>
      <w:r>
        <w:rPr>
          <w:rFonts w:ascii="Arial" w:hAnsi="Arial" w:cs="Arial"/>
          <w:sz w:val="24"/>
          <w:szCs w:val="24"/>
        </w:rPr>
        <w:t xml:space="preserve">rmek istemesi durumunda, </w:t>
      </w:r>
      <w:r w:rsidR="00624D7C">
        <w:rPr>
          <w:rFonts w:ascii="Arial" w:hAnsi="Arial" w:cs="Arial"/>
          <w:sz w:val="24"/>
          <w:szCs w:val="24"/>
        </w:rPr>
        <w:t xml:space="preserve">işbu ekin </w:t>
      </w:r>
      <w:r w:rsidRPr="00764565">
        <w:rPr>
          <w:rFonts w:ascii="Arial" w:hAnsi="Arial" w:cs="Arial"/>
          <w:sz w:val="24"/>
          <w:szCs w:val="24"/>
        </w:rPr>
        <w:t>Madde 4.</w:t>
      </w:r>
      <w:r w:rsidR="00C503A1" w:rsidRPr="00764565">
        <w:rPr>
          <w:rFonts w:ascii="Arial" w:hAnsi="Arial" w:cs="Arial"/>
          <w:sz w:val="24"/>
          <w:szCs w:val="24"/>
        </w:rPr>
        <w:t>5</w:t>
      </w:r>
      <w:r w:rsidRPr="00764565">
        <w:rPr>
          <w:rFonts w:ascii="Arial" w:hAnsi="Arial" w:cs="Arial"/>
          <w:sz w:val="24"/>
          <w:szCs w:val="24"/>
        </w:rPr>
        <w:t>’</w:t>
      </w:r>
      <w:r w:rsidR="00624D7C">
        <w:rPr>
          <w:rFonts w:ascii="Arial" w:hAnsi="Arial" w:cs="Arial"/>
          <w:sz w:val="24"/>
          <w:szCs w:val="24"/>
        </w:rPr>
        <w:t>ünd</w:t>
      </w:r>
      <w:r w:rsidR="00C503A1" w:rsidRPr="00764565">
        <w:rPr>
          <w:rFonts w:ascii="Arial" w:hAnsi="Arial" w:cs="Arial"/>
          <w:sz w:val="24"/>
          <w:szCs w:val="24"/>
        </w:rPr>
        <w:t>e</w:t>
      </w:r>
      <w:r w:rsidRPr="008C5A0D">
        <w:rPr>
          <w:rFonts w:ascii="Arial" w:hAnsi="Arial" w:cs="Arial"/>
          <w:sz w:val="24"/>
          <w:szCs w:val="24"/>
        </w:rPr>
        <w:t xml:space="preserve"> yer alan Geçiş ve Kesinti Süreleri</w:t>
      </w:r>
      <w:r w:rsidR="009402BC">
        <w:rPr>
          <w:rFonts w:ascii="Arial" w:hAnsi="Arial" w:cs="Arial"/>
          <w:sz w:val="24"/>
          <w:szCs w:val="24"/>
        </w:rPr>
        <w:t xml:space="preserve"> ile</w:t>
      </w:r>
      <w:r w:rsidR="00905228">
        <w:rPr>
          <w:rFonts w:ascii="Arial" w:hAnsi="Arial" w:cs="Arial"/>
          <w:sz w:val="24"/>
          <w:szCs w:val="24"/>
        </w:rPr>
        <w:t xml:space="preserve"> ücretlere </w:t>
      </w:r>
      <w:r w:rsidRPr="008C5A0D">
        <w:rPr>
          <w:rFonts w:ascii="Arial" w:hAnsi="Arial" w:cs="Arial"/>
          <w:sz w:val="24"/>
          <w:szCs w:val="24"/>
        </w:rPr>
        <w:t>göre işlem yapılacaktır.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4.2</w:t>
      </w:r>
      <w:r w:rsidRPr="00D37B5A">
        <w:rPr>
          <w:rFonts w:ascii="Arial" w:hAnsi="Arial" w:cs="Arial"/>
          <w:b/>
          <w:sz w:val="24"/>
          <w:szCs w:val="24"/>
        </w:rPr>
        <w:t xml:space="preserve">. </w:t>
      </w:r>
      <w:r w:rsidRPr="008C5A0D">
        <w:rPr>
          <w:rFonts w:ascii="Arial" w:hAnsi="Arial" w:cs="Arial"/>
          <w:sz w:val="24"/>
          <w:szCs w:val="24"/>
        </w:rPr>
        <w:t xml:space="preserve">İşletmecinin </w:t>
      </w:r>
      <w:del w:id="965" w:author="Yazar">
        <w:r w:rsidR="009402BC" w:rsidRPr="008C5A0D" w:rsidDel="00127709">
          <w:rPr>
            <w:rFonts w:ascii="Arial" w:hAnsi="Arial" w:cs="Arial"/>
            <w:sz w:val="24"/>
            <w:szCs w:val="24"/>
          </w:rPr>
          <w:delText>RAFMET</w:delText>
        </w:r>
      </w:del>
      <w:ins w:id="966" w:author="Yazar">
        <w:r w:rsidR="00127709">
          <w:rPr>
            <w:rFonts w:ascii="Arial" w:hAnsi="Arial" w:cs="Arial"/>
            <w:sz w:val="24"/>
            <w:szCs w:val="24"/>
          </w:rPr>
          <w:t>ReSMET</w:t>
        </w:r>
      </w:ins>
      <w:r w:rsidR="009402BC" w:rsidRPr="008C5A0D">
        <w:rPr>
          <w:rFonts w:ascii="Arial" w:hAnsi="Arial" w:cs="Arial"/>
          <w:sz w:val="24"/>
          <w:szCs w:val="24"/>
        </w:rPr>
        <w:t xml:space="preserve"> ve</w:t>
      </w:r>
      <w:r w:rsidR="00F636FC">
        <w:rPr>
          <w:rFonts w:ascii="Arial" w:hAnsi="Arial" w:cs="Arial"/>
          <w:sz w:val="24"/>
          <w:szCs w:val="24"/>
        </w:rPr>
        <w:t>/veya</w:t>
      </w:r>
      <w:r w:rsidR="009402BC" w:rsidRPr="008C5A0D">
        <w:rPr>
          <w:rFonts w:ascii="Arial" w:hAnsi="Arial" w:cs="Arial"/>
          <w:sz w:val="24"/>
          <w:szCs w:val="24"/>
        </w:rPr>
        <w:t xml:space="preserve"> RKDT kapsamında </w:t>
      </w:r>
      <w:r w:rsidRPr="008C5A0D">
        <w:rPr>
          <w:rFonts w:ascii="Arial" w:hAnsi="Arial" w:cs="Arial"/>
          <w:sz w:val="24"/>
          <w:szCs w:val="24"/>
        </w:rPr>
        <w:t xml:space="preserve">Abonelerine sunmakta olduğu veya Türk Telekom’dan almakta olduğu hizmetleri </w:t>
      </w:r>
      <w:r w:rsidR="008E3BDA">
        <w:rPr>
          <w:rFonts w:ascii="Arial" w:hAnsi="Arial" w:cs="Arial"/>
          <w:sz w:val="24"/>
          <w:szCs w:val="24"/>
        </w:rPr>
        <w:t xml:space="preserve">işbu ekin </w:t>
      </w:r>
      <w:r w:rsidRPr="00764565">
        <w:rPr>
          <w:rFonts w:ascii="Arial" w:hAnsi="Arial" w:cs="Arial"/>
          <w:sz w:val="24"/>
          <w:szCs w:val="24"/>
        </w:rPr>
        <w:t>Madde 2.1</w:t>
      </w:r>
      <w:r w:rsidR="009402BC">
        <w:rPr>
          <w:rFonts w:ascii="Arial" w:hAnsi="Arial" w:cs="Arial"/>
          <w:sz w:val="24"/>
          <w:szCs w:val="24"/>
        </w:rPr>
        <w:t>.</w:t>
      </w:r>
      <w:r w:rsidR="00C503A1" w:rsidRPr="00764565">
        <w:rPr>
          <w:rFonts w:ascii="Arial" w:hAnsi="Arial" w:cs="Arial"/>
          <w:sz w:val="24"/>
          <w:szCs w:val="24"/>
        </w:rPr>
        <w:t xml:space="preserve"> veya</w:t>
      </w:r>
      <w:r w:rsidR="00CE7EB0" w:rsidRPr="000B402B">
        <w:rPr>
          <w:rFonts w:ascii="Arial" w:hAnsi="Arial" w:cs="Arial"/>
          <w:sz w:val="24"/>
          <w:szCs w:val="24"/>
        </w:rPr>
        <w:t xml:space="preserve"> </w:t>
      </w:r>
      <w:r w:rsidR="00CE7EB0" w:rsidRPr="00764565">
        <w:rPr>
          <w:rFonts w:ascii="Arial" w:hAnsi="Arial" w:cs="Arial"/>
          <w:sz w:val="24"/>
          <w:szCs w:val="24"/>
        </w:rPr>
        <w:t>Madde</w:t>
      </w:r>
      <w:r w:rsidR="00925C4C">
        <w:rPr>
          <w:rFonts w:ascii="Arial" w:hAnsi="Arial" w:cs="Arial"/>
          <w:sz w:val="24"/>
          <w:szCs w:val="24"/>
        </w:rPr>
        <w:t xml:space="preserve"> </w:t>
      </w:r>
      <w:r w:rsidRPr="00764565">
        <w:rPr>
          <w:rFonts w:ascii="Arial" w:hAnsi="Arial" w:cs="Arial"/>
          <w:sz w:val="24"/>
          <w:szCs w:val="24"/>
        </w:rPr>
        <w:t>2.</w:t>
      </w:r>
      <w:r w:rsidR="00C503A1" w:rsidRPr="00764565">
        <w:rPr>
          <w:rFonts w:ascii="Arial" w:hAnsi="Arial" w:cs="Arial"/>
          <w:sz w:val="24"/>
          <w:szCs w:val="24"/>
        </w:rPr>
        <w:t>2</w:t>
      </w:r>
      <w:r w:rsidRPr="00764565">
        <w:rPr>
          <w:rFonts w:ascii="Arial" w:hAnsi="Arial" w:cs="Arial"/>
          <w:sz w:val="24"/>
          <w:szCs w:val="24"/>
        </w:rPr>
        <w:t>.’</w:t>
      </w:r>
      <w:r w:rsidR="008E3BDA">
        <w:rPr>
          <w:rFonts w:ascii="Arial" w:hAnsi="Arial" w:cs="Arial"/>
          <w:sz w:val="24"/>
          <w:szCs w:val="24"/>
        </w:rPr>
        <w:t>sin</w:t>
      </w:r>
      <w:r w:rsidRPr="00764565">
        <w:rPr>
          <w:rFonts w:ascii="Arial" w:hAnsi="Arial" w:cs="Arial"/>
          <w:sz w:val="24"/>
          <w:szCs w:val="24"/>
        </w:rPr>
        <w:t>e</w:t>
      </w:r>
      <w:r w:rsidRPr="008C5A0D">
        <w:rPr>
          <w:rFonts w:ascii="Arial" w:hAnsi="Arial" w:cs="Arial"/>
          <w:sz w:val="24"/>
          <w:szCs w:val="24"/>
        </w:rPr>
        <w:t xml:space="preserve"> göre değiştirmek istemesi durumunda, geçiş ücreti olarak İşletmecinin Abonelerine sunacağı hizmete ilişkin Devre Hazırlama Ücretleri uygulanacaktır.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bCs/>
          <w:sz w:val="24"/>
          <w:szCs w:val="24"/>
        </w:rPr>
        <w:t>4.3</w:t>
      </w:r>
      <w:r w:rsidRPr="00D37B5A">
        <w:rPr>
          <w:rFonts w:ascii="Arial" w:hAnsi="Arial" w:cs="Arial"/>
          <w:b/>
          <w:bCs/>
          <w:sz w:val="24"/>
          <w:szCs w:val="24"/>
        </w:rPr>
        <w:t xml:space="preserve">. </w:t>
      </w:r>
      <w:r w:rsidRPr="005B1353">
        <w:rPr>
          <w:rFonts w:ascii="Arial" w:hAnsi="Arial" w:cs="Arial"/>
          <w:sz w:val="24"/>
          <w:szCs w:val="24"/>
        </w:rPr>
        <w:t xml:space="preserve">İşletmecinin, </w:t>
      </w:r>
      <w:r w:rsidR="008E3BDA">
        <w:rPr>
          <w:rFonts w:ascii="Arial" w:hAnsi="Arial" w:cs="Arial"/>
          <w:sz w:val="24"/>
          <w:szCs w:val="24"/>
        </w:rPr>
        <w:t>işbu ekin</w:t>
      </w:r>
      <w:r w:rsidR="008E3BDA" w:rsidRPr="005B1353">
        <w:rPr>
          <w:rFonts w:ascii="Arial" w:hAnsi="Arial" w:cs="Arial"/>
          <w:sz w:val="24"/>
          <w:szCs w:val="24"/>
        </w:rPr>
        <w:t xml:space="preserve"> </w:t>
      </w:r>
      <w:r w:rsidR="008E3BDA">
        <w:rPr>
          <w:rFonts w:ascii="Arial" w:hAnsi="Arial" w:cs="Arial"/>
          <w:sz w:val="24"/>
          <w:szCs w:val="24"/>
        </w:rPr>
        <w:t>M</w:t>
      </w:r>
      <w:r w:rsidR="008E3BDA" w:rsidRPr="005B1353">
        <w:rPr>
          <w:rFonts w:ascii="Arial" w:hAnsi="Arial" w:cs="Arial"/>
          <w:sz w:val="24"/>
          <w:szCs w:val="24"/>
        </w:rPr>
        <w:t xml:space="preserve">addesi </w:t>
      </w:r>
      <w:r w:rsidRPr="005B1353">
        <w:rPr>
          <w:rFonts w:ascii="Arial" w:hAnsi="Arial" w:cs="Arial"/>
          <w:sz w:val="24"/>
          <w:szCs w:val="24"/>
        </w:rPr>
        <w:t>2.2. kapsamında, TTN bazında toplu geçiş işlemine ilişkin</w:t>
      </w:r>
      <w:r w:rsidR="00724247" w:rsidRPr="005B1353">
        <w:rPr>
          <w:rFonts w:ascii="Arial" w:hAnsi="Arial" w:cs="Arial"/>
          <w:sz w:val="24"/>
          <w:szCs w:val="24"/>
        </w:rPr>
        <w:t xml:space="preserve"> her bir</w:t>
      </w:r>
      <w:r w:rsidRPr="005B1353">
        <w:rPr>
          <w:rFonts w:ascii="Arial" w:hAnsi="Arial" w:cs="Arial"/>
          <w:sz w:val="24"/>
          <w:szCs w:val="24"/>
        </w:rPr>
        <w:t xml:space="preserve"> başvurusu için </w:t>
      </w:r>
      <w:ins w:id="967" w:author="Yazar">
        <w:r w:rsidR="00904391">
          <w:rPr>
            <w:rFonts w:ascii="Arial" w:hAnsi="Arial" w:cs="Arial"/>
            <w:sz w:val="24"/>
            <w:szCs w:val="24"/>
          </w:rPr>
          <w:t xml:space="preserve">alınacak geçiş ücretinden </w:t>
        </w:r>
        <w:r w:rsidR="00904391" w:rsidRPr="00C36271">
          <w:rPr>
            <w:rFonts w:ascii="Arial" w:hAnsi="Arial" w:cs="Arial"/>
            <w:sz w:val="24"/>
            <w:szCs w:val="24"/>
          </w:rPr>
          <w:t xml:space="preserve">mahsup edilmek üzere ve </w:t>
        </w:r>
      </w:ins>
      <w:r w:rsidRPr="005B1353">
        <w:rPr>
          <w:rFonts w:ascii="Arial" w:hAnsi="Arial" w:cs="Arial"/>
          <w:sz w:val="24"/>
          <w:szCs w:val="24"/>
        </w:rPr>
        <w:t xml:space="preserve">geri ödemesiz olarak, her bir talep için </w:t>
      </w:r>
      <w:r w:rsidR="008E3BDA" w:rsidRPr="000B402B">
        <w:rPr>
          <w:rFonts w:ascii="Arial" w:hAnsi="Arial" w:cs="Arial"/>
          <w:sz w:val="24"/>
        </w:rPr>
        <w:t>52</w:t>
      </w:r>
      <w:ins w:id="968" w:author="Yazar">
        <w:r w:rsidR="00904391">
          <w:rPr>
            <w:rFonts w:ascii="Arial" w:hAnsi="Arial" w:cs="Arial"/>
            <w:sz w:val="24"/>
          </w:rPr>
          <w:t>5</w:t>
        </w:r>
      </w:ins>
      <w:del w:id="969" w:author="Yazar">
        <w:r w:rsidR="008E3BDA" w:rsidRPr="000B402B" w:rsidDel="00904391">
          <w:rPr>
            <w:rFonts w:ascii="Arial" w:hAnsi="Arial" w:cs="Arial"/>
            <w:sz w:val="24"/>
          </w:rPr>
          <w:delText>4,36</w:delText>
        </w:r>
      </w:del>
      <w:r w:rsidR="008E3BDA" w:rsidRPr="000B402B">
        <w:rPr>
          <w:rFonts w:ascii="Arial" w:hAnsi="Arial" w:cs="Arial"/>
          <w:sz w:val="24"/>
        </w:rPr>
        <w:t xml:space="preserve"> </w:t>
      </w:r>
      <w:r w:rsidRPr="008E3BDA">
        <w:rPr>
          <w:rFonts w:ascii="Arial" w:hAnsi="Arial" w:cs="Arial"/>
          <w:sz w:val="24"/>
          <w:szCs w:val="24"/>
        </w:rPr>
        <w:t>TL</w:t>
      </w:r>
      <w:r w:rsidRPr="005B1353">
        <w:rPr>
          <w:rFonts w:ascii="Arial" w:hAnsi="Arial" w:cs="Arial"/>
          <w:sz w:val="24"/>
          <w:szCs w:val="24"/>
        </w:rPr>
        <w:t xml:space="preserve"> tutarında Başvuru Ücreti alınacaktır. </w:t>
      </w:r>
    </w:p>
    <w:p w:rsidR="00442504" w:rsidRPr="00D37B5A" w:rsidRDefault="00442504" w:rsidP="00442504">
      <w:pPr>
        <w:spacing w:after="0" w:line="360" w:lineRule="auto"/>
        <w:jc w:val="both"/>
        <w:rPr>
          <w:rFonts w:ascii="Arial" w:hAnsi="Arial" w:cs="Arial"/>
          <w:b/>
          <w:sz w:val="24"/>
          <w:szCs w:val="24"/>
        </w:rPr>
      </w:pPr>
    </w:p>
    <w:p w:rsidR="00D67086" w:rsidRDefault="00442504" w:rsidP="00442504">
      <w:pPr>
        <w:spacing w:after="0" w:line="360" w:lineRule="auto"/>
        <w:jc w:val="both"/>
        <w:rPr>
          <w:rFonts w:ascii="Arial" w:hAnsi="Arial" w:cs="Arial"/>
          <w:b/>
          <w:sz w:val="24"/>
          <w:szCs w:val="24"/>
        </w:rPr>
      </w:pPr>
      <w:r>
        <w:rPr>
          <w:rFonts w:ascii="Arial" w:hAnsi="Arial" w:cs="Arial"/>
          <w:b/>
          <w:sz w:val="24"/>
          <w:szCs w:val="24"/>
        </w:rPr>
        <w:t>4</w:t>
      </w:r>
      <w:r w:rsidRPr="00D37B5A">
        <w:rPr>
          <w:rFonts w:ascii="Arial" w:hAnsi="Arial" w:cs="Arial"/>
          <w:b/>
          <w:sz w:val="24"/>
          <w:szCs w:val="24"/>
        </w:rPr>
        <w:t>.</w:t>
      </w:r>
      <w:r>
        <w:rPr>
          <w:rFonts w:ascii="Arial" w:hAnsi="Arial" w:cs="Arial"/>
          <w:b/>
          <w:sz w:val="24"/>
          <w:szCs w:val="24"/>
        </w:rPr>
        <w:t>4</w:t>
      </w:r>
      <w:r w:rsidRPr="00D37B5A">
        <w:rPr>
          <w:rFonts w:ascii="Arial" w:hAnsi="Arial" w:cs="Arial"/>
          <w:b/>
          <w:sz w:val="24"/>
          <w:szCs w:val="24"/>
        </w:rPr>
        <w:t xml:space="preserve">. </w:t>
      </w:r>
      <w:r w:rsidRPr="008C5A0D">
        <w:rPr>
          <w:rFonts w:ascii="Arial" w:hAnsi="Arial" w:cs="Arial"/>
          <w:sz w:val="24"/>
          <w:szCs w:val="24"/>
        </w:rPr>
        <w:t>İşletmecinin geçiş yapacağı hizmete ilişkin test/uzun süreli test talebinde bulunması halinde</w:t>
      </w:r>
      <w:r w:rsidR="00E83A87">
        <w:rPr>
          <w:rFonts w:ascii="Arial" w:hAnsi="Arial" w:cs="Arial"/>
          <w:sz w:val="24"/>
          <w:szCs w:val="24"/>
        </w:rPr>
        <w:t xml:space="preserve">, söz konusu test süresi </w:t>
      </w:r>
      <w:r w:rsidR="008E3BDA">
        <w:rPr>
          <w:rFonts w:ascii="Arial" w:hAnsi="Arial" w:cs="Arial"/>
          <w:sz w:val="24"/>
          <w:szCs w:val="24"/>
        </w:rPr>
        <w:t xml:space="preserve">işbu ekin </w:t>
      </w:r>
      <w:r w:rsidR="00E83A87" w:rsidRPr="00764565">
        <w:rPr>
          <w:rFonts w:ascii="Arial" w:hAnsi="Arial" w:cs="Arial"/>
          <w:sz w:val="24"/>
          <w:szCs w:val="24"/>
        </w:rPr>
        <w:t>Madde 4.5’</w:t>
      </w:r>
      <w:r w:rsidR="008E3BDA">
        <w:rPr>
          <w:rFonts w:ascii="Arial" w:hAnsi="Arial" w:cs="Arial"/>
          <w:sz w:val="24"/>
          <w:szCs w:val="24"/>
        </w:rPr>
        <w:t>ind</w:t>
      </w:r>
      <w:r w:rsidR="00E83A87" w:rsidRPr="00764565">
        <w:rPr>
          <w:rFonts w:ascii="Arial" w:hAnsi="Arial" w:cs="Arial"/>
          <w:sz w:val="24"/>
          <w:szCs w:val="24"/>
        </w:rPr>
        <w:t>e</w:t>
      </w:r>
      <w:r w:rsidRPr="008C5A0D">
        <w:rPr>
          <w:rFonts w:ascii="Arial" w:hAnsi="Arial" w:cs="Arial"/>
          <w:sz w:val="24"/>
          <w:szCs w:val="24"/>
        </w:rPr>
        <w:t xml:space="preserve"> yer alan Geçiş ve Kesinti Süreleri haricinde ele alınacaktır.</w:t>
      </w:r>
      <w:r w:rsidRPr="00D37B5A">
        <w:rPr>
          <w:rFonts w:ascii="Arial" w:hAnsi="Arial" w:cs="Arial"/>
          <w:b/>
          <w:sz w:val="24"/>
          <w:szCs w:val="24"/>
        </w:rPr>
        <w:t xml:space="preserve"> </w:t>
      </w:r>
    </w:p>
    <w:p w:rsidR="004E4A6B" w:rsidRDefault="004E4A6B" w:rsidP="00442504">
      <w:pPr>
        <w:spacing w:after="0" w:line="360" w:lineRule="auto"/>
        <w:jc w:val="both"/>
        <w:rPr>
          <w:rFonts w:ascii="Arial" w:hAnsi="Arial" w:cs="Arial"/>
          <w:b/>
          <w:sz w:val="24"/>
          <w:szCs w:val="24"/>
        </w:rPr>
      </w:pPr>
    </w:p>
    <w:p w:rsidR="004E4A6B" w:rsidRDefault="004E4A6B" w:rsidP="00442504">
      <w:pPr>
        <w:spacing w:after="0" w:line="360" w:lineRule="auto"/>
        <w:jc w:val="both"/>
        <w:rPr>
          <w:rFonts w:ascii="Arial" w:hAnsi="Arial" w:cs="Arial"/>
          <w:b/>
          <w:sz w:val="24"/>
          <w:szCs w:val="24"/>
        </w:rPr>
      </w:pPr>
    </w:p>
    <w:p w:rsidR="004E4A6B" w:rsidRDefault="004E4A6B" w:rsidP="00442504">
      <w:pPr>
        <w:spacing w:after="0" w:line="360" w:lineRule="auto"/>
        <w:jc w:val="both"/>
        <w:rPr>
          <w:rFonts w:ascii="Arial" w:hAnsi="Arial" w:cs="Arial"/>
          <w:b/>
          <w:sz w:val="24"/>
          <w:szCs w:val="24"/>
        </w:rPr>
      </w:pPr>
    </w:p>
    <w:p w:rsidR="004E4A6B" w:rsidRDefault="004E4A6B" w:rsidP="00442504">
      <w:pPr>
        <w:spacing w:after="0" w:line="360" w:lineRule="auto"/>
        <w:jc w:val="both"/>
        <w:rPr>
          <w:rFonts w:ascii="Arial" w:hAnsi="Arial" w:cs="Arial"/>
          <w:b/>
          <w:sz w:val="24"/>
          <w:szCs w:val="24"/>
        </w:rPr>
      </w:pPr>
    </w:p>
    <w:p w:rsidR="004E4A6B" w:rsidRDefault="004E4A6B" w:rsidP="00442504">
      <w:pPr>
        <w:spacing w:after="0" w:line="360" w:lineRule="auto"/>
        <w:jc w:val="both"/>
        <w:rPr>
          <w:rFonts w:ascii="Arial" w:hAnsi="Arial" w:cs="Arial"/>
          <w:b/>
          <w:sz w:val="24"/>
          <w:szCs w:val="24"/>
        </w:rPr>
      </w:pPr>
    </w:p>
    <w:p w:rsidR="004E4A6B" w:rsidRDefault="004E4A6B" w:rsidP="00442504">
      <w:pPr>
        <w:spacing w:after="0" w:line="360" w:lineRule="auto"/>
        <w:jc w:val="both"/>
        <w:rPr>
          <w:rFonts w:ascii="Arial" w:hAnsi="Arial" w:cs="Arial"/>
          <w:b/>
          <w:sz w:val="24"/>
          <w:szCs w:val="24"/>
        </w:rPr>
      </w:pPr>
    </w:p>
    <w:p w:rsidR="004E4A6B" w:rsidRDefault="004E4A6B" w:rsidP="00442504">
      <w:pPr>
        <w:spacing w:after="0" w:line="360" w:lineRule="auto"/>
        <w:jc w:val="both"/>
        <w:rPr>
          <w:rFonts w:ascii="Arial" w:hAnsi="Arial" w:cs="Arial"/>
          <w:b/>
          <w:sz w:val="24"/>
          <w:szCs w:val="24"/>
        </w:rPr>
      </w:pPr>
    </w:p>
    <w:p w:rsidR="004E4A6B" w:rsidRDefault="004E4A6B" w:rsidP="00442504">
      <w:pPr>
        <w:spacing w:after="0" w:line="360" w:lineRule="auto"/>
        <w:jc w:val="both"/>
        <w:rPr>
          <w:rFonts w:ascii="Arial" w:hAnsi="Arial" w:cs="Arial"/>
          <w:b/>
          <w:sz w:val="24"/>
          <w:szCs w:val="24"/>
        </w:rPr>
      </w:pPr>
    </w:p>
    <w:p w:rsidR="00FD721E" w:rsidDel="00904391" w:rsidRDefault="00FD721E" w:rsidP="00442504">
      <w:pPr>
        <w:spacing w:after="0" w:line="360" w:lineRule="auto"/>
        <w:jc w:val="both"/>
        <w:rPr>
          <w:del w:id="970" w:author="Yazar"/>
          <w:rFonts w:ascii="Arial" w:hAnsi="Arial" w:cs="Arial"/>
          <w:sz w:val="24"/>
          <w:szCs w:val="24"/>
        </w:rPr>
      </w:pPr>
    </w:p>
    <w:p w:rsidR="00442504" w:rsidRDefault="00442504" w:rsidP="00442504">
      <w:pPr>
        <w:spacing w:after="0" w:line="360" w:lineRule="auto"/>
        <w:jc w:val="both"/>
        <w:rPr>
          <w:rFonts w:ascii="Arial" w:hAnsi="Arial" w:cs="Arial"/>
          <w:b/>
          <w:sz w:val="24"/>
          <w:szCs w:val="24"/>
        </w:rPr>
      </w:pPr>
      <w:r>
        <w:rPr>
          <w:rFonts w:ascii="Arial" w:hAnsi="Arial" w:cs="Arial"/>
          <w:b/>
          <w:sz w:val="24"/>
          <w:szCs w:val="24"/>
        </w:rPr>
        <w:t>4.5</w:t>
      </w:r>
      <w:r w:rsidRPr="00D37B5A">
        <w:rPr>
          <w:rFonts w:ascii="Arial" w:hAnsi="Arial" w:cs="Arial"/>
          <w:b/>
          <w:sz w:val="24"/>
          <w:szCs w:val="24"/>
        </w:rPr>
        <w:t xml:space="preserve">. Geçiş ve Kesinti Sürelerine </w:t>
      </w:r>
      <w:r w:rsidR="00D67086">
        <w:rPr>
          <w:rFonts w:ascii="Arial" w:hAnsi="Arial" w:cs="Arial"/>
          <w:b/>
          <w:sz w:val="24"/>
          <w:szCs w:val="24"/>
        </w:rPr>
        <w:t>İ</w:t>
      </w:r>
      <w:r w:rsidRPr="00D37B5A">
        <w:rPr>
          <w:rFonts w:ascii="Arial" w:hAnsi="Arial" w:cs="Arial"/>
          <w:b/>
          <w:sz w:val="24"/>
          <w:szCs w:val="24"/>
        </w:rPr>
        <w:t>lişkin Tablolar</w:t>
      </w:r>
    </w:p>
    <w:p w:rsidR="005B1353" w:rsidRPr="00D37B5A" w:rsidRDefault="005B1353" w:rsidP="00442504">
      <w:pPr>
        <w:spacing w:after="0" w:line="360" w:lineRule="auto"/>
        <w:jc w:val="both"/>
        <w:rPr>
          <w:rFonts w:ascii="Arial" w:hAnsi="Arial" w:cs="Arial"/>
          <w:b/>
          <w:sz w:val="24"/>
          <w:szCs w:val="24"/>
        </w:rPr>
      </w:pPr>
    </w:p>
    <w:p w:rsidR="00442504" w:rsidRDefault="00442504" w:rsidP="00442504">
      <w:pPr>
        <w:spacing w:after="0" w:line="360" w:lineRule="auto"/>
        <w:jc w:val="both"/>
        <w:rPr>
          <w:rFonts w:ascii="Arial" w:hAnsi="Arial" w:cs="Arial"/>
          <w:b/>
          <w:sz w:val="24"/>
          <w:szCs w:val="24"/>
        </w:rPr>
      </w:pPr>
      <w:r>
        <w:rPr>
          <w:rFonts w:ascii="Arial" w:hAnsi="Arial" w:cs="Arial"/>
          <w:b/>
          <w:sz w:val="24"/>
          <w:szCs w:val="24"/>
        </w:rPr>
        <w:t>4.5</w:t>
      </w:r>
      <w:r w:rsidRPr="00D37B5A">
        <w:rPr>
          <w:rFonts w:ascii="Arial" w:hAnsi="Arial" w:cs="Arial"/>
          <w:b/>
          <w:sz w:val="24"/>
          <w:szCs w:val="24"/>
        </w:rPr>
        <w:t xml:space="preserve">.1. Devre Bazlı Hizmetlere </w:t>
      </w:r>
      <w:r w:rsidR="00CF6E2B">
        <w:rPr>
          <w:rFonts w:ascii="Arial" w:hAnsi="Arial" w:cs="Arial"/>
          <w:b/>
          <w:sz w:val="24"/>
          <w:szCs w:val="24"/>
        </w:rPr>
        <w:t>İ</w:t>
      </w:r>
      <w:r w:rsidRPr="00D37B5A">
        <w:rPr>
          <w:rFonts w:ascii="Arial" w:hAnsi="Arial" w:cs="Arial"/>
          <w:b/>
          <w:sz w:val="24"/>
          <w:szCs w:val="24"/>
        </w:rPr>
        <w:t>lişkin Geçiş ve Kesinti Süreleri</w:t>
      </w:r>
    </w:p>
    <w:p w:rsidR="00442504" w:rsidRPr="00D37B5A" w:rsidRDefault="00442504" w:rsidP="00442504">
      <w:pPr>
        <w:spacing w:after="0" w:line="360" w:lineRule="auto"/>
        <w:jc w:val="both"/>
        <w:rPr>
          <w:rFonts w:ascii="Arial" w:hAnsi="Arial" w:cs="Arial"/>
          <w:b/>
          <w:sz w:val="24"/>
          <w:szCs w:val="24"/>
        </w:rPr>
      </w:pPr>
    </w:p>
    <w:tbl>
      <w:tblPr>
        <w:tblW w:w="10005" w:type="dxa"/>
        <w:tblInd w:w="55" w:type="dxa"/>
        <w:tblLayout w:type="fixed"/>
        <w:tblCellMar>
          <w:left w:w="70" w:type="dxa"/>
          <w:right w:w="70" w:type="dxa"/>
        </w:tblCellMar>
        <w:tblLook w:val="04A0" w:firstRow="1" w:lastRow="0" w:firstColumn="1" w:lastColumn="0" w:noHBand="0" w:noVBand="1"/>
      </w:tblPr>
      <w:tblGrid>
        <w:gridCol w:w="679"/>
        <w:gridCol w:w="390"/>
        <w:gridCol w:w="390"/>
        <w:gridCol w:w="390"/>
        <w:gridCol w:w="930"/>
        <w:gridCol w:w="1149"/>
        <w:gridCol w:w="265"/>
        <w:gridCol w:w="1701"/>
        <w:gridCol w:w="2126"/>
        <w:gridCol w:w="1985"/>
        <w:tblGridChange w:id="971">
          <w:tblGrid>
            <w:gridCol w:w="5"/>
            <w:gridCol w:w="674"/>
            <w:gridCol w:w="5"/>
            <w:gridCol w:w="390"/>
            <w:gridCol w:w="390"/>
            <w:gridCol w:w="390"/>
            <w:gridCol w:w="925"/>
            <w:gridCol w:w="5"/>
            <w:gridCol w:w="1149"/>
            <w:gridCol w:w="260"/>
            <w:gridCol w:w="5"/>
            <w:gridCol w:w="1696"/>
            <w:gridCol w:w="5"/>
            <w:gridCol w:w="2121"/>
            <w:gridCol w:w="5"/>
            <w:gridCol w:w="1980"/>
            <w:gridCol w:w="5"/>
          </w:tblGrid>
        </w:tblGridChange>
      </w:tblGrid>
      <w:tr w:rsidR="00442504" w:rsidRPr="00D37B5A" w:rsidTr="000B402B">
        <w:trPr>
          <w:trHeight w:val="420"/>
        </w:trPr>
        <w:tc>
          <w:tcPr>
            <w:tcW w:w="10005" w:type="dxa"/>
            <w:gridSpan w:val="10"/>
            <w:tcBorders>
              <w:top w:val="single" w:sz="4" w:space="0" w:color="auto"/>
              <w:left w:val="single" w:sz="4" w:space="0" w:color="auto"/>
              <w:bottom w:val="single" w:sz="4" w:space="0" w:color="auto"/>
              <w:right w:val="single" w:sz="4" w:space="0" w:color="000000"/>
            </w:tcBorders>
            <w:shd w:val="clear" w:color="000000" w:fill="FABF8F"/>
            <w:noWrap/>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TABLO-1A DEVRE BAZLI HİZMETLER İÇİN HİZMET DEĞİŞİKLİĞİ MATRİSİ</w:t>
            </w:r>
          </w:p>
        </w:tc>
      </w:tr>
      <w:tr w:rsidR="00442504" w:rsidRPr="00D37B5A" w:rsidTr="000B402B">
        <w:trPr>
          <w:trHeight w:val="420"/>
        </w:trPr>
        <w:tc>
          <w:tcPr>
            <w:tcW w:w="679" w:type="dxa"/>
            <w:tcBorders>
              <w:top w:val="nil"/>
              <w:left w:val="nil"/>
              <w:bottom w:val="nil"/>
              <w:right w:val="nil"/>
            </w:tcBorders>
            <w:shd w:val="clear" w:color="000000" w:fill="FFFFFF"/>
            <w:noWrap/>
            <w:vAlign w:val="bottom"/>
            <w:hideMark/>
          </w:tcPr>
          <w:p w:rsidR="00442504" w:rsidRPr="00D37B5A" w:rsidRDefault="00442504" w:rsidP="00152272">
            <w:pPr>
              <w:spacing w:after="0" w:line="360" w:lineRule="auto"/>
              <w:jc w:val="both"/>
              <w:rPr>
                <w:rFonts w:ascii="Arial" w:hAnsi="Arial" w:cs="Arial"/>
                <w:b/>
                <w:sz w:val="24"/>
                <w:szCs w:val="24"/>
              </w:rPr>
            </w:pPr>
          </w:p>
        </w:tc>
        <w:tc>
          <w:tcPr>
            <w:tcW w:w="390" w:type="dxa"/>
            <w:tcBorders>
              <w:top w:val="nil"/>
              <w:left w:val="nil"/>
              <w:bottom w:val="nil"/>
              <w:right w:val="nil"/>
            </w:tcBorders>
            <w:shd w:val="clear" w:color="000000" w:fill="FFFFFF"/>
            <w:noWrap/>
            <w:vAlign w:val="center"/>
            <w:hideMark/>
          </w:tcPr>
          <w:p w:rsidR="00442504" w:rsidRPr="00D37B5A" w:rsidRDefault="00442504" w:rsidP="00152272">
            <w:pPr>
              <w:spacing w:after="0" w:line="360" w:lineRule="auto"/>
              <w:jc w:val="both"/>
              <w:rPr>
                <w:rFonts w:ascii="Arial" w:hAnsi="Arial" w:cs="Arial"/>
                <w:b/>
                <w:bCs/>
                <w:sz w:val="24"/>
                <w:szCs w:val="24"/>
              </w:rPr>
            </w:pPr>
          </w:p>
        </w:tc>
        <w:tc>
          <w:tcPr>
            <w:tcW w:w="390" w:type="dxa"/>
            <w:tcBorders>
              <w:top w:val="nil"/>
              <w:left w:val="nil"/>
              <w:bottom w:val="nil"/>
              <w:right w:val="nil"/>
            </w:tcBorders>
            <w:shd w:val="clear" w:color="000000" w:fill="FFFFFF"/>
            <w:noWrap/>
            <w:vAlign w:val="center"/>
            <w:hideMark/>
          </w:tcPr>
          <w:p w:rsidR="00442504" w:rsidRPr="00D37B5A" w:rsidRDefault="00442504" w:rsidP="00152272">
            <w:pPr>
              <w:spacing w:after="0" w:line="360" w:lineRule="auto"/>
              <w:jc w:val="both"/>
              <w:rPr>
                <w:rFonts w:ascii="Arial" w:hAnsi="Arial" w:cs="Arial"/>
                <w:b/>
                <w:bCs/>
                <w:sz w:val="24"/>
                <w:szCs w:val="24"/>
              </w:rPr>
            </w:pPr>
          </w:p>
        </w:tc>
        <w:tc>
          <w:tcPr>
            <w:tcW w:w="390" w:type="dxa"/>
            <w:tcBorders>
              <w:top w:val="nil"/>
              <w:left w:val="nil"/>
              <w:bottom w:val="nil"/>
              <w:right w:val="nil"/>
            </w:tcBorders>
            <w:shd w:val="clear" w:color="000000" w:fill="FFFFFF"/>
            <w:noWrap/>
            <w:vAlign w:val="center"/>
            <w:hideMark/>
          </w:tcPr>
          <w:p w:rsidR="00442504" w:rsidRPr="00D37B5A" w:rsidRDefault="00442504" w:rsidP="00152272">
            <w:pPr>
              <w:spacing w:after="0" w:line="360" w:lineRule="auto"/>
              <w:jc w:val="both"/>
              <w:rPr>
                <w:rFonts w:ascii="Arial" w:hAnsi="Arial" w:cs="Arial"/>
                <w:b/>
                <w:bCs/>
                <w:sz w:val="24"/>
                <w:szCs w:val="24"/>
              </w:rPr>
            </w:pPr>
          </w:p>
        </w:tc>
        <w:tc>
          <w:tcPr>
            <w:tcW w:w="930" w:type="dxa"/>
            <w:tcBorders>
              <w:top w:val="nil"/>
              <w:left w:val="nil"/>
              <w:bottom w:val="nil"/>
              <w:right w:val="nil"/>
            </w:tcBorders>
            <w:shd w:val="clear" w:color="000000" w:fill="FFFFFF"/>
            <w:noWrap/>
            <w:vAlign w:val="center"/>
            <w:hideMark/>
          </w:tcPr>
          <w:p w:rsidR="00442504" w:rsidRPr="00D37B5A" w:rsidRDefault="00442504" w:rsidP="00152272">
            <w:pPr>
              <w:spacing w:after="0" w:line="360" w:lineRule="auto"/>
              <w:jc w:val="both"/>
              <w:rPr>
                <w:rFonts w:ascii="Arial" w:hAnsi="Arial" w:cs="Arial"/>
                <w:b/>
                <w:bCs/>
                <w:sz w:val="24"/>
                <w:szCs w:val="24"/>
              </w:rPr>
            </w:pPr>
          </w:p>
        </w:tc>
        <w:tc>
          <w:tcPr>
            <w:tcW w:w="1149" w:type="dxa"/>
            <w:tcBorders>
              <w:top w:val="nil"/>
              <w:left w:val="nil"/>
              <w:bottom w:val="single" w:sz="4" w:space="0" w:color="auto"/>
              <w:right w:val="nil"/>
            </w:tcBorders>
            <w:shd w:val="clear" w:color="000000" w:fill="FFFFFF"/>
            <w:noWrap/>
            <w:vAlign w:val="center"/>
            <w:hideMark/>
          </w:tcPr>
          <w:p w:rsidR="00442504" w:rsidRPr="00D37B5A" w:rsidRDefault="00442504" w:rsidP="00152272">
            <w:pPr>
              <w:spacing w:after="0" w:line="360" w:lineRule="auto"/>
              <w:jc w:val="both"/>
              <w:rPr>
                <w:rFonts w:ascii="Arial" w:hAnsi="Arial" w:cs="Arial"/>
                <w:b/>
                <w:bCs/>
                <w:sz w:val="24"/>
                <w:szCs w:val="24"/>
              </w:rPr>
            </w:pPr>
          </w:p>
        </w:tc>
        <w:tc>
          <w:tcPr>
            <w:tcW w:w="1966" w:type="dxa"/>
            <w:gridSpan w:val="2"/>
            <w:tcBorders>
              <w:top w:val="nil"/>
              <w:left w:val="nil"/>
              <w:bottom w:val="single" w:sz="4" w:space="0" w:color="auto"/>
              <w:right w:val="nil"/>
            </w:tcBorders>
            <w:shd w:val="clear" w:color="000000" w:fill="FFFFFF"/>
            <w:noWrap/>
            <w:vAlign w:val="center"/>
            <w:hideMark/>
          </w:tcPr>
          <w:p w:rsidR="00442504" w:rsidRPr="00D37B5A" w:rsidRDefault="00442504" w:rsidP="00152272">
            <w:pPr>
              <w:spacing w:after="0" w:line="360" w:lineRule="auto"/>
              <w:jc w:val="both"/>
              <w:rPr>
                <w:rFonts w:ascii="Arial" w:hAnsi="Arial" w:cs="Arial"/>
                <w:b/>
                <w:bCs/>
                <w:sz w:val="24"/>
                <w:szCs w:val="24"/>
              </w:rPr>
            </w:pPr>
          </w:p>
        </w:tc>
        <w:tc>
          <w:tcPr>
            <w:tcW w:w="2126" w:type="dxa"/>
            <w:tcBorders>
              <w:top w:val="nil"/>
              <w:left w:val="nil"/>
              <w:bottom w:val="single" w:sz="4" w:space="0" w:color="auto"/>
              <w:right w:val="nil"/>
            </w:tcBorders>
            <w:shd w:val="clear" w:color="000000" w:fill="FFFFFF"/>
            <w:noWrap/>
            <w:vAlign w:val="center"/>
            <w:hideMark/>
          </w:tcPr>
          <w:p w:rsidR="00442504" w:rsidRPr="00D37B5A" w:rsidRDefault="00442504" w:rsidP="00152272">
            <w:pPr>
              <w:spacing w:after="0" w:line="360" w:lineRule="auto"/>
              <w:jc w:val="both"/>
              <w:rPr>
                <w:rFonts w:ascii="Arial" w:hAnsi="Arial" w:cs="Arial"/>
                <w:b/>
                <w:bCs/>
                <w:sz w:val="24"/>
                <w:szCs w:val="24"/>
              </w:rPr>
            </w:pPr>
          </w:p>
        </w:tc>
        <w:tc>
          <w:tcPr>
            <w:tcW w:w="1985" w:type="dxa"/>
            <w:tcBorders>
              <w:top w:val="nil"/>
              <w:left w:val="nil"/>
              <w:bottom w:val="single" w:sz="4" w:space="0" w:color="auto"/>
              <w:right w:val="nil"/>
            </w:tcBorders>
            <w:shd w:val="clear" w:color="000000" w:fill="FFFFFF"/>
            <w:noWrap/>
            <w:vAlign w:val="center"/>
            <w:hideMark/>
          </w:tcPr>
          <w:p w:rsidR="00442504" w:rsidRPr="00D37B5A" w:rsidRDefault="00442504" w:rsidP="00152272">
            <w:pPr>
              <w:spacing w:after="0" w:line="360" w:lineRule="auto"/>
              <w:jc w:val="both"/>
              <w:rPr>
                <w:rFonts w:ascii="Arial" w:hAnsi="Arial" w:cs="Arial"/>
                <w:b/>
                <w:bCs/>
                <w:sz w:val="24"/>
                <w:szCs w:val="24"/>
              </w:rPr>
            </w:pPr>
          </w:p>
        </w:tc>
      </w:tr>
      <w:tr w:rsidR="00442504" w:rsidRPr="00D37B5A" w:rsidTr="000B402B">
        <w:trPr>
          <w:trHeight w:val="420"/>
        </w:trPr>
        <w:tc>
          <w:tcPr>
            <w:tcW w:w="2779" w:type="dxa"/>
            <w:gridSpan w:val="5"/>
            <w:vMerge w:val="restart"/>
            <w:tcBorders>
              <w:top w:val="single" w:sz="4" w:space="0" w:color="auto"/>
              <w:left w:val="single" w:sz="4" w:space="0" w:color="auto"/>
              <w:bottom w:val="single" w:sz="4" w:space="0" w:color="000000"/>
              <w:right w:val="single" w:sz="4" w:space="0" w:color="000000"/>
            </w:tcBorders>
            <w:shd w:val="clear" w:color="000000" w:fill="FABF8F"/>
            <w:noWrap/>
            <w:vAlign w:val="bottom"/>
            <w:hideMark/>
          </w:tcPr>
          <w:p w:rsidR="00442504" w:rsidRPr="00D37B5A" w:rsidRDefault="00442504" w:rsidP="000B402B">
            <w:pPr>
              <w:spacing w:after="0" w:line="360" w:lineRule="auto"/>
              <w:jc w:val="center"/>
              <w:rPr>
                <w:rFonts w:ascii="Arial" w:hAnsi="Arial" w:cs="Arial"/>
                <w:b/>
                <w:sz w:val="24"/>
                <w:szCs w:val="24"/>
              </w:rPr>
            </w:pPr>
          </w:p>
        </w:tc>
        <w:tc>
          <w:tcPr>
            <w:tcW w:w="7226" w:type="dxa"/>
            <w:gridSpan w:val="5"/>
            <w:tcBorders>
              <w:top w:val="single" w:sz="4" w:space="0" w:color="auto"/>
              <w:left w:val="nil"/>
              <w:bottom w:val="single" w:sz="4" w:space="0" w:color="auto"/>
              <w:right w:val="single" w:sz="4" w:space="0" w:color="000000"/>
            </w:tcBorders>
            <w:shd w:val="clear" w:color="000000" w:fill="FABF8F"/>
            <w:vAlign w:val="center"/>
            <w:hideMark/>
          </w:tcPr>
          <w:p w:rsidR="00442504" w:rsidRPr="00D37B5A" w:rsidRDefault="00442504">
            <w:pPr>
              <w:spacing w:after="0" w:line="360" w:lineRule="auto"/>
              <w:jc w:val="center"/>
              <w:rPr>
                <w:rFonts w:ascii="Arial" w:hAnsi="Arial" w:cs="Arial"/>
                <w:b/>
                <w:bCs/>
                <w:sz w:val="24"/>
                <w:szCs w:val="24"/>
              </w:rPr>
            </w:pPr>
            <w:r w:rsidRPr="00D37B5A">
              <w:rPr>
                <w:rFonts w:ascii="Arial" w:hAnsi="Arial" w:cs="Arial"/>
                <w:b/>
                <w:bCs/>
                <w:sz w:val="24"/>
                <w:szCs w:val="24"/>
              </w:rPr>
              <w:t>YENİ HİZMET</w:t>
            </w:r>
          </w:p>
        </w:tc>
      </w:tr>
      <w:tr w:rsidR="00442504" w:rsidRPr="00D37B5A" w:rsidTr="000B402B">
        <w:trPr>
          <w:trHeight w:val="642"/>
        </w:trPr>
        <w:tc>
          <w:tcPr>
            <w:tcW w:w="2779" w:type="dxa"/>
            <w:gridSpan w:val="5"/>
            <w:vMerge/>
            <w:tcBorders>
              <w:top w:val="single" w:sz="4" w:space="0" w:color="auto"/>
              <w:left w:val="single" w:sz="4" w:space="0" w:color="auto"/>
              <w:bottom w:val="single" w:sz="4" w:space="0" w:color="000000"/>
              <w:right w:val="single" w:sz="4" w:space="0" w:color="000000"/>
            </w:tcBorders>
            <w:vAlign w:val="center"/>
            <w:hideMark/>
          </w:tcPr>
          <w:p w:rsidR="00442504" w:rsidRPr="00D37B5A" w:rsidRDefault="00442504" w:rsidP="000B402B">
            <w:pPr>
              <w:spacing w:after="0" w:line="360" w:lineRule="auto"/>
              <w:jc w:val="center"/>
              <w:rPr>
                <w:rFonts w:ascii="Arial" w:hAnsi="Arial" w:cs="Arial"/>
                <w:b/>
                <w:sz w:val="24"/>
                <w:szCs w:val="24"/>
              </w:rPr>
            </w:pPr>
          </w:p>
        </w:tc>
        <w:tc>
          <w:tcPr>
            <w:tcW w:w="1414" w:type="dxa"/>
            <w:gridSpan w:val="2"/>
            <w:tcBorders>
              <w:top w:val="nil"/>
              <w:left w:val="single" w:sz="4" w:space="0" w:color="auto"/>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YKD (F</w:t>
            </w:r>
            <w:r w:rsidR="00957947">
              <w:rPr>
                <w:rFonts w:ascii="Arial" w:hAnsi="Arial" w:cs="Arial"/>
                <w:b/>
                <w:bCs/>
                <w:sz w:val="24"/>
                <w:szCs w:val="24"/>
              </w:rPr>
              <w:t>i</w:t>
            </w:r>
            <w:r w:rsidRPr="00D37B5A">
              <w:rPr>
                <w:rFonts w:ascii="Arial" w:hAnsi="Arial" w:cs="Arial"/>
                <w:b/>
                <w:bCs/>
                <w:sz w:val="24"/>
                <w:szCs w:val="24"/>
              </w:rPr>
              <w:t>ber)</w:t>
            </w:r>
          </w:p>
        </w:tc>
        <w:tc>
          <w:tcPr>
            <w:tcW w:w="1701"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YKD (Bakır)</w:t>
            </w:r>
          </w:p>
        </w:tc>
        <w:tc>
          <w:tcPr>
            <w:tcW w:w="2126" w:type="dxa"/>
            <w:tcBorders>
              <w:top w:val="nil"/>
              <w:left w:val="nil"/>
              <w:bottom w:val="single" w:sz="4" w:space="0" w:color="auto"/>
              <w:right w:val="single" w:sz="4" w:space="0" w:color="auto"/>
            </w:tcBorders>
            <w:shd w:val="clear" w:color="000000" w:fill="FABF8F"/>
            <w:vAlign w:val="center"/>
            <w:hideMark/>
          </w:tcPr>
          <w:p w:rsidR="00442504" w:rsidRPr="00D37B5A" w:rsidRDefault="00F6219E" w:rsidP="000B402B">
            <w:pPr>
              <w:spacing w:after="0" w:line="360" w:lineRule="auto"/>
              <w:jc w:val="center"/>
              <w:rPr>
                <w:rFonts w:ascii="Arial" w:hAnsi="Arial" w:cs="Arial"/>
                <w:b/>
                <w:bCs/>
                <w:sz w:val="24"/>
                <w:szCs w:val="24"/>
              </w:rPr>
            </w:pPr>
            <w:r>
              <w:rPr>
                <w:rFonts w:ascii="Arial" w:hAnsi="Arial" w:cs="Arial"/>
                <w:b/>
                <w:bCs/>
                <w:sz w:val="24"/>
                <w:szCs w:val="24"/>
              </w:rPr>
              <w:t>TTUNEL</w:t>
            </w:r>
          </w:p>
        </w:tc>
        <w:tc>
          <w:tcPr>
            <w:tcW w:w="1985" w:type="dxa"/>
            <w:tcBorders>
              <w:top w:val="nil"/>
              <w:left w:val="nil"/>
              <w:bottom w:val="single" w:sz="4" w:space="0" w:color="auto"/>
              <w:right w:val="single" w:sz="4" w:space="0" w:color="auto"/>
            </w:tcBorders>
            <w:shd w:val="clear" w:color="000000" w:fill="FABF8F"/>
            <w:vAlign w:val="center"/>
            <w:hideMark/>
          </w:tcPr>
          <w:p w:rsidR="00442504" w:rsidRPr="00D37B5A" w:rsidRDefault="001D1D95" w:rsidP="000B402B">
            <w:pPr>
              <w:spacing w:after="0" w:line="360" w:lineRule="auto"/>
              <w:jc w:val="center"/>
              <w:rPr>
                <w:rFonts w:ascii="Arial" w:hAnsi="Arial" w:cs="Arial"/>
                <w:b/>
                <w:bCs/>
                <w:sz w:val="24"/>
                <w:szCs w:val="24"/>
              </w:rPr>
            </w:pPr>
            <w:r>
              <w:rPr>
                <w:rFonts w:ascii="Arial" w:hAnsi="Arial" w:cs="Arial"/>
                <w:b/>
                <w:bCs/>
                <w:sz w:val="24"/>
                <w:szCs w:val="24"/>
              </w:rPr>
              <w:t>EKOTUNEL</w:t>
            </w:r>
          </w:p>
        </w:tc>
      </w:tr>
      <w:tr w:rsidR="00442504" w:rsidRPr="00D37B5A" w:rsidTr="00B239D2">
        <w:tblPrEx>
          <w:tblW w:w="10005" w:type="dxa"/>
          <w:tblInd w:w="55" w:type="dxa"/>
          <w:tblLayout w:type="fixed"/>
          <w:tblCellMar>
            <w:left w:w="70" w:type="dxa"/>
            <w:right w:w="70" w:type="dxa"/>
          </w:tblCellMar>
          <w:tblPrExChange w:id="972" w:author="Yazar">
            <w:tblPrEx>
              <w:tblW w:w="10005" w:type="dxa"/>
              <w:tblInd w:w="55" w:type="dxa"/>
              <w:tblLayout w:type="fixed"/>
              <w:tblCellMar>
                <w:left w:w="70" w:type="dxa"/>
                <w:right w:w="70" w:type="dxa"/>
              </w:tblCellMar>
            </w:tblPrEx>
          </w:tblPrExChange>
        </w:tblPrEx>
        <w:trPr>
          <w:trHeight w:val="642"/>
          <w:trPrChange w:id="973" w:author="Yazar">
            <w:trPr>
              <w:gridAfter w:val="0"/>
              <w:trHeight w:val="642"/>
            </w:trPr>
          </w:trPrChange>
        </w:trPr>
        <w:tc>
          <w:tcPr>
            <w:tcW w:w="679" w:type="dxa"/>
            <w:vMerge w:val="restart"/>
            <w:tcBorders>
              <w:top w:val="nil"/>
              <w:left w:val="single" w:sz="4" w:space="0" w:color="auto"/>
              <w:bottom w:val="nil"/>
              <w:right w:val="single" w:sz="4" w:space="0" w:color="auto"/>
            </w:tcBorders>
            <w:shd w:val="clear" w:color="000000" w:fill="FABF8F"/>
            <w:noWrap/>
            <w:textDirection w:val="btLr"/>
            <w:vAlign w:val="center"/>
            <w:hideMark/>
            <w:tcPrChange w:id="974" w:author="Yazar">
              <w:tcPr>
                <w:tcW w:w="679" w:type="dxa"/>
                <w:gridSpan w:val="2"/>
                <w:vMerge w:val="restart"/>
                <w:tcBorders>
                  <w:top w:val="nil"/>
                  <w:left w:val="single" w:sz="4" w:space="0" w:color="auto"/>
                  <w:bottom w:val="nil"/>
                  <w:right w:val="single" w:sz="4" w:space="0" w:color="auto"/>
                </w:tcBorders>
                <w:shd w:val="clear" w:color="000000" w:fill="FABF8F"/>
                <w:noWrap/>
                <w:textDirection w:val="btLr"/>
                <w:vAlign w:val="center"/>
                <w:hideMark/>
              </w:tcPr>
            </w:tcPrChange>
          </w:tcPr>
          <w:p w:rsidR="00442504" w:rsidRPr="00D37B5A" w:rsidRDefault="00442504">
            <w:pPr>
              <w:spacing w:after="0"/>
              <w:jc w:val="center"/>
              <w:rPr>
                <w:rFonts w:ascii="Arial" w:hAnsi="Arial" w:cs="Arial"/>
                <w:b/>
                <w:bCs/>
                <w:sz w:val="24"/>
                <w:szCs w:val="24"/>
              </w:rPr>
            </w:pPr>
            <w:r w:rsidRPr="00D37B5A">
              <w:rPr>
                <w:rFonts w:ascii="Arial" w:hAnsi="Arial" w:cs="Arial"/>
                <w:b/>
                <w:bCs/>
                <w:sz w:val="24"/>
                <w:szCs w:val="24"/>
              </w:rPr>
              <w:t>ESKİ HİZM</w:t>
            </w:r>
            <w:r w:rsidR="00A92017">
              <w:rPr>
                <w:rFonts w:ascii="Arial" w:hAnsi="Arial" w:cs="Arial"/>
                <w:b/>
                <w:bCs/>
                <w:sz w:val="24"/>
                <w:szCs w:val="24"/>
              </w:rPr>
              <w:t>ET</w:t>
            </w:r>
            <w:r w:rsidRPr="00D37B5A">
              <w:rPr>
                <w:rFonts w:ascii="Arial" w:hAnsi="Arial" w:cs="Arial"/>
                <w:b/>
                <w:bCs/>
                <w:sz w:val="24"/>
                <w:szCs w:val="24"/>
              </w:rPr>
              <w:t>ET</w:t>
            </w:r>
          </w:p>
        </w:tc>
        <w:tc>
          <w:tcPr>
            <w:tcW w:w="2100" w:type="dxa"/>
            <w:gridSpan w:val="4"/>
            <w:tcBorders>
              <w:top w:val="nil"/>
              <w:left w:val="nil"/>
              <w:bottom w:val="single" w:sz="4" w:space="0" w:color="auto"/>
              <w:right w:val="single" w:sz="4" w:space="0" w:color="000000"/>
            </w:tcBorders>
            <w:shd w:val="clear" w:color="000000" w:fill="FABF8F"/>
            <w:vAlign w:val="center"/>
            <w:hideMark/>
            <w:tcPrChange w:id="975" w:author="Yazar">
              <w:tcPr>
                <w:tcW w:w="2100" w:type="dxa"/>
                <w:gridSpan w:val="5"/>
                <w:tcBorders>
                  <w:top w:val="nil"/>
                  <w:left w:val="nil"/>
                  <w:bottom w:val="single" w:sz="4" w:space="0" w:color="auto"/>
                  <w:right w:val="single" w:sz="4" w:space="0" w:color="000000"/>
                </w:tcBorders>
                <w:shd w:val="clear" w:color="000000" w:fill="FABF8F"/>
                <w:vAlign w:val="center"/>
                <w:hideMark/>
              </w:tcPr>
            </w:tcPrChange>
          </w:tcPr>
          <w:p w:rsidR="00442504" w:rsidRPr="00D37B5A" w:rsidRDefault="00442504" w:rsidP="000B402B">
            <w:pPr>
              <w:spacing w:after="0"/>
              <w:jc w:val="center"/>
              <w:rPr>
                <w:rFonts w:ascii="Arial" w:hAnsi="Arial" w:cs="Arial"/>
                <w:b/>
                <w:bCs/>
                <w:sz w:val="24"/>
                <w:szCs w:val="24"/>
              </w:rPr>
            </w:pPr>
            <w:r w:rsidRPr="00D37B5A">
              <w:rPr>
                <w:rFonts w:ascii="Arial" w:hAnsi="Arial" w:cs="Arial"/>
                <w:b/>
                <w:bCs/>
                <w:sz w:val="24"/>
                <w:szCs w:val="24"/>
              </w:rPr>
              <w:t>YKD (Fiber)</w:t>
            </w:r>
          </w:p>
        </w:tc>
        <w:tc>
          <w:tcPr>
            <w:tcW w:w="1414"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Change w:id="976" w:author="Yazar">
              <w:tcPr>
                <w:tcW w:w="1414" w:type="dxa"/>
                <w:gridSpan w:val="3"/>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0B402B">
            <w:pPr>
              <w:spacing w:after="0" w:line="360" w:lineRule="auto"/>
              <w:jc w:val="center"/>
              <w:rPr>
                <w:rFonts w:ascii="Arial" w:hAnsi="Arial" w:cs="Arial"/>
                <w:sz w:val="24"/>
                <w:szCs w:val="24"/>
              </w:rPr>
            </w:pPr>
          </w:p>
        </w:tc>
        <w:tc>
          <w:tcPr>
            <w:tcW w:w="1701"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Change w:id="977" w:author="Yazar">
              <w:tcPr>
                <w:tcW w:w="1701"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0B402B">
            <w:pPr>
              <w:spacing w:after="0" w:line="360" w:lineRule="auto"/>
              <w:jc w:val="center"/>
              <w:rPr>
                <w:rFonts w:ascii="Arial" w:hAnsi="Arial" w:cs="Arial"/>
                <w:sz w:val="24"/>
                <w:szCs w:val="24"/>
              </w:rPr>
            </w:pPr>
          </w:p>
        </w:tc>
        <w:tc>
          <w:tcPr>
            <w:tcW w:w="2126" w:type="dxa"/>
            <w:tcBorders>
              <w:top w:val="single" w:sz="4" w:space="0" w:color="auto"/>
              <w:left w:val="nil"/>
              <w:bottom w:val="single" w:sz="4" w:space="0" w:color="auto"/>
              <w:right w:val="single" w:sz="4" w:space="0" w:color="auto"/>
            </w:tcBorders>
            <w:shd w:val="clear" w:color="000000" w:fill="FDE9D9"/>
            <w:noWrap/>
            <w:vAlign w:val="center"/>
            <w:hideMark/>
            <w:tcPrChange w:id="978" w:author="Yazar">
              <w:tcPr>
                <w:tcW w:w="2126" w:type="dxa"/>
                <w:gridSpan w:val="2"/>
                <w:tcBorders>
                  <w:top w:val="single" w:sz="4" w:space="0" w:color="auto"/>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r w:rsidRPr="008C5A0D">
              <w:rPr>
                <w:rFonts w:ascii="Arial" w:hAnsi="Arial" w:cs="Arial"/>
                <w:sz w:val="24"/>
                <w:szCs w:val="24"/>
              </w:rPr>
              <w:t>DBH</w:t>
            </w:r>
          </w:p>
        </w:tc>
        <w:tc>
          <w:tcPr>
            <w:tcW w:w="1985"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Change w:id="979" w:author="Yazar">
              <w:tcPr>
                <w:tcW w:w="1985" w:type="dxa"/>
                <w:gridSpan w:val="2"/>
                <w:tcBorders>
                  <w:top w:val="single" w:sz="4" w:space="0" w:color="auto"/>
                  <w:left w:val="nil"/>
                  <w:bottom w:val="single" w:sz="4" w:space="0" w:color="auto"/>
                  <w:right w:val="single" w:sz="4" w:space="0" w:color="auto"/>
                </w:tcBorders>
                <w:shd w:val="clear" w:color="000000" w:fill="FDE9D9"/>
                <w:noWrap/>
                <w:vAlign w:val="center"/>
                <w:hideMark/>
              </w:tcPr>
            </w:tcPrChange>
          </w:tcPr>
          <w:p w:rsidR="00442504" w:rsidRPr="008C5A0D" w:rsidRDefault="00442504" w:rsidP="00904391">
            <w:pPr>
              <w:spacing w:after="0" w:line="360" w:lineRule="auto"/>
              <w:jc w:val="center"/>
              <w:rPr>
                <w:rFonts w:ascii="Arial" w:hAnsi="Arial" w:cs="Arial"/>
                <w:sz w:val="24"/>
                <w:szCs w:val="24"/>
              </w:rPr>
            </w:pPr>
            <w:del w:id="980" w:author="Yazar">
              <w:r w:rsidRPr="008C5A0D" w:rsidDel="00904391">
                <w:rPr>
                  <w:rFonts w:ascii="Arial" w:hAnsi="Arial" w:cs="Arial"/>
                  <w:sz w:val="24"/>
                  <w:szCs w:val="24"/>
                </w:rPr>
                <w:delText>DBH</w:delText>
              </w:r>
            </w:del>
          </w:p>
        </w:tc>
      </w:tr>
      <w:tr w:rsidR="00442504" w:rsidRPr="00D37B5A" w:rsidTr="00B239D2">
        <w:tblPrEx>
          <w:tblW w:w="10005" w:type="dxa"/>
          <w:tblInd w:w="55" w:type="dxa"/>
          <w:tblLayout w:type="fixed"/>
          <w:tblCellMar>
            <w:left w:w="70" w:type="dxa"/>
            <w:right w:w="70" w:type="dxa"/>
          </w:tblCellMar>
          <w:tblPrExChange w:id="981" w:author="Yazar">
            <w:tblPrEx>
              <w:tblW w:w="10005" w:type="dxa"/>
              <w:tblInd w:w="55" w:type="dxa"/>
              <w:tblLayout w:type="fixed"/>
              <w:tblCellMar>
                <w:left w:w="70" w:type="dxa"/>
                <w:right w:w="70" w:type="dxa"/>
              </w:tblCellMar>
            </w:tblPrEx>
          </w:tblPrExChange>
        </w:tblPrEx>
        <w:trPr>
          <w:trHeight w:val="642"/>
          <w:trPrChange w:id="982" w:author="Yazar">
            <w:trPr>
              <w:gridAfter w:val="0"/>
              <w:trHeight w:val="642"/>
            </w:trPr>
          </w:trPrChange>
        </w:trPr>
        <w:tc>
          <w:tcPr>
            <w:tcW w:w="679" w:type="dxa"/>
            <w:vMerge/>
            <w:tcBorders>
              <w:top w:val="nil"/>
              <w:left w:val="single" w:sz="4" w:space="0" w:color="auto"/>
              <w:bottom w:val="nil"/>
              <w:right w:val="single" w:sz="4" w:space="0" w:color="auto"/>
            </w:tcBorders>
            <w:vAlign w:val="center"/>
            <w:hideMark/>
            <w:tcPrChange w:id="983" w:author="Yazar">
              <w:tcPr>
                <w:tcW w:w="679" w:type="dxa"/>
                <w:gridSpan w:val="2"/>
                <w:vMerge/>
                <w:tcBorders>
                  <w:top w:val="nil"/>
                  <w:left w:val="single" w:sz="4" w:space="0" w:color="auto"/>
                  <w:bottom w:val="nil"/>
                  <w:right w:val="single" w:sz="4" w:space="0" w:color="auto"/>
                </w:tcBorders>
                <w:vAlign w:val="center"/>
                <w:hideMark/>
              </w:tcPr>
            </w:tcPrChange>
          </w:tcPr>
          <w:p w:rsidR="00442504" w:rsidRPr="00D37B5A" w:rsidRDefault="00442504" w:rsidP="000B402B">
            <w:pPr>
              <w:spacing w:after="0" w:line="360" w:lineRule="auto"/>
              <w:jc w:val="center"/>
              <w:rPr>
                <w:rFonts w:ascii="Arial" w:hAnsi="Arial" w:cs="Arial"/>
                <w:b/>
                <w:bCs/>
                <w:sz w:val="24"/>
                <w:szCs w:val="24"/>
              </w:rPr>
            </w:pPr>
          </w:p>
        </w:tc>
        <w:tc>
          <w:tcPr>
            <w:tcW w:w="2100" w:type="dxa"/>
            <w:gridSpan w:val="4"/>
            <w:tcBorders>
              <w:top w:val="single" w:sz="4" w:space="0" w:color="auto"/>
              <w:left w:val="nil"/>
              <w:bottom w:val="single" w:sz="4" w:space="0" w:color="auto"/>
              <w:right w:val="single" w:sz="4" w:space="0" w:color="000000"/>
            </w:tcBorders>
            <w:shd w:val="clear" w:color="000000" w:fill="FABF8F"/>
            <w:vAlign w:val="center"/>
            <w:hideMark/>
            <w:tcPrChange w:id="984" w:author="Yazar">
              <w:tcPr>
                <w:tcW w:w="2100" w:type="dxa"/>
                <w:gridSpan w:val="5"/>
                <w:tcBorders>
                  <w:top w:val="single" w:sz="4" w:space="0" w:color="auto"/>
                  <w:left w:val="nil"/>
                  <w:bottom w:val="single" w:sz="4" w:space="0" w:color="auto"/>
                  <w:right w:val="single" w:sz="4" w:space="0" w:color="000000"/>
                </w:tcBorders>
                <w:shd w:val="clear" w:color="000000" w:fill="FABF8F"/>
                <w:vAlign w:val="center"/>
                <w:hideMark/>
              </w:tcPr>
            </w:tcPrChange>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YKD (Bakır)</w:t>
            </w:r>
          </w:p>
        </w:tc>
        <w:tc>
          <w:tcPr>
            <w:tcW w:w="1414"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Change w:id="985" w:author="Yazar">
              <w:tcPr>
                <w:tcW w:w="1414" w:type="dxa"/>
                <w:gridSpan w:val="3"/>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0B402B">
            <w:pPr>
              <w:spacing w:after="0" w:line="360" w:lineRule="auto"/>
              <w:jc w:val="center"/>
              <w:rPr>
                <w:rFonts w:ascii="Arial" w:hAnsi="Arial" w:cs="Arial"/>
                <w:sz w:val="24"/>
                <w:szCs w:val="24"/>
              </w:rPr>
            </w:pPr>
          </w:p>
        </w:tc>
        <w:tc>
          <w:tcPr>
            <w:tcW w:w="1701" w:type="dxa"/>
            <w:tcBorders>
              <w:top w:val="nil"/>
              <w:left w:val="nil"/>
              <w:bottom w:val="single" w:sz="4" w:space="0" w:color="auto"/>
              <w:right w:val="single" w:sz="4" w:space="0" w:color="auto"/>
            </w:tcBorders>
            <w:shd w:val="clear" w:color="auto" w:fill="C4BC96" w:themeFill="background2" w:themeFillShade="BF"/>
            <w:noWrap/>
            <w:vAlign w:val="center"/>
            <w:hideMark/>
            <w:tcPrChange w:id="986" w:author="Yazar">
              <w:tcPr>
                <w:tcW w:w="1701"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0B402B">
            <w:pPr>
              <w:spacing w:after="0" w:line="360" w:lineRule="auto"/>
              <w:jc w:val="center"/>
              <w:rPr>
                <w:rFonts w:ascii="Arial" w:hAnsi="Arial" w:cs="Arial"/>
                <w:sz w:val="24"/>
                <w:szCs w:val="24"/>
              </w:rPr>
            </w:pPr>
          </w:p>
        </w:tc>
        <w:tc>
          <w:tcPr>
            <w:tcW w:w="2126" w:type="dxa"/>
            <w:tcBorders>
              <w:top w:val="nil"/>
              <w:left w:val="nil"/>
              <w:bottom w:val="single" w:sz="4" w:space="0" w:color="auto"/>
              <w:right w:val="single" w:sz="4" w:space="0" w:color="auto"/>
            </w:tcBorders>
            <w:shd w:val="clear" w:color="auto" w:fill="C4BC96" w:themeFill="background2" w:themeFillShade="BF"/>
            <w:noWrap/>
            <w:vAlign w:val="center"/>
            <w:hideMark/>
            <w:tcPrChange w:id="987" w:author="Yazar">
              <w:tcPr>
                <w:tcW w:w="2126"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del w:id="988" w:author="Yazar">
              <w:r w:rsidRPr="008C5A0D" w:rsidDel="00904391">
                <w:rPr>
                  <w:rFonts w:ascii="Arial" w:hAnsi="Arial" w:cs="Arial"/>
                  <w:sz w:val="24"/>
                  <w:szCs w:val="24"/>
                </w:rPr>
                <w:delText>DBH</w:delText>
              </w:r>
            </w:del>
          </w:p>
        </w:tc>
        <w:tc>
          <w:tcPr>
            <w:tcW w:w="1985" w:type="dxa"/>
            <w:tcBorders>
              <w:top w:val="nil"/>
              <w:left w:val="nil"/>
              <w:bottom w:val="single" w:sz="4" w:space="0" w:color="auto"/>
              <w:right w:val="single" w:sz="4" w:space="0" w:color="auto"/>
            </w:tcBorders>
            <w:shd w:val="clear" w:color="000000" w:fill="FDE9D9"/>
            <w:noWrap/>
            <w:vAlign w:val="center"/>
            <w:hideMark/>
            <w:tcPrChange w:id="989" w:author="Yazar">
              <w:tcPr>
                <w:tcW w:w="1985"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r w:rsidRPr="008C5A0D">
              <w:rPr>
                <w:rFonts w:ascii="Arial" w:hAnsi="Arial" w:cs="Arial"/>
                <w:sz w:val="24"/>
                <w:szCs w:val="24"/>
              </w:rPr>
              <w:t>DBH</w:t>
            </w:r>
          </w:p>
        </w:tc>
      </w:tr>
      <w:tr w:rsidR="00442504" w:rsidRPr="00D37B5A" w:rsidTr="00B239D2">
        <w:tblPrEx>
          <w:tblW w:w="10005" w:type="dxa"/>
          <w:tblInd w:w="55" w:type="dxa"/>
          <w:tblLayout w:type="fixed"/>
          <w:tblCellMar>
            <w:left w:w="70" w:type="dxa"/>
            <w:right w:w="70" w:type="dxa"/>
          </w:tblCellMar>
          <w:tblPrExChange w:id="990" w:author="Yazar">
            <w:tblPrEx>
              <w:tblW w:w="10005" w:type="dxa"/>
              <w:tblInd w:w="55" w:type="dxa"/>
              <w:tblLayout w:type="fixed"/>
              <w:tblCellMar>
                <w:left w:w="70" w:type="dxa"/>
                <w:right w:w="70" w:type="dxa"/>
              </w:tblCellMar>
            </w:tblPrEx>
          </w:tblPrExChange>
        </w:tblPrEx>
        <w:trPr>
          <w:trHeight w:val="642"/>
          <w:trPrChange w:id="991" w:author="Yazar">
            <w:trPr>
              <w:gridAfter w:val="0"/>
              <w:trHeight w:val="642"/>
            </w:trPr>
          </w:trPrChange>
        </w:trPr>
        <w:tc>
          <w:tcPr>
            <w:tcW w:w="679" w:type="dxa"/>
            <w:vMerge/>
            <w:tcBorders>
              <w:top w:val="nil"/>
              <w:left w:val="single" w:sz="4" w:space="0" w:color="auto"/>
              <w:bottom w:val="nil"/>
              <w:right w:val="single" w:sz="4" w:space="0" w:color="auto"/>
            </w:tcBorders>
            <w:vAlign w:val="center"/>
            <w:hideMark/>
            <w:tcPrChange w:id="992" w:author="Yazar">
              <w:tcPr>
                <w:tcW w:w="679" w:type="dxa"/>
                <w:gridSpan w:val="2"/>
                <w:vMerge/>
                <w:tcBorders>
                  <w:top w:val="nil"/>
                  <w:left w:val="single" w:sz="4" w:space="0" w:color="auto"/>
                  <w:bottom w:val="nil"/>
                  <w:right w:val="single" w:sz="4" w:space="0" w:color="auto"/>
                </w:tcBorders>
                <w:vAlign w:val="center"/>
                <w:hideMark/>
              </w:tcPr>
            </w:tcPrChange>
          </w:tcPr>
          <w:p w:rsidR="00442504" w:rsidRPr="00D37B5A" w:rsidRDefault="00442504" w:rsidP="000B402B">
            <w:pPr>
              <w:spacing w:after="0" w:line="360" w:lineRule="auto"/>
              <w:jc w:val="center"/>
              <w:rPr>
                <w:rFonts w:ascii="Arial" w:hAnsi="Arial" w:cs="Arial"/>
                <w:b/>
                <w:bCs/>
                <w:sz w:val="24"/>
                <w:szCs w:val="24"/>
              </w:rPr>
            </w:pPr>
          </w:p>
        </w:tc>
        <w:tc>
          <w:tcPr>
            <w:tcW w:w="2100" w:type="dxa"/>
            <w:gridSpan w:val="4"/>
            <w:tcBorders>
              <w:top w:val="single" w:sz="4" w:space="0" w:color="auto"/>
              <w:left w:val="nil"/>
              <w:bottom w:val="single" w:sz="4" w:space="0" w:color="auto"/>
              <w:right w:val="single" w:sz="4" w:space="0" w:color="000000"/>
            </w:tcBorders>
            <w:shd w:val="clear" w:color="000000" w:fill="FABF8F"/>
            <w:vAlign w:val="center"/>
            <w:hideMark/>
            <w:tcPrChange w:id="993" w:author="Yazar">
              <w:tcPr>
                <w:tcW w:w="2100" w:type="dxa"/>
                <w:gridSpan w:val="5"/>
                <w:tcBorders>
                  <w:top w:val="single" w:sz="4" w:space="0" w:color="auto"/>
                  <w:left w:val="nil"/>
                  <w:bottom w:val="single" w:sz="4" w:space="0" w:color="auto"/>
                  <w:right w:val="single" w:sz="4" w:space="0" w:color="000000"/>
                </w:tcBorders>
                <w:shd w:val="clear" w:color="000000" w:fill="FABF8F"/>
                <w:vAlign w:val="center"/>
                <w:hideMark/>
              </w:tcPr>
            </w:tcPrChange>
          </w:tcPr>
          <w:p w:rsidR="00442504" w:rsidRPr="00D37B5A" w:rsidRDefault="00F6219E" w:rsidP="000B402B">
            <w:pPr>
              <w:spacing w:after="0" w:line="360" w:lineRule="auto"/>
              <w:jc w:val="center"/>
              <w:rPr>
                <w:rFonts w:ascii="Arial" w:hAnsi="Arial" w:cs="Arial"/>
                <w:b/>
                <w:bCs/>
                <w:sz w:val="24"/>
                <w:szCs w:val="24"/>
              </w:rPr>
            </w:pPr>
            <w:r>
              <w:rPr>
                <w:rFonts w:ascii="Arial" w:hAnsi="Arial" w:cs="Arial"/>
                <w:b/>
                <w:bCs/>
                <w:sz w:val="24"/>
                <w:szCs w:val="24"/>
              </w:rPr>
              <w:t>TTUNEL</w:t>
            </w:r>
          </w:p>
        </w:tc>
        <w:tc>
          <w:tcPr>
            <w:tcW w:w="1414" w:type="dxa"/>
            <w:gridSpan w:val="2"/>
            <w:tcBorders>
              <w:top w:val="nil"/>
              <w:left w:val="nil"/>
              <w:bottom w:val="single" w:sz="4" w:space="0" w:color="auto"/>
              <w:right w:val="single" w:sz="4" w:space="0" w:color="auto"/>
            </w:tcBorders>
            <w:shd w:val="clear" w:color="000000" w:fill="FDE9D9"/>
            <w:noWrap/>
            <w:vAlign w:val="center"/>
            <w:hideMark/>
            <w:tcPrChange w:id="994" w:author="Yazar">
              <w:tcPr>
                <w:tcW w:w="1414" w:type="dxa"/>
                <w:gridSpan w:val="3"/>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r w:rsidRPr="008C5A0D">
              <w:rPr>
                <w:rFonts w:ascii="Arial" w:hAnsi="Arial" w:cs="Arial"/>
                <w:sz w:val="24"/>
                <w:szCs w:val="24"/>
              </w:rPr>
              <w:t>DBH</w:t>
            </w:r>
          </w:p>
        </w:tc>
        <w:tc>
          <w:tcPr>
            <w:tcW w:w="1701" w:type="dxa"/>
            <w:tcBorders>
              <w:top w:val="nil"/>
              <w:left w:val="nil"/>
              <w:bottom w:val="single" w:sz="4" w:space="0" w:color="auto"/>
              <w:right w:val="single" w:sz="4" w:space="0" w:color="auto"/>
            </w:tcBorders>
            <w:shd w:val="clear" w:color="auto" w:fill="C4BC96" w:themeFill="background2" w:themeFillShade="BF"/>
            <w:noWrap/>
            <w:vAlign w:val="center"/>
            <w:hideMark/>
            <w:tcPrChange w:id="995" w:author="Yazar">
              <w:tcPr>
                <w:tcW w:w="1701"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del w:id="996" w:author="Yazar">
              <w:r w:rsidRPr="008C5A0D" w:rsidDel="00904391">
                <w:rPr>
                  <w:rFonts w:ascii="Arial" w:hAnsi="Arial" w:cs="Arial"/>
                  <w:sz w:val="24"/>
                  <w:szCs w:val="24"/>
                </w:rPr>
                <w:delText>DBH</w:delText>
              </w:r>
            </w:del>
          </w:p>
        </w:tc>
        <w:tc>
          <w:tcPr>
            <w:tcW w:w="2126" w:type="dxa"/>
            <w:tcBorders>
              <w:top w:val="nil"/>
              <w:left w:val="nil"/>
              <w:bottom w:val="single" w:sz="4" w:space="0" w:color="auto"/>
              <w:right w:val="single" w:sz="4" w:space="0" w:color="auto"/>
            </w:tcBorders>
            <w:shd w:val="clear" w:color="auto" w:fill="C4BC96" w:themeFill="background2" w:themeFillShade="BF"/>
            <w:noWrap/>
            <w:vAlign w:val="center"/>
            <w:hideMark/>
            <w:tcPrChange w:id="997" w:author="Yazar">
              <w:tcPr>
                <w:tcW w:w="2126"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0B402B">
            <w:pPr>
              <w:spacing w:after="0" w:line="360" w:lineRule="auto"/>
              <w:jc w:val="center"/>
              <w:rPr>
                <w:rFonts w:ascii="Arial" w:hAnsi="Arial" w:cs="Arial"/>
                <w:sz w:val="24"/>
                <w:szCs w:val="24"/>
              </w:rPr>
            </w:pPr>
          </w:p>
        </w:tc>
        <w:tc>
          <w:tcPr>
            <w:tcW w:w="1985" w:type="dxa"/>
            <w:tcBorders>
              <w:top w:val="nil"/>
              <w:left w:val="nil"/>
              <w:bottom w:val="single" w:sz="4" w:space="0" w:color="auto"/>
              <w:right w:val="single" w:sz="4" w:space="0" w:color="auto"/>
            </w:tcBorders>
            <w:shd w:val="clear" w:color="auto" w:fill="C4BC96" w:themeFill="background2" w:themeFillShade="BF"/>
            <w:noWrap/>
            <w:vAlign w:val="center"/>
            <w:hideMark/>
            <w:tcPrChange w:id="998" w:author="Yazar">
              <w:tcPr>
                <w:tcW w:w="1985"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del w:id="999" w:author="Yazar">
              <w:r w:rsidRPr="008C5A0D" w:rsidDel="00904391">
                <w:rPr>
                  <w:rFonts w:ascii="Arial" w:hAnsi="Arial" w:cs="Arial"/>
                  <w:sz w:val="24"/>
                  <w:szCs w:val="24"/>
                </w:rPr>
                <w:delText>DBH</w:delText>
              </w:r>
            </w:del>
          </w:p>
        </w:tc>
      </w:tr>
      <w:tr w:rsidR="00442504" w:rsidRPr="00D37B5A" w:rsidTr="00B239D2">
        <w:tblPrEx>
          <w:tblW w:w="10005" w:type="dxa"/>
          <w:tblInd w:w="55" w:type="dxa"/>
          <w:tblLayout w:type="fixed"/>
          <w:tblCellMar>
            <w:left w:w="70" w:type="dxa"/>
            <w:right w:w="70" w:type="dxa"/>
          </w:tblCellMar>
          <w:tblPrExChange w:id="1000" w:author="Yazar">
            <w:tblPrEx>
              <w:tblW w:w="10005" w:type="dxa"/>
              <w:tblInd w:w="55" w:type="dxa"/>
              <w:tblLayout w:type="fixed"/>
              <w:tblCellMar>
                <w:left w:w="70" w:type="dxa"/>
                <w:right w:w="70" w:type="dxa"/>
              </w:tblCellMar>
            </w:tblPrEx>
          </w:tblPrExChange>
        </w:tblPrEx>
        <w:trPr>
          <w:trHeight w:val="642"/>
          <w:trPrChange w:id="1001" w:author="Yazar">
            <w:trPr>
              <w:gridAfter w:val="0"/>
              <w:trHeight w:val="642"/>
            </w:trPr>
          </w:trPrChange>
        </w:trPr>
        <w:tc>
          <w:tcPr>
            <w:tcW w:w="679" w:type="dxa"/>
            <w:vMerge/>
            <w:tcBorders>
              <w:top w:val="nil"/>
              <w:left w:val="single" w:sz="4" w:space="0" w:color="auto"/>
              <w:bottom w:val="single" w:sz="4" w:space="0" w:color="auto"/>
              <w:right w:val="single" w:sz="4" w:space="0" w:color="auto"/>
            </w:tcBorders>
            <w:vAlign w:val="center"/>
            <w:hideMark/>
            <w:tcPrChange w:id="1002" w:author="Yazar">
              <w:tcPr>
                <w:tcW w:w="679" w:type="dxa"/>
                <w:gridSpan w:val="2"/>
                <w:vMerge/>
                <w:tcBorders>
                  <w:top w:val="nil"/>
                  <w:left w:val="single" w:sz="4" w:space="0" w:color="auto"/>
                  <w:bottom w:val="single" w:sz="4" w:space="0" w:color="auto"/>
                  <w:right w:val="single" w:sz="4" w:space="0" w:color="auto"/>
                </w:tcBorders>
                <w:vAlign w:val="center"/>
                <w:hideMark/>
              </w:tcPr>
            </w:tcPrChange>
          </w:tcPr>
          <w:p w:rsidR="00442504" w:rsidRPr="00D37B5A" w:rsidRDefault="00442504" w:rsidP="000B402B">
            <w:pPr>
              <w:spacing w:after="0" w:line="360" w:lineRule="auto"/>
              <w:jc w:val="center"/>
              <w:rPr>
                <w:rFonts w:ascii="Arial" w:hAnsi="Arial" w:cs="Arial"/>
                <w:b/>
                <w:bCs/>
                <w:sz w:val="24"/>
                <w:szCs w:val="24"/>
              </w:rPr>
            </w:pPr>
          </w:p>
        </w:tc>
        <w:tc>
          <w:tcPr>
            <w:tcW w:w="2100" w:type="dxa"/>
            <w:gridSpan w:val="4"/>
            <w:tcBorders>
              <w:top w:val="single" w:sz="4" w:space="0" w:color="auto"/>
              <w:left w:val="nil"/>
              <w:bottom w:val="single" w:sz="4" w:space="0" w:color="auto"/>
              <w:right w:val="single" w:sz="4" w:space="0" w:color="000000"/>
            </w:tcBorders>
            <w:shd w:val="clear" w:color="000000" w:fill="FABF8F"/>
            <w:vAlign w:val="center"/>
            <w:hideMark/>
            <w:tcPrChange w:id="1003" w:author="Yazar">
              <w:tcPr>
                <w:tcW w:w="2100" w:type="dxa"/>
                <w:gridSpan w:val="5"/>
                <w:tcBorders>
                  <w:top w:val="single" w:sz="4" w:space="0" w:color="auto"/>
                  <w:left w:val="nil"/>
                  <w:bottom w:val="single" w:sz="4" w:space="0" w:color="auto"/>
                  <w:right w:val="single" w:sz="4" w:space="0" w:color="000000"/>
                </w:tcBorders>
                <w:shd w:val="clear" w:color="000000" w:fill="FABF8F"/>
                <w:vAlign w:val="center"/>
                <w:hideMark/>
              </w:tcPr>
            </w:tcPrChange>
          </w:tcPr>
          <w:p w:rsidR="00442504" w:rsidRPr="00D37B5A" w:rsidRDefault="001C0852" w:rsidP="000B402B">
            <w:pPr>
              <w:spacing w:after="0" w:line="360" w:lineRule="auto"/>
              <w:jc w:val="center"/>
              <w:rPr>
                <w:rFonts w:ascii="Arial" w:hAnsi="Arial" w:cs="Arial"/>
                <w:b/>
                <w:bCs/>
                <w:sz w:val="24"/>
                <w:szCs w:val="24"/>
              </w:rPr>
            </w:pPr>
            <w:r>
              <w:rPr>
                <w:rFonts w:ascii="Arial" w:hAnsi="Arial" w:cs="Arial"/>
                <w:b/>
                <w:bCs/>
                <w:sz w:val="24"/>
                <w:szCs w:val="24"/>
              </w:rPr>
              <w:t>EKOTUNEL</w:t>
            </w:r>
          </w:p>
        </w:tc>
        <w:tc>
          <w:tcPr>
            <w:tcW w:w="1414"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Change w:id="1004" w:author="Yazar">
              <w:tcPr>
                <w:tcW w:w="1414" w:type="dxa"/>
                <w:gridSpan w:val="3"/>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del w:id="1005" w:author="Yazar">
              <w:r w:rsidRPr="008C5A0D" w:rsidDel="00904391">
                <w:rPr>
                  <w:rFonts w:ascii="Arial" w:hAnsi="Arial" w:cs="Arial"/>
                  <w:sz w:val="24"/>
                  <w:szCs w:val="24"/>
                </w:rPr>
                <w:delText>DBH</w:delText>
              </w:r>
            </w:del>
          </w:p>
        </w:tc>
        <w:tc>
          <w:tcPr>
            <w:tcW w:w="1701" w:type="dxa"/>
            <w:tcBorders>
              <w:top w:val="nil"/>
              <w:left w:val="nil"/>
              <w:bottom w:val="single" w:sz="4" w:space="0" w:color="auto"/>
              <w:right w:val="single" w:sz="4" w:space="0" w:color="auto"/>
            </w:tcBorders>
            <w:shd w:val="clear" w:color="000000" w:fill="FDE9D9"/>
            <w:noWrap/>
            <w:vAlign w:val="center"/>
            <w:hideMark/>
            <w:tcPrChange w:id="1006" w:author="Yazar">
              <w:tcPr>
                <w:tcW w:w="1701"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r w:rsidRPr="008C5A0D">
              <w:rPr>
                <w:rFonts w:ascii="Arial" w:hAnsi="Arial" w:cs="Arial"/>
                <w:sz w:val="24"/>
                <w:szCs w:val="24"/>
              </w:rPr>
              <w:t>DBH</w:t>
            </w:r>
          </w:p>
        </w:tc>
        <w:tc>
          <w:tcPr>
            <w:tcW w:w="2126" w:type="dxa"/>
            <w:tcBorders>
              <w:top w:val="nil"/>
              <w:left w:val="nil"/>
              <w:bottom w:val="single" w:sz="4" w:space="0" w:color="auto"/>
              <w:right w:val="single" w:sz="4" w:space="0" w:color="auto"/>
            </w:tcBorders>
            <w:shd w:val="clear" w:color="auto" w:fill="C4BC96" w:themeFill="background2" w:themeFillShade="BF"/>
            <w:noWrap/>
            <w:vAlign w:val="center"/>
            <w:hideMark/>
            <w:tcPrChange w:id="1007" w:author="Yazar">
              <w:tcPr>
                <w:tcW w:w="2126"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del w:id="1008" w:author="Yazar">
              <w:r w:rsidRPr="008C5A0D" w:rsidDel="00904391">
                <w:rPr>
                  <w:rFonts w:ascii="Arial" w:hAnsi="Arial" w:cs="Arial"/>
                  <w:sz w:val="24"/>
                  <w:szCs w:val="24"/>
                </w:rPr>
                <w:delText>DBH</w:delText>
              </w:r>
            </w:del>
          </w:p>
        </w:tc>
        <w:tc>
          <w:tcPr>
            <w:tcW w:w="1985" w:type="dxa"/>
            <w:tcBorders>
              <w:top w:val="nil"/>
              <w:left w:val="nil"/>
              <w:bottom w:val="single" w:sz="4" w:space="0" w:color="auto"/>
              <w:right w:val="single" w:sz="4" w:space="0" w:color="auto"/>
            </w:tcBorders>
            <w:shd w:val="clear" w:color="auto" w:fill="C4BC96" w:themeFill="background2" w:themeFillShade="BF"/>
            <w:noWrap/>
            <w:vAlign w:val="center"/>
            <w:hideMark/>
            <w:tcPrChange w:id="1009" w:author="Yazar">
              <w:tcPr>
                <w:tcW w:w="1985"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0B402B">
            <w:pPr>
              <w:spacing w:after="0" w:line="360" w:lineRule="auto"/>
              <w:jc w:val="center"/>
              <w:rPr>
                <w:rFonts w:ascii="Arial" w:hAnsi="Arial" w:cs="Arial"/>
                <w:sz w:val="24"/>
                <w:szCs w:val="24"/>
              </w:rPr>
            </w:pPr>
          </w:p>
        </w:tc>
      </w:tr>
    </w:tbl>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p>
    <w:tbl>
      <w:tblPr>
        <w:tblW w:w="10004" w:type="dxa"/>
        <w:tblInd w:w="55" w:type="dxa"/>
        <w:tblLayout w:type="fixed"/>
        <w:tblCellMar>
          <w:left w:w="70" w:type="dxa"/>
          <w:right w:w="70" w:type="dxa"/>
        </w:tblCellMar>
        <w:tblLook w:val="04A0" w:firstRow="1" w:lastRow="0" w:firstColumn="1" w:lastColumn="0" w:noHBand="0" w:noVBand="1"/>
      </w:tblPr>
      <w:tblGrid>
        <w:gridCol w:w="455"/>
        <w:gridCol w:w="903"/>
        <w:gridCol w:w="1134"/>
        <w:gridCol w:w="1275"/>
        <w:gridCol w:w="1275"/>
        <w:gridCol w:w="1276"/>
        <w:gridCol w:w="1134"/>
        <w:gridCol w:w="1277"/>
        <w:gridCol w:w="1275"/>
        <w:tblGridChange w:id="1010">
          <w:tblGrid>
            <w:gridCol w:w="5"/>
            <w:gridCol w:w="450"/>
            <w:gridCol w:w="903"/>
            <w:gridCol w:w="5"/>
            <w:gridCol w:w="1129"/>
            <w:gridCol w:w="5"/>
            <w:gridCol w:w="1270"/>
            <w:gridCol w:w="5"/>
            <w:gridCol w:w="1270"/>
            <w:gridCol w:w="5"/>
            <w:gridCol w:w="1271"/>
            <w:gridCol w:w="5"/>
            <w:gridCol w:w="1129"/>
            <w:gridCol w:w="5"/>
            <w:gridCol w:w="1272"/>
            <w:gridCol w:w="5"/>
            <w:gridCol w:w="1270"/>
            <w:gridCol w:w="5"/>
          </w:tblGrid>
        </w:tblGridChange>
      </w:tblGrid>
      <w:tr w:rsidR="00442504" w:rsidRPr="00D37B5A" w:rsidTr="000B402B">
        <w:trPr>
          <w:trHeight w:val="420"/>
        </w:trPr>
        <w:tc>
          <w:tcPr>
            <w:tcW w:w="10004" w:type="dxa"/>
            <w:gridSpan w:val="9"/>
            <w:tcBorders>
              <w:top w:val="single" w:sz="4" w:space="0" w:color="auto"/>
              <w:left w:val="single" w:sz="4" w:space="0" w:color="auto"/>
              <w:bottom w:val="single" w:sz="4" w:space="0" w:color="auto"/>
              <w:right w:val="single" w:sz="4" w:space="0" w:color="000000"/>
            </w:tcBorders>
            <w:shd w:val="clear" w:color="000000" w:fill="FABF8F"/>
            <w:noWrap/>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TABLO-1B DEVRE BAZLI HİZMETLER İÇİN GEÇİŞ SÜRELERİ (İŞ</w:t>
            </w:r>
            <w:r w:rsidR="00666101">
              <w:rPr>
                <w:rFonts w:ascii="Arial" w:hAnsi="Arial" w:cs="Arial"/>
                <w:b/>
                <w:bCs/>
                <w:sz w:val="24"/>
                <w:szCs w:val="24"/>
              </w:rPr>
              <w:t xml:space="preserve"> </w:t>
            </w:r>
            <w:r w:rsidRPr="00D37B5A">
              <w:rPr>
                <w:rFonts w:ascii="Arial" w:hAnsi="Arial" w:cs="Arial"/>
                <w:b/>
                <w:bCs/>
                <w:sz w:val="24"/>
                <w:szCs w:val="24"/>
              </w:rPr>
              <w:t>GÜNÜ)</w:t>
            </w:r>
          </w:p>
        </w:tc>
      </w:tr>
      <w:tr w:rsidR="00442504" w:rsidRPr="00D37B5A" w:rsidTr="000B402B">
        <w:trPr>
          <w:trHeight w:val="420"/>
        </w:trPr>
        <w:tc>
          <w:tcPr>
            <w:tcW w:w="10004" w:type="dxa"/>
            <w:gridSpan w:val="9"/>
            <w:tcBorders>
              <w:top w:val="nil"/>
              <w:left w:val="nil"/>
              <w:bottom w:val="nil"/>
              <w:right w:val="nil"/>
            </w:tcBorders>
            <w:shd w:val="clear" w:color="auto" w:fill="auto"/>
            <w:noWrap/>
            <w:vAlign w:val="bottom"/>
            <w:hideMark/>
          </w:tcPr>
          <w:p w:rsidR="00442504" w:rsidRPr="00D37B5A" w:rsidRDefault="00442504" w:rsidP="00152272">
            <w:pPr>
              <w:spacing w:after="0" w:line="360" w:lineRule="auto"/>
              <w:jc w:val="both"/>
              <w:rPr>
                <w:rFonts w:ascii="Arial" w:hAnsi="Arial" w:cs="Arial"/>
                <w:b/>
                <w:sz w:val="24"/>
                <w:szCs w:val="24"/>
              </w:rPr>
            </w:pPr>
          </w:p>
        </w:tc>
      </w:tr>
      <w:tr w:rsidR="00442504" w:rsidRPr="00D37B5A" w:rsidTr="000B402B">
        <w:trPr>
          <w:trHeight w:val="420"/>
        </w:trPr>
        <w:tc>
          <w:tcPr>
            <w:tcW w:w="1358" w:type="dxa"/>
            <w:gridSpan w:val="2"/>
            <w:vMerge w:val="restart"/>
            <w:tcBorders>
              <w:top w:val="single" w:sz="4" w:space="0" w:color="auto"/>
              <w:left w:val="single" w:sz="4" w:space="0" w:color="auto"/>
              <w:bottom w:val="single" w:sz="4" w:space="0" w:color="000000"/>
              <w:right w:val="single" w:sz="4" w:space="0" w:color="000000"/>
            </w:tcBorders>
            <w:shd w:val="clear" w:color="000000" w:fill="FABF8F"/>
            <w:noWrap/>
            <w:vAlign w:val="bottom"/>
            <w:hideMark/>
          </w:tcPr>
          <w:p w:rsidR="00442504" w:rsidRPr="00D37B5A" w:rsidRDefault="00442504" w:rsidP="000B402B">
            <w:pPr>
              <w:spacing w:after="0" w:line="360" w:lineRule="auto"/>
              <w:jc w:val="center"/>
              <w:rPr>
                <w:rFonts w:ascii="Arial" w:hAnsi="Arial" w:cs="Arial"/>
                <w:b/>
                <w:sz w:val="24"/>
                <w:szCs w:val="24"/>
              </w:rPr>
            </w:pPr>
          </w:p>
        </w:tc>
        <w:tc>
          <w:tcPr>
            <w:tcW w:w="8646" w:type="dxa"/>
            <w:gridSpan w:val="7"/>
            <w:tcBorders>
              <w:top w:val="single" w:sz="4" w:space="0" w:color="auto"/>
              <w:left w:val="nil"/>
              <w:bottom w:val="single" w:sz="4" w:space="0" w:color="auto"/>
              <w:right w:val="single" w:sz="4" w:space="0" w:color="000000"/>
            </w:tcBorders>
            <w:shd w:val="clear" w:color="000000" w:fill="FABF8F"/>
            <w:vAlign w:val="center"/>
            <w:hideMark/>
          </w:tcPr>
          <w:p w:rsidR="00442504" w:rsidRPr="00D37B5A" w:rsidRDefault="00442504">
            <w:pPr>
              <w:spacing w:after="0" w:line="360" w:lineRule="auto"/>
              <w:jc w:val="center"/>
              <w:rPr>
                <w:rFonts w:ascii="Arial" w:hAnsi="Arial" w:cs="Arial"/>
                <w:b/>
                <w:bCs/>
                <w:sz w:val="24"/>
                <w:szCs w:val="24"/>
              </w:rPr>
            </w:pPr>
            <w:r w:rsidRPr="00D37B5A">
              <w:rPr>
                <w:rFonts w:ascii="Arial" w:hAnsi="Arial" w:cs="Arial"/>
                <w:b/>
                <w:bCs/>
                <w:sz w:val="24"/>
                <w:szCs w:val="24"/>
              </w:rPr>
              <w:t>YENİ HİZMET</w:t>
            </w:r>
          </w:p>
        </w:tc>
      </w:tr>
      <w:tr w:rsidR="00442504" w:rsidRPr="00D37B5A" w:rsidTr="000B402B">
        <w:trPr>
          <w:trHeight w:val="642"/>
        </w:trPr>
        <w:tc>
          <w:tcPr>
            <w:tcW w:w="1358" w:type="dxa"/>
            <w:gridSpan w:val="2"/>
            <w:vMerge/>
            <w:tcBorders>
              <w:top w:val="single" w:sz="4" w:space="0" w:color="auto"/>
              <w:left w:val="single" w:sz="4" w:space="0" w:color="auto"/>
              <w:bottom w:val="single" w:sz="4" w:space="0" w:color="000000"/>
              <w:right w:val="single" w:sz="4" w:space="0" w:color="000000"/>
            </w:tcBorders>
            <w:vAlign w:val="center"/>
            <w:hideMark/>
          </w:tcPr>
          <w:p w:rsidR="00442504" w:rsidRPr="00D37B5A" w:rsidRDefault="00442504" w:rsidP="000B402B">
            <w:pPr>
              <w:spacing w:after="0" w:line="360" w:lineRule="auto"/>
              <w:jc w:val="center"/>
              <w:rPr>
                <w:rFonts w:ascii="Arial" w:hAnsi="Arial" w:cs="Arial"/>
                <w:b/>
                <w:sz w:val="24"/>
                <w:szCs w:val="24"/>
              </w:rPr>
            </w:pPr>
          </w:p>
        </w:tc>
        <w:tc>
          <w:tcPr>
            <w:tcW w:w="4960" w:type="dxa"/>
            <w:gridSpan w:val="4"/>
            <w:tcBorders>
              <w:top w:val="single" w:sz="4" w:space="0" w:color="auto"/>
              <w:left w:val="nil"/>
              <w:bottom w:val="single" w:sz="4" w:space="0" w:color="auto"/>
              <w:right w:val="single" w:sz="4" w:space="0" w:color="000000"/>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YKD (F</w:t>
            </w:r>
            <w:r w:rsidR="00957947">
              <w:rPr>
                <w:rFonts w:ascii="Arial" w:hAnsi="Arial" w:cs="Arial"/>
                <w:b/>
                <w:bCs/>
                <w:sz w:val="24"/>
                <w:szCs w:val="24"/>
              </w:rPr>
              <w:t>i</w:t>
            </w:r>
            <w:r w:rsidRPr="00D37B5A">
              <w:rPr>
                <w:rFonts w:ascii="Arial" w:hAnsi="Arial" w:cs="Arial"/>
                <w:b/>
                <w:bCs/>
                <w:sz w:val="24"/>
                <w:szCs w:val="24"/>
              </w:rPr>
              <w:t>ber)</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YKD (Bakır)</w:t>
            </w:r>
          </w:p>
        </w:tc>
        <w:tc>
          <w:tcPr>
            <w:tcW w:w="1277"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442504" w:rsidRPr="00D37B5A" w:rsidRDefault="00F6219E" w:rsidP="000B402B">
            <w:pPr>
              <w:spacing w:after="0" w:line="360" w:lineRule="auto"/>
              <w:jc w:val="center"/>
              <w:rPr>
                <w:rFonts w:ascii="Arial" w:hAnsi="Arial" w:cs="Arial"/>
                <w:b/>
                <w:bCs/>
                <w:sz w:val="24"/>
                <w:szCs w:val="24"/>
              </w:rPr>
            </w:pPr>
            <w:r>
              <w:rPr>
                <w:rFonts w:ascii="Arial" w:hAnsi="Arial" w:cs="Arial"/>
                <w:b/>
                <w:bCs/>
                <w:sz w:val="24"/>
                <w:szCs w:val="24"/>
              </w:rPr>
              <w:t>TTUNEL</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170CA7" w:rsidRDefault="001C0852" w:rsidP="000B402B">
            <w:pPr>
              <w:spacing w:after="0" w:line="360" w:lineRule="auto"/>
              <w:jc w:val="center"/>
              <w:rPr>
                <w:rFonts w:ascii="Arial" w:hAnsi="Arial" w:cs="Arial"/>
                <w:b/>
                <w:bCs/>
                <w:sz w:val="24"/>
                <w:szCs w:val="24"/>
              </w:rPr>
            </w:pPr>
            <w:r>
              <w:rPr>
                <w:rFonts w:ascii="Arial" w:hAnsi="Arial" w:cs="Arial"/>
                <w:b/>
                <w:bCs/>
                <w:sz w:val="24"/>
                <w:szCs w:val="24"/>
              </w:rPr>
              <w:t>EKO</w:t>
            </w:r>
          </w:p>
          <w:p w:rsidR="00442504" w:rsidRPr="00D37B5A" w:rsidRDefault="001C0852" w:rsidP="000B402B">
            <w:pPr>
              <w:spacing w:after="0" w:line="360" w:lineRule="auto"/>
              <w:jc w:val="center"/>
              <w:rPr>
                <w:rFonts w:ascii="Arial" w:hAnsi="Arial" w:cs="Arial"/>
                <w:b/>
                <w:bCs/>
                <w:sz w:val="24"/>
                <w:szCs w:val="24"/>
              </w:rPr>
            </w:pPr>
            <w:r>
              <w:rPr>
                <w:rFonts w:ascii="Arial" w:hAnsi="Arial" w:cs="Arial"/>
                <w:b/>
                <w:bCs/>
                <w:sz w:val="24"/>
                <w:szCs w:val="24"/>
              </w:rPr>
              <w:t>TUNEL</w:t>
            </w:r>
          </w:p>
        </w:tc>
      </w:tr>
      <w:tr w:rsidR="00D93DD3" w:rsidRPr="00D37B5A" w:rsidTr="000B402B">
        <w:trPr>
          <w:trHeight w:val="642"/>
        </w:trPr>
        <w:tc>
          <w:tcPr>
            <w:tcW w:w="1358" w:type="dxa"/>
            <w:gridSpan w:val="2"/>
            <w:vMerge/>
            <w:tcBorders>
              <w:top w:val="single" w:sz="4" w:space="0" w:color="auto"/>
              <w:left w:val="single" w:sz="4" w:space="0" w:color="auto"/>
              <w:bottom w:val="single" w:sz="4" w:space="0" w:color="000000"/>
              <w:right w:val="single" w:sz="4" w:space="0" w:color="000000"/>
            </w:tcBorders>
            <w:vAlign w:val="center"/>
            <w:hideMark/>
          </w:tcPr>
          <w:p w:rsidR="00442504" w:rsidRPr="00D37B5A" w:rsidRDefault="00442504" w:rsidP="000B402B">
            <w:pPr>
              <w:spacing w:after="0" w:line="360" w:lineRule="auto"/>
              <w:jc w:val="center"/>
              <w:rPr>
                <w:rFonts w:ascii="Arial" w:hAnsi="Arial" w:cs="Arial"/>
                <w:b/>
                <w:sz w:val="24"/>
                <w:szCs w:val="24"/>
              </w:rPr>
            </w:pPr>
          </w:p>
        </w:tc>
        <w:tc>
          <w:tcPr>
            <w:tcW w:w="1134" w:type="dxa"/>
            <w:tcBorders>
              <w:top w:val="nil"/>
              <w:left w:val="nil"/>
              <w:bottom w:val="single" w:sz="4" w:space="0" w:color="auto"/>
              <w:right w:val="single" w:sz="4" w:space="0" w:color="auto"/>
            </w:tcBorders>
            <w:shd w:val="clear" w:color="000000" w:fill="FABF8F"/>
            <w:vAlign w:val="center"/>
            <w:hideMark/>
          </w:tcPr>
          <w:p w:rsidR="00910039"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2</w:t>
            </w:r>
          </w:p>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Mbit/s</w:t>
            </w:r>
            <w:r w:rsidR="00D93DD3">
              <w:rPr>
                <w:rFonts w:ascii="Arial" w:hAnsi="Arial" w:cs="Arial"/>
                <w:b/>
                <w:bCs/>
                <w:sz w:val="24"/>
                <w:szCs w:val="24"/>
              </w:rPr>
              <w:t>n</w:t>
            </w:r>
          </w:p>
        </w:tc>
        <w:tc>
          <w:tcPr>
            <w:tcW w:w="1275"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34</w:t>
            </w:r>
            <w:r w:rsidR="00D93DD3">
              <w:rPr>
                <w:rFonts w:ascii="Arial" w:hAnsi="Arial" w:cs="Arial"/>
                <w:b/>
                <w:bCs/>
                <w:sz w:val="24"/>
                <w:szCs w:val="24"/>
              </w:rPr>
              <w:t>-</w:t>
            </w:r>
            <w:r w:rsidRPr="00D37B5A">
              <w:rPr>
                <w:rFonts w:ascii="Arial" w:hAnsi="Arial" w:cs="Arial"/>
                <w:b/>
                <w:bCs/>
                <w:sz w:val="24"/>
                <w:szCs w:val="24"/>
              </w:rPr>
              <w:t>155 Mbit/s</w:t>
            </w:r>
            <w:r w:rsidR="00D93DD3">
              <w:rPr>
                <w:rFonts w:ascii="Arial" w:hAnsi="Arial" w:cs="Arial"/>
                <w:b/>
                <w:bCs/>
                <w:sz w:val="24"/>
                <w:szCs w:val="24"/>
              </w:rPr>
              <w:t>n</w:t>
            </w:r>
          </w:p>
        </w:tc>
        <w:tc>
          <w:tcPr>
            <w:tcW w:w="1275"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622 Mbit/s</w:t>
            </w:r>
            <w:r w:rsidR="00D93DD3">
              <w:rPr>
                <w:rFonts w:ascii="Arial" w:hAnsi="Arial" w:cs="Arial"/>
                <w:b/>
                <w:bCs/>
                <w:sz w:val="24"/>
                <w:szCs w:val="24"/>
              </w:rPr>
              <w:t>n</w:t>
            </w:r>
          </w:p>
        </w:tc>
        <w:tc>
          <w:tcPr>
            <w:tcW w:w="1276"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2,5-10 Gbit/s</w:t>
            </w:r>
            <w:r w:rsidR="00D93DD3">
              <w:rPr>
                <w:rFonts w:ascii="Arial" w:hAnsi="Arial" w:cs="Arial"/>
                <w:b/>
                <w:bCs/>
                <w:sz w:val="24"/>
                <w:szCs w:val="24"/>
              </w:rPr>
              <w:t>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42504" w:rsidRPr="00D37B5A" w:rsidRDefault="00442504" w:rsidP="000B402B">
            <w:pPr>
              <w:spacing w:after="0" w:line="360" w:lineRule="auto"/>
              <w:jc w:val="center"/>
              <w:rPr>
                <w:rFonts w:ascii="Arial" w:hAnsi="Arial" w:cs="Arial"/>
                <w:b/>
                <w:bCs/>
                <w:sz w:val="24"/>
                <w:szCs w:val="24"/>
              </w:rPr>
            </w:pPr>
          </w:p>
        </w:tc>
        <w:tc>
          <w:tcPr>
            <w:tcW w:w="1277" w:type="dxa"/>
            <w:vMerge/>
            <w:tcBorders>
              <w:top w:val="single" w:sz="4" w:space="0" w:color="auto"/>
              <w:left w:val="single" w:sz="4" w:space="0" w:color="auto"/>
              <w:bottom w:val="single" w:sz="4" w:space="0" w:color="000000"/>
              <w:right w:val="single" w:sz="4" w:space="0" w:color="auto"/>
            </w:tcBorders>
            <w:vAlign w:val="center"/>
            <w:hideMark/>
          </w:tcPr>
          <w:p w:rsidR="00442504" w:rsidRPr="00D37B5A" w:rsidRDefault="00442504" w:rsidP="000B402B">
            <w:pPr>
              <w:spacing w:after="0" w:line="360" w:lineRule="auto"/>
              <w:jc w:val="center"/>
              <w:rPr>
                <w:rFonts w:ascii="Arial" w:hAnsi="Arial" w:cs="Arial"/>
                <w:b/>
                <w:bCs/>
                <w:sz w:val="24"/>
                <w:szCs w:val="24"/>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442504" w:rsidRPr="00D37B5A" w:rsidRDefault="00442504" w:rsidP="000B402B">
            <w:pPr>
              <w:spacing w:after="0" w:line="360" w:lineRule="auto"/>
              <w:jc w:val="center"/>
              <w:rPr>
                <w:rFonts w:ascii="Arial" w:hAnsi="Arial" w:cs="Arial"/>
                <w:b/>
                <w:bCs/>
                <w:sz w:val="24"/>
                <w:szCs w:val="24"/>
              </w:rPr>
            </w:pPr>
          </w:p>
        </w:tc>
      </w:tr>
      <w:tr w:rsidR="000B402B" w:rsidRPr="00D37B5A" w:rsidTr="00B239D2">
        <w:tblPrEx>
          <w:tblW w:w="10004" w:type="dxa"/>
          <w:tblInd w:w="55" w:type="dxa"/>
          <w:tblLayout w:type="fixed"/>
          <w:tblCellMar>
            <w:left w:w="70" w:type="dxa"/>
            <w:right w:w="70" w:type="dxa"/>
          </w:tblCellMar>
          <w:tblPrExChange w:id="1011" w:author="Yazar">
            <w:tblPrEx>
              <w:tblW w:w="10004" w:type="dxa"/>
              <w:tblInd w:w="55" w:type="dxa"/>
              <w:tblLayout w:type="fixed"/>
              <w:tblCellMar>
                <w:left w:w="70" w:type="dxa"/>
                <w:right w:w="70" w:type="dxa"/>
              </w:tblCellMar>
            </w:tblPrEx>
          </w:tblPrExChange>
        </w:tblPrEx>
        <w:trPr>
          <w:trHeight w:val="642"/>
          <w:trPrChange w:id="1012" w:author="Yazar">
            <w:trPr>
              <w:gridAfter w:val="0"/>
              <w:trHeight w:val="642"/>
            </w:trPr>
          </w:trPrChange>
        </w:trPr>
        <w:tc>
          <w:tcPr>
            <w:tcW w:w="455" w:type="dxa"/>
            <w:vMerge w:val="restart"/>
            <w:tcBorders>
              <w:top w:val="single" w:sz="4" w:space="0" w:color="auto"/>
              <w:left w:val="single" w:sz="4" w:space="0" w:color="auto"/>
              <w:bottom w:val="single" w:sz="4" w:space="0" w:color="000000"/>
              <w:right w:val="single" w:sz="4" w:space="0" w:color="auto"/>
            </w:tcBorders>
            <w:shd w:val="clear" w:color="000000" w:fill="FABF8F"/>
            <w:noWrap/>
            <w:textDirection w:val="btLr"/>
            <w:vAlign w:val="center"/>
            <w:hideMark/>
            <w:tcPrChange w:id="1013" w:author="Yazar">
              <w:tcPr>
                <w:tcW w:w="455" w:type="dxa"/>
                <w:gridSpan w:val="2"/>
                <w:vMerge w:val="restart"/>
                <w:tcBorders>
                  <w:top w:val="single" w:sz="4" w:space="0" w:color="auto"/>
                  <w:left w:val="single" w:sz="4" w:space="0" w:color="auto"/>
                  <w:bottom w:val="single" w:sz="4" w:space="0" w:color="000000"/>
                  <w:right w:val="single" w:sz="4" w:space="0" w:color="auto"/>
                </w:tcBorders>
                <w:shd w:val="clear" w:color="000000" w:fill="FABF8F"/>
                <w:noWrap/>
                <w:textDirection w:val="btLr"/>
                <w:vAlign w:val="center"/>
                <w:hideMark/>
              </w:tcPr>
            </w:tcPrChange>
          </w:tcPr>
          <w:p w:rsidR="00442504" w:rsidRPr="00D37B5A" w:rsidRDefault="00442504">
            <w:pPr>
              <w:spacing w:after="0" w:line="360" w:lineRule="auto"/>
              <w:jc w:val="center"/>
              <w:rPr>
                <w:rFonts w:ascii="Arial" w:hAnsi="Arial" w:cs="Arial"/>
                <w:b/>
                <w:bCs/>
                <w:sz w:val="24"/>
                <w:szCs w:val="24"/>
              </w:rPr>
            </w:pPr>
            <w:r w:rsidRPr="00D37B5A">
              <w:rPr>
                <w:rFonts w:ascii="Arial" w:hAnsi="Arial" w:cs="Arial"/>
                <w:b/>
                <w:bCs/>
                <w:sz w:val="24"/>
                <w:szCs w:val="24"/>
              </w:rPr>
              <w:t>ESKİ HİZMET</w:t>
            </w:r>
          </w:p>
        </w:tc>
        <w:tc>
          <w:tcPr>
            <w:tcW w:w="903" w:type="dxa"/>
            <w:tcBorders>
              <w:top w:val="nil"/>
              <w:left w:val="nil"/>
              <w:bottom w:val="single" w:sz="4" w:space="0" w:color="auto"/>
              <w:right w:val="single" w:sz="4" w:space="0" w:color="auto"/>
            </w:tcBorders>
            <w:shd w:val="clear" w:color="000000" w:fill="FABF8F"/>
            <w:vAlign w:val="center"/>
            <w:hideMark/>
            <w:tcPrChange w:id="1014" w:author="Yazar">
              <w:tcPr>
                <w:tcW w:w="903" w:type="dxa"/>
                <w:tcBorders>
                  <w:top w:val="nil"/>
                  <w:left w:val="nil"/>
                  <w:bottom w:val="single" w:sz="4" w:space="0" w:color="auto"/>
                  <w:right w:val="single" w:sz="4" w:space="0" w:color="auto"/>
                </w:tcBorders>
                <w:shd w:val="clear" w:color="000000" w:fill="FABF8F"/>
                <w:vAlign w:val="center"/>
                <w:hideMark/>
              </w:tcPr>
            </w:tcPrChange>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YKD (Fiber)</w:t>
            </w:r>
          </w:p>
        </w:tc>
        <w:tc>
          <w:tcPr>
            <w:tcW w:w="1134" w:type="dxa"/>
            <w:tcBorders>
              <w:top w:val="single" w:sz="4" w:space="0" w:color="auto"/>
              <w:left w:val="nil"/>
              <w:bottom w:val="single" w:sz="4" w:space="0" w:color="auto"/>
              <w:right w:val="single" w:sz="4" w:space="0" w:color="auto"/>
            </w:tcBorders>
            <w:shd w:val="clear" w:color="auto" w:fill="C4BC96" w:themeFill="background2" w:themeFillShade="BF"/>
            <w:vAlign w:val="center"/>
            <w:tcPrChange w:id="1015" w:author="Yazar">
              <w:tcPr>
                <w:tcW w:w="1134" w:type="dxa"/>
                <w:gridSpan w:val="2"/>
                <w:tcBorders>
                  <w:top w:val="single" w:sz="4" w:space="0" w:color="auto"/>
                  <w:left w:val="nil"/>
                  <w:bottom w:val="single" w:sz="4" w:space="0" w:color="auto"/>
                  <w:right w:val="single" w:sz="4" w:space="0" w:color="auto"/>
                </w:tcBorders>
                <w:shd w:val="clear" w:color="auto" w:fill="C4BC96" w:themeFill="background2" w:themeFillShade="BF"/>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Change w:id="1016" w:author="Yazar">
              <w:tcPr>
                <w:tcW w:w="1275"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tcPrChange w:id="1017" w:author="Yazar">
              <w:tcPr>
                <w:tcW w:w="1275"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Change w:id="1018" w:author="Yazar">
              <w:tcPr>
                <w:tcW w:w="12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tcPrChange w:id="1019" w:author="Yazar">
              <w:tcPr>
                <w:tcW w:w="1134"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277" w:type="dxa"/>
            <w:tcBorders>
              <w:top w:val="single" w:sz="4" w:space="0" w:color="auto"/>
              <w:left w:val="nil"/>
              <w:bottom w:val="single" w:sz="4" w:space="0" w:color="auto"/>
              <w:right w:val="single" w:sz="4" w:space="0" w:color="auto"/>
            </w:tcBorders>
            <w:shd w:val="clear" w:color="000000" w:fill="FDE9D9"/>
            <w:noWrap/>
            <w:vAlign w:val="center"/>
            <w:hideMark/>
            <w:tcPrChange w:id="1020" w:author="Yazar">
              <w:tcPr>
                <w:tcW w:w="1277" w:type="dxa"/>
                <w:gridSpan w:val="2"/>
                <w:tcBorders>
                  <w:top w:val="single" w:sz="4" w:space="0" w:color="auto"/>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r w:rsidRPr="008C5A0D">
              <w:rPr>
                <w:rFonts w:ascii="Arial" w:hAnsi="Arial" w:cs="Arial"/>
                <w:sz w:val="24"/>
                <w:szCs w:val="24"/>
              </w:rPr>
              <w:t>*16/16/24</w:t>
            </w:r>
          </w:p>
        </w:tc>
        <w:tc>
          <w:tcPr>
            <w:tcW w:w="1275"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Change w:id="1021" w:author="Yazar">
              <w:tcPr>
                <w:tcW w:w="1275" w:type="dxa"/>
                <w:gridSpan w:val="2"/>
                <w:tcBorders>
                  <w:top w:val="single" w:sz="4" w:space="0" w:color="auto"/>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del w:id="1022" w:author="Yazar">
              <w:r w:rsidRPr="008C5A0D" w:rsidDel="00904391">
                <w:rPr>
                  <w:rFonts w:ascii="Arial" w:hAnsi="Arial" w:cs="Arial"/>
                  <w:sz w:val="24"/>
                  <w:szCs w:val="24"/>
                </w:rPr>
                <w:delText>*10/12/15</w:delText>
              </w:r>
            </w:del>
          </w:p>
        </w:tc>
      </w:tr>
      <w:tr w:rsidR="000B402B" w:rsidRPr="00D37B5A" w:rsidTr="00B239D2">
        <w:tblPrEx>
          <w:tblW w:w="10004" w:type="dxa"/>
          <w:tblInd w:w="55" w:type="dxa"/>
          <w:tblLayout w:type="fixed"/>
          <w:tblCellMar>
            <w:left w:w="70" w:type="dxa"/>
            <w:right w:w="70" w:type="dxa"/>
          </w:tblCellMar>
          <w:tblPrExChange w:id="1023" w:author="Yazar">
            <w:tblPrEx>
              <w:tblW w:w="10004" w:type="dxa"/>
              <w:tblInd w:w="55" w:type="dxa"/>
              <w:tblLayout w:type="fixed"/>
              <w:tblCellMar>
                <w:left w:w="70" w:type="dxa"/>
                <w:right w:w="70" w:type="dxa"/>
              </w:tblCellMar>
            </w:tblPrEx>
          </w:tblPrExChange>
        </w:tblPrEx>
        <w:trPr>
          <w:trHeight w:val="642"/>
          <w:trPrChange w:id="1024" w:author="Yazar">
            <w:trPr>
              <w:gridAfter w:val="0"/>
              <w:trHeight w:val="642"/>
            </w:trPr>
          </w:trPrChange>
        </w:trPr>
        <w:tc>
          <w:tcPr>
            <w:tcW w:w="455" w:type="dxa"/>
            <w:vMerge/>
            <w:tcBorders>
              <w:top w:val="single" w:sz="4" w:space="0" w:color="auto"/>
              <w:left w:val="single" w:sz="4" w:space="0" w:color="auto"/>
              <w:bottom w:val="single" w:sz="4" w:space="0" w:color="000000"/>
              <w:right w:val="single" w:sz="4" w:space="0" w:color="auto"/>
            </w:tcBorders>
            <w:vAlign w:val="center"/>
            <w:hideMark/>
            <w:tcPrChange w:id="1025" w:author="Yazar">
              <w:tcPr>
                <w:tcW w:w="455"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442504" w:rsidRPr="00D37B5A" w:rsidRDefault="00442504" w:rsidP="000B402B">
            <w:pPr>
              <w:spacing w:after="0" w:line="360" w:lineRule="auto"/>
              <w:jc w:val="center"/>
              <w:rPr>
                <w:rFonts w:ascii="Arial" w:hAnsi="Arial" w:cs="Arial"/>
                <w:b/>
                <w:bCs/>
                <w:sz w:val="24"/>
                <w:szCs w:val="24"/>
              </w:rPr>
            </w:pPr>
          </w:p>
        </w:tc>
        <w:tc>
          <w:tcPr>
            <w:tcW w:w="903" w:type="dxa"/>
            <w:tcBorders>
              <w:top w:val="nil"/>
              <w:left w:val="nil"/>
              <w:bottom w:val="single" w:sz="4" w:space="0" w:color="auto"/>
              <w:right w:val="single" w:sz="4" w:space="0" w:color="auto"/>
            </w:tcBorders>
            <w:shd w:val="clear" w:color="000000" w:fill="FABF8F"/>
            <w:vAlign w:val="center"/>
            <w:hideMark/>
            <w:tcPrChange w:id="1026" w:author="Yazar">
              <w:tcPr>
                <w:tcW w:w="903" w:type="dxa"/>
                <w:tcBorders>
                  <w:top w:val="nil"/>
                  <w:left w:val="nil"/>
                  <w:bottom w:val="single" w:sz="4" w:space="0" w:color="auto"/>
                  <w:right w:val="single" w:sz="4" w:space="0" w:color="auto"/>
                </w:tcBorders>
                <w:shd w:val="clear" w:color="000000" w:fill="FABF8F"/>
                <w:vAlign w:val="center"/>
                <w:hideMark/>
              </w:tcPr>
            </w:tcPrChange>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YKD (Bakır)</w:t>
            </w:r>
          </w:p>
        </w:tc>
        <w:tc>
          <w:tcPr>
            <w:tcW w:w="1134" w:type="dxa"/>
            <w:tcBorders>
              <w:top w:val="single" w:sz="4" w:space="0" w:color="auto"/>
              <w:left w:val="nil"/>
              <w:bottom w:val="single" w:sz="4" w:space="0" w:color="auto"/>
              <w:right w:val="single" w:sz="4" w:space="0" w:color="auto"/>
            </w:tcBorders>
            <w:shd w:val="clear" w:color="auto" w:fill="C4BC96" w:themeFill="background2" w:themeFillShade="BF"/>
            <w:vAlign w:val="center"/>
            <w:tcPrChange w:id="1027" w:author="Yazar">
              <w:tcPr>
                <w:tcW w:w="1134" w:type="dxa"/>
                <w:gridSpan w:val="2"/>
                <w:tcBorders>
                  <w:top w:val="single" w:sz="4" w:space="0" w:color="auto"/>
                  <w:left w:val="nil"/>
                  <w:bottom w:val="single" w:sz="4" w:space="0" w:color="auto"/>
                  <w:right w:val="single" w:sz="4" w:space="0" w:color="auto"/>
                </w:tcBorders>
                <w:shd w:val="clear" w:color="auto" w:fill="C4BC96" w:themeFill="background2" w:themeFillShade="BF"/>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Change w:id="1028" w:author="Yazar">
              <w:tcPr>
                <w:tcW w:w="1275"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Change w:id="1029" w:author="Yazar">
              <w:tcPr>
                <w:tcW w:w="1275"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Change w:id="1030" w:author="Yazar">
              <w:tcPr>
                <w:tcW w:w="12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tcPrChange w:id="1031" w:author="Yazar">
              <w:tcPr>
                <w:tcW w:w="1134"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277" w:type="dxa"/>
            <w:tcBorders>
              <w:top w:val="nil"/>
              <w:left w:val="nil"/>
              <w:bottom w:val="single" w:sz="4" w:space="0" w:color="auto"/>
              <w:right w:val="single" w:sz="4" w:space="0" w:color="auto"/>
            </w:tcBorders>
            <w:shd w:val="clear" w:color="auto" w:fill="C4BC96" w:themeFill="background2" w:themeFillShade="BF"/>
            <w:noWrap/>
            <w:vAlign w:val="center"/>
            <w:hideMark/>
            <w:tcPrChange w:id="1032" w:author="Yazar">
              <w:tcPr>
                <w:tcW w:w="1277"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del w:id="1033" w:author="Yazar">
              <w:r w:rsidRPr="008C5A0D" w:rsidDel="00904391">
                <w:rPr>
                  <w:rFonts w:ascii="Arial" w:hAnsi="Arial" w:cs="Arial"/>
                  <w:sz w:val="24"/>
                  <w:szCs w:val="24"/>
                </w:rPr>
                <w:delText>*16/16/24</w:delText>
              </w:r>
            </w:del>
          </w:p>
        </w:tc>
        <w:tc>
          <w:tcPr>
            <w:tcW w:w="1275" w:type="dxa"/>
            <w:tcBorders>
              <w:top w:val="nil"/>
              <w:left w:val="nil"/>
              <w:bottom w:val="single" w:sz="4" w:space="0" w:color="auto"/>
              <w:right w:val="single" w:sz="4" w:space="0" w:color="auto"/>
            </w:tcBorders>
            <w:shd w:val="clear" w:color="000000" w:fill="FDE9D9"/>
            <w:noWrap/>
            <w:vAlign w:val="center"/>
            <w:hideMark/>
            <w:tcPrChange w:id="1034" w:author="Yazar">
              <w:tcPr>
                <w:tcW w:w="1275"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r w:rsidRPr="008C5A0D">
              <w:rPr>
                <w:rFonts w:ascii="Arial" w:hAnsi="Arial" w:cs="Arial"/>
                <w:sz w:val="24"/>
                <w:szCs w:val="24"/>
              </w:rPr>
              <w:t>*10/12/15</w:t>
            </w:r>
          </w:p>
        </w:tc>
      </w:tr>
      <w:tr w:rsidR="000B402B" w:rsidRPr="00D37B5A" w:rsidTr="00B239D2">
        <w:tblPrEx>
          <w:tblW w:w="10004" w:type="dxa"/>
          <w:tblInd w:w="55" w:type="dxa"/>
          <w:tblLayout w:type="fixed"/>
          <w:tblCellMar>
            <w:left w:w="70" w:type="dxa"/>
            <w:right w:w="70" w:type="dxa"/>
          </w:tblCellMar>
          <w:tblPrExChange w:id="1035" w:author="Yazar">
            <w:tblPrEx>
              <w:tblW w:w="10004" w:type="dxa"/>
              <w:tblInd w:w="55" w:type="dxa"/>
              <w:tblLayout w:type="fixed"/>
              <w:tblCellMar>
                <w:left w:w="70" w:type="dxa"/>
                <w:right w:w="70" w:type="dxa"/>
              </w:tblCellMar>
            </w:tblPrEx>
          </w:tblPrExChange>
        </w:tblPrEx>
        <w:trPr>
          <w:trHeight w:val="642"/>
          <w:trPrChange w:id="1036" w:author="Yazar">
            <w:trPr>
              <w:gridAfter w:val="0"/>
              <w:trHeight w:val="642"/>
            </w:trPr>
          </w:trPrChange>
        </w:trPr>
        <w:tc>
          <w:tcPr>
            <w:tcW w:w="455" w:type="dxa"/>
            <w:vMerge/>
            <w:tcBorders>
              <w:top w:val="single" w:sz="4" w:space="0" w:color="auto"/>
              <w:left w:val="single" w:sz="4" w:space="0" w:color="auto"/>
              <w:bottom w:val="single" w:sz="4" w:space="0" w:color="000000"/>
              <w:right w:val="single" w:sz="4" w:space="0" w:color="auto"/>
            </w:tcBorders>
            <w:vAlign w:val="center"/>
            <w:hideMark/>
            <w:tcPrChange w:id="1037" w:author="Yazar">
              <w:tcPr>
                <w:tcW w:w="455"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442504" w:rsidRPr="00D37B5A" w:rsidRDefault="00442504" w:rsidP="000B402B">
            <w:pPr>
              <w:spacing w:after="0" w:line="360" w:lineRule="auto"/>
              <w:jc w:val="center"/>
              <w:rPr>
                <w:rFonts w:ascii="Arial" w:hAnsi="Arial" w:cs="Arial"/>
                <w:b/>
                <w:bCs/>
                <w:sz w:val="24"/>
                <w:szCs w:val="24"/>
              </w:rPr>
            </w:pPr>
          </w:p>
        </w:tc>
        <w:tc>
          <w:tcPr>
            <w:tcW w:w="903" w:type="dxa"/>
            <w:tcBorders>
              <w:top w:val="single" w:sz="4" w:space="0" w:color="auto"/>
              <w:left w:val="nil"/>
              <w:bottom w:val="nil"/>
              <w:right w:val="single" w:sz="4" w:space="0" w:color="auto"/>
            </w:tcBorders>
            <w:shd w:val="clear" w:color="000000" w:fill="FABF8F"/>
            <w:vAlign w:val="center"/>
            <w:hideMark/>
            <w:tcPrChange w:id="1038" w:author="Yazar">
              <w:tcPr>
                <w:tcW w:w="903" w:type="dxa"/>
                <w:tcBorders>
                  <w:top w:val="single" w:sz="4" w:space="0" w:color="auto"/>
                  <w:left w:val="nil"/>
                  <w:bottom w:val="nil"/>
                  <w:right w:val="single" w:sz="4" w:space="0" w:color="auto"/>
                </w:tcBorders>
                <w:shd w:val="clear" w:color="000000" w:fill="FABF8F"/>
                <w:vAlign w:val="center"/>
                <w:hideMark/>
              </w:tcPr>
            </w:tcPrChange>
          </w:tcPr>
          <w:p w:rsidR="00442504" w:rsidRPr="00D37B5A" w:rsidRDefault="00F6219E" w:rsidP="000B402B">
            <w:pPr>
              <w:spacing w:after="0" w:line="360" w:lineRule="auto"/>
              <w:jc w:val="center"/>
              <w:rPr>
                <w:rFonts w:ascii="Arial" w:hAnsi="Arial" w:cs="Arial"/>
                <w:b/>
                <w:bCs/>
                <w:sz w:val="24"/>
                <w:szCs w:val="24"/>
              </w:rPr>
            </w:pPr>
            <w:r>
              <w:rPr>
                <w:rFonts w:ascii="Arial" w:hAnsi="Arial" w:cs="Arial"/>
                <w:b/>
                <w:bCs/>
                <w:sz w:val="24"/>
                <w:szCs w:val="24"/>
              </w:rPr>
              <w:t>TTUNEL</w:t>
            </w:r>
          </w:p>
        </w:tc>
        <w:tc>
          <w:tcPr>
            <w:tcW w:w="1134" w:type="dxa"/>
            <w:tcBorders>
              <w:top w:val="nil"/>
              <w:left w:val="single" w:sz="4" w:space="0" w:color="auto"/>
              <w:bottom w:val="single" w:sz="4" w:space="0" w:color="auto"/>
              <w:right w:val="single" w:sz="4" w:space="0" w:color="auto"/>
            </w:tcBorders>
            <w:shd w:val="clear" w:color="000000" w:fill="FDE9D9"/>
            <w:noWrap/>
            <w:vAlign w:val="center"/>
            <w:hideMark/>
            <w:tcPrChange w:id="1039" w:author="Yazar">
              <w:tcPr>
                <w:tcW w:w="1134" w:type="dxa"/>
                <w:gridSpan w:val="2"/>
                <w:tcBorders>
                  <w:top w:val="nil"/>
                  <w:left w:val="single" w:sz="4" w:space="0" w:color="auto"/>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r w:rsidRPr="008C5A0D">
              <w:rPr>
                <w:rFonts w:ascii="Arial" w:hAnsi="Arial" w:cs="Arial"/>
                <w:sz w:val="24"/>
                <w:szCs w:val="24"/>
              </w:rPr>
              <w:t>*8/15/15</w:t>
            </w:r>
          </w:p>
        </w:tc>
        <w:tc>
          <w:tcPr>
            <w:tcW w:w="1275" w:type="dxa"/>
            <w:tcBorders>
              <w:top w:val="nil"/>
              <w:left w:val="nil"/>
              <w:bottom w:val="single" w:sz="4" w:space="0" w:color="auto"/>
              <w:right w:val="single" w:sz="4" w:space="0" w:color="auto"/>
            </w:tcBorders>
            <w:shd w:val="clear" w:color="000000" w:fill="FDE9D9"/>
            <w:noWrap/>
            <w:vAlign w:val="center"/>
            <w:hideMark/>
            <w:tcPrChange w:id="1040" w:author="Yazar">
              <w:tcPr>
                <w:tcW w:w="1275"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r w:rsidRPr="008C5A0D">
              <w:rPr>
                <w:rFonts w:ascii="Arial" w:hAnsi="Arial" w:cs="Arial"/>
                <w:sz w:val="24"/>
                <w:szCs w:val="24"/>
              </w:rPr>
              <w:t>*10/20/20</w:t>
            </w:r>
          </w:p>
        </w:tc>
        <w:tc>
          <w:tcPr>
            <w:tcW w:w="1275" w:type="dxa"/>
            <w:tcBorders>
              <w:top w:val="nil"/>
              <w:left w:val="nil"/>
              <w:bottom w:val="single" w:sz="4" w:space="0" w:color="auto"/>
              <w:right w:val="single" w:sz="4" w:space="0" w:color="auto"/>
            </w:tcBorders>
            <w:shd w:val="clear" w:color="000000" w:fill="FDE9D9"/>
            <w:noWrap/>
            <w:vAlign w:val="center"/>
            <w:hideMark/>
            <w:tcPrChange w:id="1041" w:author="Yazar">
              <w:tcPr>
                <w:tcW w:w="1275"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r w:rsidRPr="008C5A0D">
              <w:rPr>
                <w:rFonts w:ascii="Arial" w:hAnsi="Arial" w:cs="Arial"/>
                <w:sz w:val="24"/>
                <w:szCs w:val="24"/>
              </w:rPr>
              <w:t>*18/22/22</w:t>
            </w:r>
          </w:p>
        </w:tc>
        <w:tc>
          <w:tcPr>
            <w:tcW w:w="1276" w:type="dxa"/>
            <w:tcBorders>
              <w:top w:val="nil"/>
              <w:left w:val="nil"/>
              <w:bottom w:val="single" w:sz="4" w:space="0" w:color="auto"/>
              <w:right w:val="single" w:sz="4" w:space="0" w:color="auto"/>
            </w:tcBorders>
            <w:shd w:val="clear" w:color="000000" w:fill="FDE9D9"/>
            <w:noWrap/>
            <w:vAlign w:val="center"/>
            <w:hideMark/>
            <w:tcPrChange w:id="1042" w:author="Yazar">
              <w:tcPr>
                <w:tcW w:w="1276"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r w:rsidRPr="008C5A0D">
              <w:rPr>
                <w:rFonts w:ascii="Arial" w:hAnsi="Arial" w:cs="Arial"/>
                <w:sz w:val="24"/>
                <w:szCs w:val="24"/>
              </w:rPr>
              <w:t>*30/35/35</w:t>
            </w:r>
          </w:p>
        </w:tc>
        <w:tc>
          <w:tcPr>
            <w:tcW w:w="1134" w:type="dxa"/>
            <w:tcBorders>
              <w:top w:val="single" w:sz="4" w:space="0" w:color="auto"/>
              <w:left w:val="single" w:sz="4" w:space="0" w:color="auto"/>
              <w:bottom w:val="nil"/>
              <w:right w:val="single" w:sz="4" w:space="0" w:color="auto"/>
            </w:tcBorders>
            <w:shd w:val="clear" w:color="auto" w:fill="C4BC96" w:themeFill="background2" w:themeFillShade="BF"/>
            <w:noWrap/>
            <w:vAlign w:val="center"/>
            <w:hideMark/>
            <w:tcPrChange w:id="1043" w:author="Yazar">
              <w:tcPr>
                <w:tcW w:w="1134" w:type="dxa"/>
                <w:gridSpan w:val="2"/>
                <w:tcBorders>
                  <w:top w:val="single" w:sz="4" w:space="0" w:color="auto"/>
                  <w:left w:val="single" w:sz="4" w:space="0" w:color="auto"/>
                  <w:bottom w:val="nil"/>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del w:id="1044" w:author="Yazar">
              <w:r w:rsidRPr="008C5A0D" w:rsidDel="00904391">
                <w:rPr>
                  <w:rFonts w:ascii="Arial" w:hAnsi="Arial" w:cs="Arial"/>
                  <w:sz w:val="24"/>
                  <w:szCs w:val="24"/>
                </w:rPr>
                <w:delText>*8/15/15</w:delText>
              </w:r>
            </w:del>
          </w:p>
        </w:tc>
        <w:tc>
          <w:tcPr>
            <w:tcW w:w="1277" w:type="dxa"/>
            <w:tcBorders>
              <w:top w:val="single" w:sz="4" w:space="0" w:color="auto"/>
              <w:left w:val="nil"/>
              <w:bottom w:val="nil"/>
              <w:right w:val="single" w:sz="4" w:space="0" w:color="auto"/>
            </w:tcBorders>
            <w:shd w:val="clear" w:color="auto" w:fill="C4BC96" w:themeFill="background2" w:themeFillShade="BF"/>
            <w:noWrap/>
            <w:vAlign w:val="center"/>
            <w:hideMark/>
            <w:tcPrChange w:id="1045" w:author="Yazar">
              <w:tcPr>
                <w:tcW w:w="1277" w:type="dxa"/>
                <w:gridSpan w:val="2"/>
                <w:tcBorders>
                  <w:top w:val="single" w:sz="4" w:space="0" w:color="auto"/>
                  <w:left w:val="nil"/>
                  <w:bottom w:val="nil"/>
                  <w:right w:val="single" w:sz="4" w:space="0" w:color="auto"/>
                </w:tcBorders>
                <w:shd w:val="clear" w:color="auto" w:fill="C4BC96" w:themeFill="background2" w:themeFillShade="BF"/>
                <w:noWrap/>
                <w:vAlign w:val="center"/>
                <w:hideMark/>
              </w:tcPr>
            </w:tcPrChange>
          </w:tcPr>
          <w:p w:rsidR="00442504" w:rsidRPr="008C5A0D" w:rsidRDefault="00442504" w:rsidP="000B402B">
            <w:pPr>
              <w:spacing w:after="0" w:line="360" w:lineRule="auto"/>
              <w:jc w:val="center"/>
              <w:rPr>
                <w:rFonts w:ascii="Arial" w:hAnsi="Arial" w:cs="Arial"/>
                <w:sz w:val="24"/>
                <w:szCs w:val="24"/>
              </w:rPr>
            </w:pPr>
          </w:p>
        </w:tc>
        <w:tc>
          <w:tcPr>
            <w:tcW w:w="1275" w:type="dxa"/>
            <w:tcBorders>
              <w:top w:val="single" w:sz="4" w:space="0" w:color="auto"/>
              <w:left w:val="nil"/>
              <w:bottom w:val="nil"/>
              <w:right w:val="single" w:sz="4" w:space="0" w:color="auto"/>
            </w:tcBorders>
            <w:shd w:val="clear" w:color="auto" w:fill="C4BC96" w:themeFill="background2" w:themeFillShade="BF"/>
            <w:noWrap/>
            <w:vAlign w:val="center"/>
            <w:hideMark/>
            <w:tcPrChange w:id="1046" w:author="Yazar">
              <w:tcPr>
                <w:tcW w:w="1275" w:type="dxa"/>
                <w:gridSpan w:val="2"/>
                <w:tcBorders>
                  <w:top w:val="single" w:sz="4" w:space="0" w:color="auto"/>
                  <w:left w:val="nil"/>
                  <w:bottom w:val="nil"/>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del w:id="1047" w:author="Yazar">
              <w:r w:rsidRPr="008C5A0D" w:rsidDel="00904391">
                <w:rPr>
                  <w:rFonts w:ascii="Arial" w:hAnsi="Arial" w:cs="Arial"/>
                  <w:sz w:val="24"/>
                  <w:szCs w:val="24"/>
                </w:rPr>
                <w:delText>*10/12/15</w:delText>
              </w:r>
            </w:del>
          </w:p>
        </w:tc>
      </w:tr>
      <w:tr w:rsidR="00D93DD3" w:rsidRPr="00D37B5A" w:rsidTr="00B239D2">
        <w:tblPrEx>
          <w:tblW w:w="10004" w:type="dxa"/>
          <w:tblInd w:w="55" w:type="dxa"/>
          <w:tblLayout w:type="fixed"/>
          <w:tblCellMar>
            <w:left w:w="70" w:type="dxa"/>
            <w:right w:w="70" w:type="dxa"/>
          </w:tblCellMar>
          <w:tblPrExChange w:id="1048" w:author="Yazar">
            <w:tblPrEx>
              <w:tblW w:w="10004" w:type="dxa"/>
              <w:tblInd w:w="55" w:type="dxa"/>
              <w:tblLayout w:type="fixed"/>
              <w:tblCellMar>
                <w:left w:w="70" w:type="dxa"/>
                <w:right w:w="70" w:type="dxa"/>
              </w:tblCellMar>
            </w:tblPrEx>
          </w:tblPrExChange>
        </w:tblPrEx>
        <w:trPr>
          <w:trHeight w:val="642"/>
          <w:trPrChange w:id="1049" w:author="Yazar">
            <w:trPr>
              <w:gridAfter w:val="0"/>
              <w:trHeight w:val="642"/>
            </w:trPr>
          </w:trPrChange>
        </w:trPr>
        <w:tc>
          <w:tcPr>
            <w:tcW w:w="455" w:type="dxa"/>
            <w:vMerge/>
            <w:tcBorders>
              <w:top w:val="single" w:sz="4" w:space="0" w:color="auto"/>
              <w:left w:val="single" w:sz="4" w:space="0" w:color="auto"/>
              <w:bottom w:val="single" w:sz="4" w:space="0" w:color="000000"/>
              <w:right w:val="single" w:sz="4" w:space="0" w:color="auto"/>
            </w:tcBorders>
            <w:vAlign w:val="center"/>
            <w:hideMark/>
            <w:tcPrChange w:id="1050" w:author="Yazar">
              <w:tcPr>
                <w:tcW w:w="455"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442504" w:rsidRPr="00D37B5A" w:rsidRDefault="00442504" w:rsidP="000B402B">
            <w:pPr>
              <w:spacing w:after="0" w:line="360" w:lineRule="auto"/>
              <w:jc w:val="center"/>
              <w:rPr>
                <w:rFonts w:ascii="Arial" w:hAnsi="Arial" w:cs="Arial"/>
                <w:b/>
                <w:bCs/>
                <w:sz w:val="24"/>
                <w:szCs w:val="24"/>
              </w:rPr>
            </w:pPr>
          </w:p>
        </w:tc>
        <w:tc>
          <w:tcPr>
            <w:tcW w:w="903" w:type="dxa"/>
            <w:tcBorders>
              <w:top w:val="single" w:sz="4" w:space="0" w:color="auto"/>
              <w:left w:val="single" w:sz="4" w:space="0" w:color="auto"/>
              <w:bottom w:val="single" w:sz="4" w:space="0" w:color="auto"/>
              <w:right w:val="single" w:sz="4" w:space="0" w:color="auto"/>
            </w:tcBorders>
            <w:shd w:val="clear" w:color="000000" w:fill="FABF8F"/>
            <w:vAlign w:val="center"/>
            <w:hideMark/>
            <w:tcPrChange w:id="1051" w:author="Yazar">
              <w:tcPr>
                <w:tcW w:w="903" w:type="dxa"/>
                <w:tcBorders>
                  <w:top w:val="single" w:sz="4" w:space="0" w:color="auto"/>
                  <w:left w:val="single" w:sz="4" w:space="0" w:color="auto"/>
                  <w:bottom w:val="single" w:sz="4" w:space="0" w:color="auto"/>
                  <w:right w:val="single" w:sz="4" w:space="0" w:color="auto"/>
                </w:tcBorders>
                <w:shd w:val="clear" w:color="000000" w:fill="FABF8F"/>
                <w:vAlign w:val="center"/>
                <w:hideMark/>
              </w:tcPr>
            </w:tcPrChange>
          </w:tcPr>
          <w:p w:rsidR="00442504" w:rsidRPr="00D37B5A" w:rsidRDefault="001C0852" w:rsidP="000B402B">
            <w:pPr>
              <w:spacing w:after="0" w:line="360" w:lineRule="auto"/>
              <w:jc w:val="center"/>
              <w:rPr>
                <w:rFonts w:ascii="Arial" w:hAnsi="Arial" w:cs="Arial"/>
                <w:b/>
                <w:bCs/>
                <w:sz w:val="24"/>
                <w:szCs w:val="24"/>
              </w:rPr>
            </w:pPr>
            <w:r>
              <w:rPr>
                <w:rFonts w:ascii="Arial" w:hAnsi="Arial" w:cs="Arial"/>
                <w:b/>
                <w:bCs/>
                <w:sz w:val="24"/>
                <w:szCs w:val="24"/>
              </w:rPr>
              <w:t>EKOTUNEL</w:t>
            </w:r>
          </w:p>
        </w:tc>
        <w:tc>
          <w:tcPr>
            <w:tcW w:w="1134" w:type="dxa"/>
            <w:tcBorders>
              <w:top w:val="nil"/>
              <w:left w:val="nil"/>
              <w:bottom w:val="single" w:sz="4" w:space="0" w:color="auto"/>
              <w:right w:val="single" w:sz="4" w:space="0" w:color="auto"/>
            </w:tcBorders>
            <w:shd w:val="clear" w:color="auto" w:fill="C4BC96" w:themeFill="background2" w:themeFillShade="BF"/>
            <w:noWrap/>
            <w:vAlign w:val="center"/>
            <w:tcPrChange w:id="1052" w:author="Yazar">
              <w:tcPr>
                <w:tcW w:w="1134" w:type="dxa"/>
                <w:gridSpan w:val="2"/>
                <w:tcBorders>
                  <w:top w:val="nil"/>
                  <w:left w:val="nil"/>
                  <w:bottom w:val="single" w:sz="4" w:space="0" w:color="auto"/>
                  <w:right w:val="single" w:sz="4" w:space="0" w:color="auto"/>
                </w:tcBorders>
                <w:shd w:val="clear" w:color="000000" w:fill="FDE9D9"/>
                <w:noWrap/>
                <w:vAlign w:val="center"/>
              </w:tcPr>
            </w:tcPrChange>
          </w:tcPr>
          <w:p w:rsidR="00442504" w:rsidRPr="008C5A0D" w:rsidRDefault="00442504" w:rsidP="000B402B">
            <w:pPr>
              <w:spacing w:after="0" w:line="360" w:lineRule="auto"/>
              <w:jc w:val="center"/>
              <w:rPr>
                <w:rFonts w:ascii="Arial" w:hAnsi="Arial" w:cs="Arial"/>
                <w:sz w:val="24"/>
                <w:szCs w:val="24"/>
              </w:rPr>
            </w:pPr>
            <w:del w:id="1053" w:author="Yazar">
              <w:r w:rsidRPr="008C5A0D" w:rsidDel="00904391">
                <w:rPr>
                  <w:rFonts w:ascii="Arial" w:hAnsi="Arial" w:cs="Arial"/>
                  <w:sz w:val="24"/>
                  <w:szCs w:val="24"/>
                </w:rPr>
                <w:delText>*8/15/15</w:delText>
              </w:r>
            </w:del>
          </w:p>
        </w:tc>
        <w:tc>
          <w:tcPr>
            <w:tcW w:w="1275" w:type="dxa"/>
            <w:tcBorders>
              <w:top w:val="nil"/>
              <w:left w:val="nil"/>
              <w:bottom w:val="single" w:sz="4" w:space="0" w:color="auto"/>
              <w:right w:val="single" w:sz="4" w:space="0" w:color="auto"/>
            </w:tcBorders>
            <w:shd w:val="clear" w:color="auto" w:fill="C4BC96" w:themeFill="background2" w:themeFillShade="BF"/>
            <w:noWrap/>
            <w:vAlign w:val="center"/>
            <w:tcPrChange w:id="1054" w:author="Yazar">
              <w:tcPr>
                <w:tcW w:w="1275" w:type="dxa"/>
                <w:gridSpan w:val="2"/>
                <w:tcBorders>
                  <w:top w:val="nil"/>
                  <w:left w:val="nil"/>
                  <w:bottom w:val="single" w:sz="4" w:space="0" w:color="auto"/>
                  <w:right w:val="single" w:sz="4" w:space="0" w:color="auto"/>
                </w:tcBorders>
                <w:shd w:val="clear" w:color="000000" w:fill="FDE9D9"/>
                <w:noWrap/>
                <w:vAlign w:val="center"/>
              </w:tcPr>
            </w:tcPrChange>
          </w:tcPr>
          <w:p w:rsidR="00442504" w:rsidRPr="008C5A0D" w:rsidRDefault="00442504" w:rsidP="000B402B">
            <w:pPr>
              <w:spacing w:after="0" w:line="360" w:lineRule="auto"/>
              <w:jc w:val="center"/>
              <w:rPr>
                <w:rFonts w:ascii="Arial" w:hAnsi="Arial" w:cs="Arial"/>
                <w:sz w:val="24"/>
                <w:szCs w:val="24"/>
              </w:rPr>
            </w:pPr>
            <w:del w:id="1055" w:author="Yazar">
              <w:r w:rsidRPr="008C5A0D" w:rsidDel="00904391">
                <w:rPr>
                  <w:rFonts w:ascii="Arial" w:hAnsi="Arial" w:cs="Arial"/>
                  <w:sz w:val="24"/>
                  <w:szCs w:val="24"/>
                </w:rPr>
                <w:delText>*10/20/20</w:delText>
              </w:r>
            </w:del>
          </w:p>
        </w:tc>
        <w:tc>
          <w:tcPr>
            <w:tcW w:w="1275" w:type="dxa"/>
            <w:tcBorders>
              <w:top w:val="nil"/>
              <w:left w:val="nil"/>
              <w:bottom w:val="single" w:sz="4" w:space="0" w:color="auto"/>
              <w:right w:val="single" w:sz="4" w:space="0" w:color="auto"/>
            </w:tcBorders>
            <w:shd w:val="clear" w:color="auto" w:fill="C4BC96" w:themeFill="background2" w:themeFillShade="BF"/>
            <w:noWrap/>
            <w:vAlign w:val="center"/>
            <w:tcPrChange w:id="1056" w:author="Yazar">
              <w:tcPr>
                <w:tcW w:w="1275" w:type="dxa"/>
                <w:gridSpan w:val="2"/>
                <w:tcBorders>
                  <w:top w:val="nil"/>
                  <w:left w:val="nil"/>
                  <w:bottom w:val="single" w:sz="4" w:space="0" w:color="auto"/>
                  <w:right w:val="single" w:sz="4" w:space="0" w:color="auto"/>
                </w:tcBorders>
                <w:shd w:val="clear" w:color="000000" w:fill="FDE9D9"/>
                <w:noWrap/>
                <w:vAlign w:val="center"/>
              </w:tcPr>
            </w:tcPrChange>
          </w:tcPr>
          <w:p w:rsidR="00442504" w:rsidRPr="008C5A0D" w:rsidRDefault="00442504" w:rsidP="000B402B">
            <w:pPr>
              <w:spacing w:after="0" w:line="360" w:lineRule="auto"/>
              <w:jc w:val="center"/>
              <w:rPr>
                <w:rFonts w:ascii="Arial" w:hAnsi="Arial" w:cs="Arial"/>
                <w:sz w:val="24"/>
                <w:szCs w:val="24"/>
              </w:rPr>
            </w:pPr>
            <w:del w:id="1057" w:author="Yazar">
              <w:r w:rsidRPr="008C5A0D" w:rsidDel="00904391">
                <w:rPr>
                  <w:rFonts w:ascii="Arial" w:hAnsi="Arial" w:cs="Arial"/>
                  <w:sz w:val="24"/>
                  <w:szCs w:val="24"/>
                </w:rPr>
                <w:delText>*18/22/22</w:delText>
              </w:r>
            </w:del>
          </w:p>
        </w:tc>
        <w:tc>
          <w:tcPr>
            <w:tcW w:w="1276" w:type="dxa"/>
            <w:tcBorders>
              <w:top w:val="nil"/>
              <w:left w:val="nil"/>
              <w:bottom w:val="single" w:sz="4" w:space="0" w:color="auto"/>
              <w:right w:val="single" w:sz="4" w:space="0" w:color="auto"/>
            </w:tcBorders>
            <w:shd w:val="clear" w:color="auto" w:fill="C4BC96" w:themeFill="background2" w:themeFillShade="BF"/>
            <w:noWrap/>
            <w:vAlign w:val="center"/>
            <w:tcPrChange w:id="1058" w:author="Yazar">
              <w:tcPr>
                <w:tcW w:w="1276" w:type="dxa"/>
                <w:gridSpan w:val="2"/>
                <w:tcBorders>
                  <w:top w:val="nil"/>
                  <w:left w:val="nil"/>
                  <w:bottom w:val="single" w:sz="4" w:space="0" w:color="auto"/>
                  <w:right w:val="single" w:sz="4" w:space="0" w:color="auto"/>
                </w:tcBorders>
                <w:shd w:val="clear" w:color="000000" w:fill="FDE9D9"/>
                <w:noWrap/>
                <w:vAlign w:val="center"/>
              </w:tcPr>
            </w:tcPrChange>
          </w:tcPr>
          <w:p w:rsidR="00442504" w:rsidRPr="008C5A0D" w:rsidRDefault="00442504" w:rsidP="000B402B">
            <w:pPr>
              <w:spacing w:after="0" w:line="360" w:lineRule="auto"/>
              <w:jc w:val="center"/>
              <w:rPr>
                <w:rFonts w:ascii="Arial" w:hAnsi="Arial" w:cs="Arial"/>
                <w:sz w:val="24"/>
                <w:szCs w:val="24"/>
              </w:rPr>
            </w:pPr>
            <w:del w:id="1059" w:author="Yazar">
              <w:r w:rsidRPr="008C5A0D" w:rsidDel="00904391">
                <w:rPr>
                  <w:rFonts w:ascii="Arial" w:hAnsi="Arial" w:cs="Arial"/>
                  <w:sz w:val="24"/>
                  <w:szCs w:val="24"/>
                </w:rPr>
                <w:delText>*30/35/35</w:delText>
              </w:r>
            </w:del>
          </w:p>
        </w:tc>
        <w:tc>
          <w:tcPr>
            <w:tcW w:w="1134" w:type="dxa"/>
            <w:tcBorders>
              <w:top w:val="single" w:sz="4" w:space="0" w:color="auto"/>
              <w:left w:val="nil"/>
              <w:bottom w:val="single" w:sz="4" w:space="0" w:color="auto"/>
              <w:right w:val="single" w:sz="4" w:space="0" w:color="auto"/>
            </w:tcBorders>
            <w:shd w:val="clear" w:color="000000" w:fill="FDE9D9"/>
            <w:noWrap/>
            <w:vAlign w:val="center"/>
            <w:hideMark/>
            <w:tcPrChange w:id="1060" w:author="Yazar">
              <w:tcPr>
                <w:tcW w:w="1134" w:type="dxa"/>
                <w:gridSpan w:val="2"/>
                <w:tcBorders>
                  <w:top w:val="single" w:sz="4" w:space="0" w:color="auto"/>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r w:rsidRPr="008C5A0D">
              <w:rPr>
                <w:rFonts w:ascii="Arial" w:hAnsi="Arial" w:cs="Arial"/>
                <w:sz w:val="24"/>
                <w:szCs w:val="24"/>
              </w:rPr>
              <w:t>*8/15/15</w:t>
            </w:r>
          </w:p>
        </w:tc>
        <w:tc>
          <w:tcPr>
            <w:tcW w:w="1277"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Change w:id="1061" w:author="Yazar">
              <w:tcPr>
                <w:tcW w:w="1277" w:type="dxa"/>
                <w:gridSpan w:val="2"/>
                <w:tcBorders>
                  <w:top w:val="single" w:sz="4" w:space="0" w:color="auto"/>
                  <w:left w:val="nil"/>
                  <w:bottom w:val="single" w:sz="4" w:space="0" w:color="auto"/>
                  <w:right w:val="single" w:sz="4" w:space="0" w:color="auto"/>
                </w:tcBorders>
                <w:shd w:val="clear" w:color="000000" w:fill="FDE9D9"/>
                <w:noWrap/>
                <w:vAlign w:val="center"/>
                <w:hideMark/>
              </w:tcPr>
            </w:tcPrChange>
          </w:tcPr>
          <w:p w:rsidR="00442504" w:rsidRPr="008C5A0D" w:rsidRDefault="00442504" w:rsidP="000B402B">
            <w:pPr>
              <w:spacing w:after="0" w:line="360" w:lineRule="auto"/>
              <w:jc w:val="center"/>
              <w:rPr>
                <w:rFonts w:ascii="Arial" w:hAnsi="Arial" w:cs="Arial"/>
                <w:sz w:val="24"/>
                <w:szCs w:val="24"/>
              </w:rPr>
            </w:pPr>
            <w:del w:id="1062" w:author="Yazar">
              <w:r w:rsidRPr="008C5A0D" w:rsidDel="00904391">
                <w:rPr>
                  <w:rFonts w:ascii="Arial" w:hAnsi="Arial" w:cs="Arial"/>
                  <w:sz w:val="24"/>
                  <w:szCs w:val="24"/>
                </w:rPr>
                <w:delText>*16/16/24</w:delText>
              </w:r>
            </w:del>
          </w:p>
        </w:tc>
        <w:tc>
          <w:tcPr>
            <w:tcW w:w="1275"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Change w:id="1063" w:author="Yazar">
              <w:tcPr>
                <w:tcW w:w="1275"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0B402B">
            <w:pPr>
              <w:spacing w:after="0" w:line="360" w:lineRule="auto"/>
              <w:jc w:val="center"/>
              <w:rPr>
                <w:rFonts w:ascii="Arial" w:hAnsi="Arial" w:cs="Arial"/>
                <w:sz w:val="24"/>
                <w:szCs w:val="24"/>
              </w:rPr>
            </w:pPr>
          </w:p>
        </w:tc>
      </w:tr>
    </w:tbl>
    <w:p w:rsidR="00442504" w:rsidRPr="00D37B5A" w:rsidRDefault="00442504" w:rsidP="00442504">
      <w:pPr>
        <w:spacing w:after="0" w:line="360" w:lineRule="auto"/>
        <w:jc w:val="both"/>
        <w:rPr>
          <w:rFonts w:ascii="Arial" w:hAnsi="Arial" w:cs="Arial"/>
          <w:b/>
          <w:sz w:val="24"/>
          <w:szCs w:val="24"/>
        </w:rPr>
      </w:pPr>
    </w:p>
    <w:p w:rsidR="001D1D95" w:rsidRDefault="00442504" w:rsidP="00442504">
      <w:pPr>
        <w:spacing w:after="0" w:line="360" w:lineRule="auto"/>
        <w:jc w:val="both"/>
        <w:rPr>
          <w:ins w:id="1064" w:author="Yazar"/>
          <w:rFonts w:ascii="Arial" w:hAnsi="Arial" w:cs="Arial"/>
          <w:sz w:val="24"/>
          <w:szCs w:val="24"/>
        </w:rPr>
      </w:pPr>
      <w:r w:rsidRPr="008C5A0D">
        <w:rPr>
          <w:rFonts w:ascii="Arial" w:hAnsi="Arial" w:cs="Arial"/>
          <w:sz w:val="24"/>
          <w:szCs w:val="24"/>
        </w:rPr>
        <w:t>*Süreler İliçi/İllerarası/İliçi-Kırsal formatındadır.</w:t>
      </w:r>
    </w:p>
    <w:p w:rsidR="00904391" w:rsidRPr="00D37B5A" w:rsidRDefault="00904391" w:rsidP="00442504">
      <w:pPr>
        <w:spacing w:after="0" w:line="360" w:lineRule="auto"/>
        <w:jc w:val="both"/>
        <w:rPr>
          <w:rFonts w:ascii="Arial" w:hAnsi="Arial" w:cs="Arial"/>
          <w:b/>
          <w:sz w:val="24"/>
          <w:szCs w:val="24"/>
        </w:rPr>
      </w:pPr>
    </w:p>
    <w:tbl>
      <w:tblPr>
        <w:tblW w:w="10005" w:type="dxa"/>
        <w:tblInd w:w="55" w:type="dxa"/>
        <w:tblLayout w:type="fixed"/>
        <w:tblCellMar>
          <w:left w:w="70" w:type="dxa"/>
          <w:right w:w="70" w:type="dxa"/>
        </w:tblCellMar>
        <w:tblLook w:val="04A0" w:firstRow="1" w:lastRow="0" w:firstColumn="1" w:lastColumn="0" w:noHBand="0" w:noVBand="1"/>
      </w:tblPr>
      <w:tblGrid>
        <w:gridCol w:w="422"/>
        <w:gridCol w:w="444"/>
        <w:gridCol w:w="2100"/>
        <w:gridCol w:w="1936"/>
        <w:gridCol w:w="1701"/>
        <w:gridCol w:w="1701"/>
        <w:gridCol w:w="1701"/>
        <w:tblGridChange w:id="1065">
          <w:tblGrid>
            <w:gridCol w:w="5"/>
            <w:gridCol w:w="422"/>
            <w:gridCol w:w="439"/>
            <w:gridCol w:w="2100"/>
            <w:gridCol w:w="5"/>
            <w:gridCol w:w="1931"/>
            <w:gridCol w:w="5"/>
            <w:gridCol w:w="1696"/>
            <w:gridCol w:w="5"/>
            <w:gridCol w:w="1696"/>
            <w:gridCol w:w="5"/>
            <w:gridCol w:w="1696"/>
            <w:gridCol w:w="5"/>
          </w:tblGrid>
        </w:tblGridChange>
      </w:tblGrid>
      <w:tr w:rsidR="00442504" w:rsidRPr="00D37B5A" w:rsidTr="000B402B">
        <w:trPr>
          <w:trHeight w:val="420"/>
        </w:trPr>
        <w:tc>
          <w:tcPr>
            <w:tcW w:w="10005" w:type="dxa"/>
            <w:gridSpan w:val="7"/>
            <w:tcBorders>
              <w:top w:val="single" w:sz="4" w:space="0" w:color="auto"/>
              <w:left w:val="single" w:sz="4" w:space="0" w:color="auto"/>
              <w:bottom w:val="single" w:sz="4" w:space="0" w:color="auto"/>
              <w:right w:val="single" w:sz="4" w:space="0" w:color="000000"/>
            </w:tcBorders>
            <w:shd w:val="clear" w:color="000000" w:fill="FABF8F"/>
            <w:noWrap/>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TABLO-1C DEVRE BAZLI HİZMETLER İÇİN KESİNTİ SÜRELERİ (SAAT)</w:t>
            </w:r>
          </w:p>
        </w:tc>
      </w:tr>
      <w:tr w:rsidR="00442504" w:rsidRPr="00D37B5A" w:rsidTr="000B402B">
        <w:trPr>
          <w:trHeight w:val="420"/>
        </w:trPr>
        <w:tc>
          <w:tcPr>
            <w:tcW w:w="422" w:type="dxa"/>
            <w:tcBorders>
              <w:top w:val="nil"/>
              <w:left w:val="nil"/>
              <w:bottom w:val="nil"/>
              <w:right w:val="nil"/>
            </w:tcBorders>
            <w:shd w:val="clear" w:color="auto" w:fill="auto"/>
            <w:noWrap/>
            <w:vAlign w:val="bottom"/>
            <w:hideMark/>
          </w:tcPr>
          <w:p w:rsidR="00442504" w:rsidRPr="00D37B5A" w:rsidRDefault="00442504" w:rsidP="00152272">
            <w:pPr>
              <w:spacing w:after="0" w:line="360" w:lineRule="auto"/>
              <w:jc w:val="both"/>
              <w:rPr>
                <w:rFonts w:ascii="Arial" w:hAnsi="Arial" w:cs="Arial"/>
                <w:b/>
                <w:sz w:val="24"/>
                <w:szCs w:val="24"/>
              </w:rPr>
            </w:pPr>
          </w:p>
        </w:tc>
        <w:tc>
          <w:tcPr>
            <w:tcW w:w="9583" w:type="dxa"/>
            <w:gridSpan w:val="6"/>
            <w:tcBorders>
              <w:top w:val="nil"/>
              <w:left w:val="nil"/>
              <w:bottom w:val="single" w:sz="4" w:space="0" w:color="000000"/>
              <w:right w:val="nil"/>
            </w:tcBorders>
            <w:shd w:val="clear" w:color="000000" w:fill="FFFFFF"/>
            <w:noWrap/>
            <w:vAlign w:val="center"/>
            <w:hideMark/>
          </w:tcPr>
          <w:p w:rsidR="00442504" w:rsidRPr="00D37B5A" w:rsidRDefault="00442504" w:rsidP="00152272">
            <w:pPr>
              <w:spacing w:after="0" w:line="360" w:lineRule="auto"/>
              <w:jc w:val="both"/>
              <w:rPr>
                <w:rFonts w:ascii="Arial" w:hAnsi="Arial" w:cs="Arial"/>
                <w:b/>
                <w:bCs/>
                <w:sz w:val="24"/>
                <w:szCs w:val="24"/>
              </w:rPr>
            </w:pPr>
            <w:r w:rsidRPr="00D37B5A">
              <w:rPr>
                <w:rFonts w:ascii="Arial" w:hAnsi="Arial" w:cs="Arial"/>
                <w:b/>
                <w:bCs/>
                <w:sz w:val="24"/>
                <w:szCs w:val="24"/>
              </w:rPr>
              <w:t> </w:t>
            </w:r>
          </w:p>
        </w:tc>
      </w:tr>
      <w:tr w:rsidR="00442504" w:rsidRPr="00D37B5A" w:rsidTr="000B402B">
        <w:trPr>
          <w:trHeight w:val="420"/>
        </w:trPr>
        <w:tc>
          <w:tcPr>
            <w:tcW w:w="2966" w:type="dxa"/>
            <w:gridSpan w:val="3"/>
            <w:vMerge w:val="restart"/>
            <w:tcBorders>
              <w:top w:val="single" w:sz="4" w:space="0" w:color="auto"/>
              <w:left w:val="single" w:sz="4" w:space="0" w:color="auto"/>
              <w:bottom w:val="single" w:sz="4" w:space="0" w:color="000000"/>
              <w:right w:val="single" w:sz="4" w:space="0" w:color="000000"/>
            </w:tcBorders>
            <w:shd w:val="clear" w:color="000000" w:fill="FABF8F"/>
            <w:noWrap/>
            <w:vAlign w:val="bottom"/>
            <w:hideMark/>
          </w:tcPr>
          <w:p w:rsidR="00442504" w:rsidRPr="001C0852" w:rsidRDefault="00442504" w:rsidP="001C0852">
            <w:pPr>
              <w:spacing w:after="0" w:line="360" w:lineRule="auto"/>
              <w:jc w:val="center"/>
              <w:rPr>
                <w:rFonts w:ascii="Arial" w:hAnsi="Arial" w:cs="Arial"/>
                <w:b/>
                <w:bCs/>
                <w:sz w:val="24"/>
                <w:szCs w:val="24"/>
              </w:rPr>
            </w:pPr>
            <w:r w:rsidRPr="001C0852">
              <w:rPr>
                <w:rFonts w:ascii="Arial" w:hAnsi="Arial" w:cs="Arial"/>
                <w:b/>
                <w:bCs/>
                <w:sz w:val="24"/>
                <w:szCs w:val="24"/>
              </w:rPr>
              <w:t> </w:t>
            </w:r>
          </w:p>
        </w:tc>
        <w:tc>
          <w:tcPr>
            <w:tcW w:w="7039" w:type="dxa"/>
            <w:gridSpan w:val="4"/>
            <w:tcBorders>
              <w:top w:val="single" w:sz="4" w:space="0" w:color="auto"/>
              <w:left w:val="nil"/>
              <w:bottom w:val="single" w:sz="4" w:space="0" w:color="auto"/>
              <w:right w:val="single" w:sz="4" w:space="0" w:color="000000"/>
            </w:tcBorders>
            <w:shd w:val="clear" w:color="000000" w:fill="FABF8F"/>
            <w:noWrap/>
            <w:vAlign w:val="center"/>
            <w:hideMark/>
          </w:tcPr>
          <w:p w:rsidR="00442504" w:rsidRPr="00D37B5A" w:rsidRDefault="00442504" w:rsidP="001C0852">
            <w:pPr>
              <w:spacing w:after="0" w:line="360" w:lineRule="auto"/>
              <w:jc w:val="center"/>
              <w:rPr>
                <w:rFonts w:ascii="Arial" w:hAnsi="Arial" w:cs="Arial"/>
                <w:b/>
                <w:bCs/>
                <w:sz w:val="24"/>
                <w:szCs w:val="24"/>
              </w:rPr>
            </w:pPr>
            <w:r w:rsidRPr="00D37B5A">
              <w:rPr>
                <w:rFonts w:ascii="Arial" w:hAnsi="Arial" w:cs="Arial"/>
                <w:b/>
                <w:bCs/>
                <w:sz w:val="24"/>
                <w:szCs w:val="24"/>
              </w:rPr>
              <w:t>YENİ HİZMET</w:t>
            </w:r>
          </w:p>
        </w:tc>
      </w:tr>
      <w:tr w:rsidR="00170CA7" w:rsidRPr="00D37B5A" w:rsidTr="000B402B">
        <w:trPr>
          <w:trHeight w:val="642"/>
        </w:trPr>
        <w:tc>
          <w:tcPr>
            <w:tcW w:w="2966" w:type="dxa"/>
            <w:gridSpan w:val="3"/>
            <w:vMerge/>
            <w:tcBorders>
              <w:top w:val="single" w:sz="4" w:space="0" w:color="auto"/>
              <w:left w:val="single" w:sz="4" w:space="0" w:color="auto"/>
              <w:bottom w:val="single" w:sz="4" w:space="0" w:color="000000"/>
              <w:right w:val="single" w:sz="4" w:space="0" w:color="000000"/>
            </w:tcBorders>
            <w:vAlign w:val="center"/>
            <w:hideMark/>
          </w:tcPr>
          <w:p w:rsidR="00442504" w:rsidRPr="00D37B5A" w:rsidRDefault="00442504" w:rsidP="00152272">
            <w:pPr>
              <w:spacing w:after="0" w:line="360" w:lineRule="auto"/>
              <w:jc w:val="both"/>
              <w:rPr>
                <w:rFonts w:ascii="Arial" w:hAnsi="Arial" w:cs="Arial"/>
                <w:b/>
                <w:sz w:val="24"/>
                <w:szCs w:val="24"/>
              </w:rPr>
            </w:pPr>
          </w:p>
        </w:tc>
        <w:tc>
          <w:tcPr>
            <w:tcW w:w="1936" w:type="dxa"/>
            <w:tcBorders>
              <w:top w:val="nil"/>
              <w:left w:val="single" w:sz="4" w:space="0" w:color="auto"/>
              <w:bottom w:val="single" w:sz="4" w:space="0" w:color="auto"/>
              <w:right w:val="single" w:sz="4" w:space="0" w:color="auto"/>
            </w:tcBorders>
            <w:shd w:val="clear" w:color="000000" w:fill="FABF8F"/>
            <w:vAlign w:val="center"/>
            <w:hideMark/>
          </w:tcPr>
          <w:p w:rsidR="00442504" w:rsidRPr="00D37B5A" w:rsidRDefault="00442504" w:rsidP="001D1D95">
            <w:pPr>
              <w:spacing w:after="0" w:line="360" w:lineRule="auto"/>
              <w:jc w:val="center"/>
              <w:rPr>
                <w:rFonts w:ascii="Arial" w:hAnsi="Arial" w:cs="Arial"/>
                <w:b/>
                <w:bCs/>
                <w:sz w:val="24"/>
                <w:szCs w:val="24"/>
              </w:rPr>
            </w:pPr>
            <w:r w:rsidRPr="00D37B5A">
              <w:rPr>
                <w:rFonts w:ascii="Arial" w:hAnsi="Arial" w:cs="Arial"/>
                <w:b/>
                <w:bCs/>
                <w:sz w:val="24"/>
                <w:szCs w:val="24"/>
              </w:rPr>
              <w:t>YKD (F</w:t>
            </w:r>
            <w:r w:rsidR="00957947">
              <w:rPr>
                <w:rFonts w:ascii="Arial" w:hAnsi="Arial" w:cs="Arial"/>
                <w:b/>
                <w:bCs/>
                <w:sz w:val="24"/>
                <w:szCs w:val="24"/>
              </w:rPr>
              <w:t>i</w:t>
            </w:r>
            <w:r w:rsidRPr="00D37B5A">
              <w:rPr>
                <w:rFonts w:ascii="Arial" w:hAnsi="Arial" w:cs="Arial"/>
                <w:b/>
                <w:bCs/>
                <w:sz w:val="24"/>
                <w:szCs w:val="24"/>
              </w:rPr>
              <w:t>ber)</w:t>
            </w:r>
          </w:p>
        </w:tc>
        <w:tc>
          <w:tcPr>
            <w:tcW w:w="1701"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1D1D95">
            <w:pPr>
              <w:spacing w:after="0" w:line="360" w:lineRule="auto"/>
              <w:jc w:val="center"/>
              <w:rPr>
                <w:rFonts w:ascii="Arial" w:hAnsi="Arial" w:cs="Arial"/>
                <w:b/>
                <w:bCs/>
                <w:sz w:val="24"/>
                <w:szCs w:val="24"/>
              </w:rPr>
            </w:pPr>
            <w:r w:rsidRPr="00D37B5A">
              <w:rPr>
                <w:rFonts w:ascii="Arial" w:hAnsi="Arial" w:cs="Arial"/>
                <w:b/>
                <w:bCs/>
                <w:sz w:val="24"/>
                <w:szCs w:val="24"/>
              </w:rPr>
              <w:t>YKD (Bakır)</w:t>
            </w:r>
          </w:p>
        </w:tc>
        <w:tc>
          <w:tcPr>
            <w:tcW w:w="1701" w:type="dxa"/>
            <w:tcBorders>
              <w:top w:val="nil"/>
              <w:left w:val="nil"/>
              <w:bottom w:val="single" w:sz="4" w:space="0" w:color="auto"/>
              <w:right w:val="single" w:sz="4" w:space="0" w:color="auto"/>
            </w:tcBorders>
            <w:shd w:val="clear" w:color="000000" w:fill="FABF8F"/>
            <w:vAlign w:val="center"/>
            <w:hideMark/>
          </w:tcPr>
          <w:p w:rsidR="00442504" w:rsidRPr="00D37B5A" w:rsidRDefault="00F6219E" w:rsidP="001D1D95">
            <w:pPr>
              <w:spacing w:after="0" w:line="360" w:lineRule="auto"/>
              <w:jc w:val="center"/>
              <w:rPr>
                <w:rFonts w:ascii="Arial" w:hAnsi="Arial" w:cs="Arial"/>
                <w:b/>
                <w:bCs/>
                <w:sz w:val="24"/>
                <w:szCs w:val="24"/>
              </w:rPr>
            </w:pPr>
            <w:r>
              <w:rPr>
                <w:rFonts w:ascii="Arial" w:hAnsi="Arial" w:cs="Arial"/>
                <w:b/>
                <w:bCs/>
                <w:sz w:val="24"/>
                <w:szCs w:val="24"/>
              </w:rPr>
              <w:t>TTUNEL</w:t>
            </w:r>
          </w:p>
        </w:tc>
        <w:tc>
          <w:tcPr>
            <w:tcW w:w="1701" w:type="dxa"/>
            <w:tcBorders>
              <w:top w:val="nil"/>
              <w:left w:val="nil"/>
              <w:bottom w:val="single" w:sz="4" w:space="0" w:color="auto"/>
              <w:right w:val="single" w:sz="4" w:space="0" w:color="auto"/>
            </w:tcBorders>
            <w:shd w:val="clear" w:color="000000" w:fill="FABF8F"/>
            <w:vAlign w:val="center"/>
            <w:hideMark/>
          </w:tcPr>
          <w:p w:rsidR="00442504" w:rsidRPr="00D37B5A" w:rsidRDefault="001C0852" w:rsidP="001D1D95">
            <w:pPr>
              <w:spacing w:after="0" w:line="360" w:lineRule="auto"/>
              <w:jc w:val="center"/>
              <w:rPr>
                <w:rFonts w:ascii="Arial" w:hAnsi="Arial" w:cs="Arial"/>
                <w:b/>
                <w:bCs/>
                <w:sz w:val="24"/>
                <w:szCs w:val="24"/>
              </w:rPr>
            </w:pPr>
            <w:r>
              <w:rPr>
                <w:rFonts w:ascii="Arial" w:hAnsi="Arial" w:cs="Arial"/>
                <w:b/>
                <w:bCs/>
                <w:sz w:val="24"/>
                <w:szCs w:val="24"/>
              </w:rPr>
              <w:t>EKOTUNEL</w:t>
            </w:r>
          </w:p>
        </w:tc>
      </w:tr>
      <w:tr w:rsidR="00170CA7" w:rsidRPr="00D37B5A" w:rsidTr="00B239D2">
        <w:tblPrEx>
          <w:tblW w:w="10005" w:type="dxa"/>
          <w:tblInd w:w="55" w:type="dxa"/>
          <w:tblLayout w:type="fixed"/>
          <w:tblCellMar>
            <w:left w:w="70" w:type="dxa"/>
            <w:right w:w="70" w:type="dxa"/>
          </w:tblCellMar>
          <w:tblPrExChange w:id="1066" w:author="Yazar">
            <w:tblPrEx>
              <w:tblW w:w="10005" w:type="dxa"/>
              <w:tblInd w:w="55" w:type="dxa"/>
              <w:tblLayout w:type="fixed"/>
              <w:tblCellMar>
                <w:left w:w="70" w:type="dxa"/>
                <w:right w:w="70" w:type="dxa"/>
              </w:tblCellMar>
            </w:tblPrEx>
          </w:tblPrExChange>
        </w:tblPrEx>
        <w:trPr>
          <w:trHeight w:val="642"/>
          <w:trPrChange w:id="1067" w:author="Yazar">
            <w:trPr>
              <w:gridAfter w:val="0"/>
              <w:trHeight w:val="642"/>
            </w:trPr>
          </w:trPrChange>
        </w:trPr>
        <w:tc>
          <w:tcPr>
            <w:tcW w:w="866" w:type="dxa"/>
            <w:gridSpan w:val="2"/>
            <w:vMerge w:val="restart"/>
            <w:tcBorders>
              <w:top w:val="nil"/>
              <w:left w:val="single" w:sz="4" w:space="0" w:color="auto"/>
              <w:bottom w:val="nil"/>
              <w:right w:val="single" w:sz="4" w:space="0" w:color="auto"/>
            </w:tcBorders>
            <w:shd w:val="clear" w:color="000000" w:fill="FABF8F"/>
            <w:noWrap/>
            <w:textDirection w:val="btLr"/>
            <w:vAlign w:val="center"/>
            <w:hideMark/>
            <w:tcPrChange w:id="1068" w:author="Yazar">
              <w:tcPr>
                <w:tcW w:w="866" w:type="dxa"/>
                <w:gridSpan w:val="3"/>
                <w:vMerge w:val="restart"/>
                <w:tcBorders>
                  <w:top w:val="nil"/>
                  <w:left w:val="single" w:sz="4" w:space="0" w:color="auto"/>
                  <w:bottom w:val="nil"/>
                  <w:right w:val="single" w:sz="4" w:space="0" w:color="auto"/>
                </w:tcBorders>
                <w:shd w:val="clear" w:color="000000" w:fill="FABF8F"/>
                <w:noWrap/>
                <w:textDirection w:val="btLr"/>
                <w:vAlign w:val="center"/>
                <w:hideMark/>
              </w:tcPr>
            </w:tcPrChange>
          </w:tcPr>
          <w:p w:rsidR="00442504" w:rsidRPr="00D37B5A" w:rsidRDefault="00442504" w:rsidP="001C0852">
            <w:pPr>
              <w:spacing w:after="0" w:line="360" w:lineRule="auto"/>
              <w:jc w:val="center"/>
              <w:rPr>
                <w:rFonts w:ascii="Arial" w:hAnsi="Arial" w:cs="Arial"/>
                <w:b/>
                <w:bCs/>
                <w:sz w:val="24"/>
                <w:szCs w:val="24"/>
              </w:rPr>
            </w:pPr>
            <w:r w:rsidRPr="00D37B5A">
              <w:rPr>
                <w:rFonts w:ascii="Arial" w:hAnsi="Arial" w:cs="Arial"/>
                <w:b/>
                <w:bCs/>
                <w:sz w:val="24"/>
                <w:szCs w:val="24"/>
              </w:rPr>
              <w:t>ESKİ HİZMET</w:t>
            </w:r>
          </w:p>
        </w:tc>
        <w:tc>
          <w:tcPr>
            <w:tcW w:w="2100" w:type="dxa"/>
            <w:tcBorders>
              <w:top w:val="nil"/>
              <w:left w:val="nil"/>
              <w:bottom w:val="single" w:sz="4" w:space="0" w:color="auto"/>
              <w:right w:val="single" w:sz="4" w:space="0" w:color="000000"/>
            </w:tcBorders>
            <w:shd w:val="clear" w:color="000000" w:fill="FABF8F"/>
            <w:vAlign w:val="center"/>
            <w:hideMark/>
            <w:tcPrChange w:id="1069" w:author="Yazar">
              <w:tcPr>
                <w:tcW w:w="2100" w:type="dxa"/>
                <w:tcBorders>
                  <w:top w:val="nil"/>
                  <w:left w:val="nil"/>
                  <w:bottom w:val="single" w:sz="4" w:space="0" w:color="auto"/>
                  <w:right w:val="single" w:sz="4" w:space="0" w:color="000000"/>
                </w:tcBorders>
                <w:shd w:val="clear" w:color="000000" w:fill="FABF8F"/>
                <w:vAlign w:val="center"/>
                <w:hideMark/>
              </w:tcPr>
            </w:tcPrChange>
          </w:tcPr>
          <w:p w:rsidR="00442504" w:rsidRPr="00D37B5A" w:rsidRDefault="00442504" w:rsidP="000B402B">
            <w:pPr>
              <w:spacing w:after="0" w:line="360" w:lineRule="auto"/>
              <w:rPr>
                <w:rFonts w:ascii="Arial" w:hAnsi="Arial" w:cs="Arial"/>
                <w:b/>
                <w:bCs/>
                <w:sz w:val="24"/>
                <w:szCs w:val="24"/>
              </w:rPr>
            </w:pPr>
            <w:r w:rsidRPr="00D37B5A">
              <w:rPr>
                <w:rFonts w:ascii="Arial" w:hAnsi="Arial" w:cs="Arial"/>
                <w:b/>
                <w:bCs/>
                <w:sz w:val="24"/>
                <w:szCs w:val="24"/>
              </w:rPr>
              <w:t>YKD (Fiber)</w:t>
            </w:r>
          </w:p>
        </w:tc>
        <w:tc>
          <w:tcPr>
            <w:tcW w:w="1936" w:type="dxa"/>
            <w:tcBorders>
              <w:top w:val="single" w:sz="4" w:space="0" w:color="auto"/>
              <w:left w:val="nil"/>
              <w:bottom w:val="single" w:sz="4" w:space="0" w:color="auto"/>
              <w:right w:val="single" w:sz="4" w:space="0" w:color="auto"/>
            </w:tcBorders>
            <w:shd w:val="clear" w:color="auto" w:fill="C4BC96" w:themeFill="background2" w:themeFillShade="BF"/>
            <w:noWrap/>
            <w:vAlign w:val="center"/>
            <w:tcPrChange w:id="1070" w:author="Yazar">
              <w:tcPr>
                <w:tcW w:w="1936"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701" w:type="dxa"/>
            <w:tcBorders>
              <w:top w:val="single" w:sz="4" w:space="0" w:color="auto"/>
              <w:left w:val="nil"/>
              <w:bottom w:val="single" w:sz="4" w:space="0" w:color="auto"/>
              <w:right w:val="single" w:sz="4" w:space="0" w:color="auto"/>
            </w:tcBorders>
            <w:shd w:val="clear" w:color="auto" w:fill="C4BC96" w:themeFill="background2" w:themeFillShade="BF"/>
            <w:noWrap/>
            <w:vAlign w:val="center"/>
            <w:tcPrChange w:id="1071" w:author="Yazar">
              <w:tcPr>
                <w:tcW w:w="1701"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701" w:type="dxa"/>
            <w:tcBorders>
              <w:top w:val="single" w:sz="4" w:space="0" w:color="auto"/>
              <w:left w:val="nil"/>
              <w:bottom w:val="single" w:sz="4" w:space="0" w:color="auto"/>
              <w:right w:val="single" w:sz="4" w:space="0" w:color="auto"/>
            </w:tcBorders>
            <w:shd w:val="clear" w:color="000000" w:fill="FDE9D9"/>
            <w:noWrap/>
            <w:vAlign w:val="center"/>
            <w:hideMark/>
            <w:tcPrChange w:id="1072" w:author="Yazar">
              <w:tcPr>
                <w:tcW w:w="1701" w:type="dxa"/>
                <w:gridSpan w:val="2"/>
                <w:tcBorders>
                  <w:top w:val="single" w:sz="4" w:space="0" w:color="auto"/>
                  <w:left w:val="nil"/>
                  <w:bottom w:val="single" w:sz="4" w:space="0" w:color="auto"/>
                  <w:right w:val="single" w:sz="4" w:space="0" w:color="auto"/>
                </w:tcBorders>
                <w:shd w:val="clear" w:color="000000" w:fill="FDE9D9"/>
                <w:noWrap/>
                <w:vAlign w:val="center"/>
                <w:hideMark/>
              </w:tcPr>
            </w:tcPrChange>
          </w:tcPr>
          <w:p w:rsidR="00442504" w:rsidRPr="008C5A0D" w:rsidRDefault="000F07BF" w:rsidP="000B402B">
            <w:pPr>
              <w:spacing w:after="0" w:line="360" w:lineRule="auto"/>
              <w:jc w:val="center"/>
              <w:rPr>
                <w:rFonts w:ascii="Arial" w:hAnsi="Arial" w:cs="Arial"/>
                <w:sz w:val="24"/>
                <w:szCs w:val="24"/>
              </w:rPr>
            </w:pPr>
            <w:r>
              <w:rPr>
                <w:rFonts w:ascii="Arial" w:hAnsi="Arial" w:cs="Arial"/>
                <w:sz w:val="24"/>
                <w:szCs w:val="24"/>
              </w:rPr>
              <w:t>4</w:t>
            </w:r>
          </w:p>
        </w:tc>
        <w:tc>
          <w:tcPr>
            <w:tcW w:w="1701"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Change w:id="1073" w:author="Yazar">
              <w:tcPr>
                <w:tcW w:w="1701" w:type="dxa"/>
                <w:gridSpan w:val="2"/>
                <w:tcBorders>
                  <w:top w:val="single" w:sz="4" w:space="0" w:color="auto"/>
                  <w:left w:val="nil"/>
                  <w:bottom w:val="single" w:sz="4" w:space="0" w:color="auto"/>
                  <w:right w:val="single" w:sz="4" w:space="0" w:color="auto"/>
                </w:tcBorders>
                <w:shd w:val="clear" w:color="000000" w:fill="FDE9D9"/>
                <w:noWrap/>
                <w:vAlign w:val="center"/>
                <w:hideMark/>
              </w:tcPr>
            </w:tcPrChange>
          </w:tcPr>
          <w:p w:rsidR="00442504" w:rsidRPr="008C5A0D" w:rsidRDefault="000F07BF" w:rsidP="000B402B">
            <w:pPr>
              <w:spacing w:after="0" w:line="360" w:lineRule="auto"/>
              <w:jc w:val="center"/>
              <w:rPr>
                <w:rFonts w:ascii="Arial" w:hAnsi="Arial" w:cs="Arial"/>
                <w:sz w:val="24"/>
                <w:szCs w:val="24"/>
              </w:rPr>
            </w:pPr>
            <w:del w:id="1074" w:author="Yazar">
              <w:r w:rsidDel="00904391">
                <w:rPr>
                  <w:rFonts w:ascii="Arial" w:hAnsi="Arial" w:cs="Arial"/>
                  <w:sz w:val="24"/>
                  <w:szCs w:val="24"/>
                </w:rPr>
                <w:delText>6</w:delText>
              </w:r>
            </w:del>
          </w:p>
        </w:tc>
      </w:tr>
      <w:tr w:rsidR="00170CA7" w:rsidRPr="00D37B5A" w:rsidTr="00B239D2">
        <w:tblPrEx>
          <w:tblW w:w="10005" w:type="dxa"/>
          <w:tblInd w:w="55" w:type="dxa"/>
          <w:tblLayout w:type="fixed"/>
          <w:tblCellMar>
            <w:left w:w="70" w:type="dxa"/>
            <w:right w:w="70" w:type="dxa"/>
          </w:tblCellMar>
          <w:tblPrExChange w:id="1075" w:author="Yazar">
            <w:tblPrEx>
              <w:tblW w:w="10005" w:type="dxa"/>
              <w:tblInd w:w="55" w:type="dxa"/>
              <w:tblLayout w:type="fixed"/>
              <w:tblCellMar>
                <w:left w:w="70" w:type="dxa"/>
                <w:right w:w="70" w:type="dxa"/>
              </w:tblCellMar>
            </w:tblPrEx>
          </w:tblPrExChange>
        </w:tblPrEx>
        <w:trPr>
          <w:trHeight w:val="642"/>
          <w:trPrChange w:id="1076" w:author="Yazar">
            <w:trPr>
              <w:gridAfter w:val="0"/>
              <w:trHeight w:val="642"/>
            </w:trPr>
          </w:trPrChange>
        </w:trPr>
        <w:tc>
          <w:tcPr>
            <w:tcW w:w="866" w:type="dxa"/>
            <w:gridSpan w:val="2"/>
            <w:vMerge/>
            <w:tcBorders>
              <w:top w:val="nil"/>
              <w:left w:val="single" w:sz="4" w:space="0" w:color="auto"/>
              <w:bottom w:val="nil"/>
              <w:right w:val="single" w:sz="4" w:space="0" w:color="auto"/>
            </w:tcBorders>
            <w:vAlign w:val="center"/>
            <w:hideMark/>
            <w:tcPrChange w:id="1077" w:author="Yazar">
              <w:tcPr>
                <w:tcW w:w="866" w:type="dxa"/>
                <w:gridSpan w:val="3"/>
                <w:vMerge/>
                <w:tcBorders>
                  <w:top w:val="nil"/>
                  <w:left w:val="single" w:sz="4" w:space="0" w:color="auto"/>
                  <w:bottom w:val="nil"/>
                  <w:right w:val="single" w:sz="4" w:space="0" w:color="auto"/>
                </w:tcBorders>
                <w:vAlign w:val="center"/>
                <w:hideMark/>
              </w:tcPr>
            </w:tcPrChange>
          </w:tcPr>
          <w:p w:rsidR="00442504" w:rsidRPr="00D37B5A" w:rsidRDefault="00442504" w:rsidP="00152272">
            <w:pPr>
              <w:spacing w:after="0" w:line="360" w:lineRule="auto"/>
              <w:jc w:val="both"/>
              <w:rPr>
                <w:rFonts w:ascii="Arial" w:hAnsi="Arial" w:cs="Arial"/>
                <w:b/>
                <w:bCs/>
                <w:sz w:val="24"/>
                <w:szCs w:val="24"/>
              </w:rPr>
            </w:pPr>
          </w:p>
        </w:tc>
        <w:tc>
          <w:tcPr>
            <w:tcW w:w="2100" w:type="dxa"/>
            <w:tcBorders>
              <w:top w:val="single" w:sz="4" w:space="0" w:color="auto"/>
              <w:left w:val="nil"/>
              <w:bottom w:val="single" w:sz="4" w:space="0" w:color="auto"/>
              <w:right w:val="single" w:sz="4" w:space="0" w:color="000000"/>
            </w:tcBorders>
            <w:shd w:val="clear" w:color="000000" w:fill="FABF8F"/>
            <w:vAlign w:val="center"/>
            <w:hideMark/>
            <w:tcPrChange w:id="1078" w:author="Yazar">
              <w:tcPr>
                <w:tcW w:w="2100" w:type="dxa"/>
                <w:tcBorders>
                  <w:top w:val="single" w:sz="4" w:space="0" w:color="auto"/>
                  <w:left w:val="nil"/>
                  <w:bottom w:val="single" w:sz="4" w:space="0" w:color="auto"/>
                  <w:right w:val="single" w:sz="4" w:space="0" w:color="000000"/>
                </w:tcBorders>
                <w:shd w:val="clear" w:color="000000" w:fill="FABF8F"/>
                <w:vAlign w:val="center"/>
                <w:hideMark/>
              </w:tcPr>
            </w:tcPrChange>
          </w:tcPr>
          <w:p w:rsidR="00442504" w:rsidRPr="00D37B5A" w:rsidRDefault="00442504" w:rsidP="000B402B">
            <w:pPr>
              <w:spacing w:after="0" w:line="360" w:lineRule="auto"/>
              <w:rPr>
                <w:rFonts w:ascii="Arial" w:hAnsi="Arial" w:cs="Arial"/>
                <w:b/>
                <w:bCs/>
                <w:sz w:val="24"/>
                <w:szCs w:val="24"/>
              </w:rPr>
            </w:pPr>
            <w:r w:rsidRPr="00D37B5A">
              <w:rPr>
                <w:rFonts w:ascii="Arial" w:hAnsi="Arial" w:cs="Arial"/>
                <w:b/>
                <w:bCs/>
                <w:sz w:val="24"/>
                <w:szCs w:val="24"/>
              </w:rPr>
              <w:t>YKD (Bakır)</w:t>
            </w:r>
          </w:p>
        </w:tc>
        <w:tc>
          <w:tcPr>
            <w:tcW w:w="1936" w:type="dxa"/>
            <w:tcBorders>
              <w:top w:val="nil"/>
              <w:left w:val="nil"/>
              <w:bottom w:val="single" w:sz="4" w:space="0" w:color="auto"/>
              <w:right w:val="single" w:sz="4" w:space="0" w:color="auto"/>
            </w:tcBorders>
            <w:shd w:val="clear" w:color="auto" w:fill="C4BC96" w:themeFill="background2" w:themeFillShade="BF"/>
            <w:noWrap/>
            <w:vAlign w:val="center"/>
            <w:tcPrChange w:id="1079" w:author="Yazar">
              <w:tcPr>
                <w:tcW w:w="1936"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701" w:type="dxa"/>
            <w:tcBorders>
              <w:top w:val="nil"/>
              <w:left w:val="nil"/>
              <w:bottom w:val="single" w:sz="4" w:space="0" w:color="auto"/>
              <w:right w:val="single" w:sz="4" w:space="0" w:color="auto"/>
            </w:tcBorders>
            <w:shd w:val="clear" w:color="auto" w:fill="C4BC96" w:themeFill="background2" w:themeFillShade="BF"/>
            <w:noWrap/>
            <w:vAlign w:val="center"/>
            <w:tcPrChange w:id="1080" w:author="Yazar">
              <w:tcPr>
                <w:tcW w:w="1701"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0B402B">
            <w:pPr>
              <w:spacing w:after="0" w:line="360" w:lineRule="auto"/>
              <w:jc w:val="center"/>
              <w:rPr>
                <w:rFonts w:ascii="Arial" w:hAnsi="Arial" w:cs="Arial"/>
                <w:sz w:val="24"/>
                <w:szCs w:val="24"/>
              </w:rPr>
            </w:pPr>
          </w:p>
        </w:tc>
        <w:tc>
          <w:tcPr>
            <w:tcW w:w="1701" w:type="dxa"/>
            <w:tcBorders>
              <w:top w:val="nil"/>
              <w:left w:val="nil"/>
              <w:bottom w:val="single" w:sz="4" w:space="0" w:color="auto"/>
              <w:right w:val="single" w:sz="4" w:space="0" w:color="auto"/>
            </w:tcBorders>
            <w:shd w:val="clear" w:color="auto" w:fill="C4BC96" w:themeFill="background2" w:themeFillShade="BF"/>
            <w:noWrap/>
            <w:vAlign w:val="center"/>
            <w:hideMark/>
            <w:tcPrChange w:id="1081" w:author="Yazar">
              <w:tcPr>
                <w:tcW w:w="1701"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0F07BF" w:rsidP="000B402B">
            <w:pPr>
              <w:spacing w:after="0" w:line="360" w:lineRule="auto"/>
              <w:jc w:val="center"/>
              <w:rPr>
                <w:rFonts w:ascii="Arial" w:hAnsi="Arial" w:cs="Arial"/>
                <w:sz w:val="24"/>
                <w:szCs w:val="24"/>
              </w:rPr>
            </w:pPr>
            <w:del w:id="1082" w:author="Yazar">
              <w:r w:rsidDel="00904391">
                <w:rPr>
                  <w:rFonts w:ascii="Arial" w:hAnsi="Arial" w:cs="Arial"/>
                  <w:sz w:val="24"/>
                  <w:szCs w:val="24"/>
                </w:rPr>
                <w:delText>6</w:delText>
              </w:r>
            </w:del>
          </w:p>
        </w:tc>
        <w:tc>
          <w:tcPr>
            <w:tcW w:w="1701" w:type="dxa"/>
            <w:tcBorders>
              <w:top w:val="nil"/>
              <w:left w:val="nil"/>
              <w:bottom w:val="single" w:sz="4" w:space="0" w:color="auto"/>
              <w:right w:val="single" w:sz="4" w:space="0" w:color="auto"/>
            </w:tcBorders>
            <w:shd w:val="clear" w:color="000000" w:fill="FDE9D9"/>
            <w:noWrap/>
            <w:vAlign w:val="center"/>
            <w:hideMark/>
            <w:tcPrChange w:id="1083" w:author="Yazar">
              <w:tcPr>
                <w:tcW w:w="1701"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0F07BF" w:rsidP="000B402B">
            <w:pPr>
              <w:spacing w:after="0" w:line="360" w:lineRule="auto"/>
              <w:jc w:val="center"/>
              <w:rPr>
                <w:rFonts w:ascii="Arial" w:hAnsi="Arial" w:cs="Arial"/>
                <w:sz w:val="24"/>
                <w:szCs w:val="24"/>
              </w:rPr>
            </w:pPr>
            <w:r>
              <w:rPr>
                <w:rFonts w:ascii="Arial" w:hAnsi="Arial" w:cs="Arial"/>
                <w:sz w:val="24"/>
                <w:szCs w:val="24"/>
              </w:rPr>
              <w:t>4</w:t>
            </w:r>
          </w:p>
        </w:tc>
      </w:tr>
      <w:tr w:rsidR="00170CA7" w:rsidRPr="00D37B5A" w:rsidTr="00B239D2">
        <w:tblPrEx>
          <w:tblW w:w="10005" w:type="dxa"/>
          <w:tblInd w:w="55" w:type="dxa"/>
          <w:tblLayout w:type="fixed"/>
          <w:tblCellMar>
            <w:left w:w="70" w:type="dxa"/>
            <w:right w:w="70" w:type="dxa"/>
          </w:tblCellMar>
          <w:tblPrExChange w:id="1084" w:author="Yazar">
            <w:tblPrEx>
              <w:tblW w:w="10005" w:type="dxa"/>
              <w:tblInd w:w="55" w:type="dxa"/>
              <w:tblLayout w:type="fixed"/>
              <w:tblCellMar>
                <w:left w:w="70" w:type="dxa"/>
                <w:right w:w="70" w:type="dxa"/>
              </w:tblCellMar>
            </w:tblPrEx>
          </w:tblPrExChange>
        </w:tblPrEx>
        <w:trPr>
          <w:trHeight w:val="642"/>
          <w:trPrChange w:id="1085" w:author="Yazar">
            <w:trPr>
              <w:gridAfter w:val="0"/>
              <w:trHeight w:val="642"/>
            </w:trPr>
          </w:trPrChange>
        </w:trPr>
        <w:tc>
          <w:tcPr>
            <w:tcW w:w="866" w:type="dxa"/>
            <w:gridSpan w:val="2"/>
            <w:vMerge/>
            <w:tcBorders>
              <w:top w:val="nil"/>
              <w:left w:val="single" w:sz="4" w:space="0" w:color="auto"/>
              <w:bottom w:val="nil"/>
              <w:right w:val="single" w:sz="4" w:space="0" w:color="auto"/>
            </w:tcBorders>
            <w:vAlign w:val="center"/>
            <w:hideMark/>
            <w:tcPrChange w:id="1086" w:author="Yazar">
              <w:tcPr>
                <w:tcW w:w="866" w:type="dxa"/>
                <w:gridSpan w:val="3"/>
                <w:vMerge/>
                <w:tcBorders>
                  <w:top w:val="nil"/>
                  <w:left w:val="single" w:sz="4" w:space="0" w:color="auto"/>
                  <w:bottom w:val="nil"/>
                  <w:right w:val="single" w:sz="4" w:space="0" w:color="auto"/>
                </w:tcBorders>
                <w:vAlign w:val="center"/>
                <w:hideMark/>
              </w:tcPr>
            </w:tcPrChange>
          </w:tcPr>
          <w:p w:rsidR="00442504" w:rsidRPr="00D37B5A" w:rsidRDefault="00442504" w:rsidP="00152272">
            <w:pPr>
              <w:spacing w:after="0" w:line="360" w:lineRule="auto"/>
              <w:jc w:val="both"/>
              <w:rPr>
                <w:rFonts w:ascii="Arial" w:hAnsi="Arial" w:cs="Arial"/>
                <w:b/>
                <w:bCs/>
                <w:sz w:val="24"/>
                <w:szCs w:val="24"/>
              </w:rPr>
            </w:pPr>
          </w:p>
        </w:tc>
        <w:tc>
          <w:tcPr>
            <w:tcW w:w="2100" w:type="dxa"/>
            <w:tcBorders>
              <w:top w:val="single" w:sz="4" w:space="0" w:color="auto"/>
              <w:left w:val="nil"/>
              <w:bottom w:val="single" w:sz="4" w:space="0" w:color="auto"/>
              <w:right w:val="single" w:sz="4" w:space="0" w:color="000000"/>
            </w:tcBorders>
            <w:shd w:val="clear" w:color="000000" w:fill="FABF8F"/>
            <w:vAlign w:val="center"/>
            <w:hideMark/>
            <w:tcPrChange w:id="1087" w:author="Yazar">
              <w:tcPr>
                <w:tcW w:w="2100" w:type="dxa"/>
                <w:tcBorders>
                  <w:top w:val="single" w:sz="4" w:space="0" w:color="auto"/>
                  <w:left w:val="nil"/>
                  <w:bottom w:val="single" w:sz="4" w:space="0" w:color="auto"/>
                  <w:right w:val="single" w:sz="4" w:space="0" w:color="000000"/>
                </w:tcBorders>
                <w:shd w:val="clear" w:color="000000" w:fill="FABF8F"/>
                <w:vAlign w:val="center"/>
                <w:hideMark/>
              </w:tcPr>
            </w:tcPrChange>
          </w:tcPr>
          <w:p w:rsidR="00442504" w:rsidRPr="00D37B5A" w:rsidRDefault="00F6219E" w:rsidP="000B402B">
            <w:pPr>
              <w:spacing w:after="0" w:line="360" w:lineRule="auto"/>
              <w:rPr>
                <w:rFonts w:ascii="Arial" w:hAnsi="Arial" w:cs="Arial"/>
                <w:b/>
                <w:bCs/>
                <w:sz w:val="24"/>
                <w:szCs w:val="24"/>
              </w:rPr>
            </w:pPr>
            <w:r>
              <w:rPr>
                <w:rFonts w:ascii="Arial" w:hAnsi="Arial" w:cs="Arial"/>
                <w:b/>
                <w:bCs/>
                <w:sz w:val="24"/>
                <w:szCs w:val="24"/>
              </w:rPr>
              <w:t>TTUNEL</w:t>
            </w:r>
          </w:p>
        </w:tc>
        <w:tc>
          <w:tcPr>
            <w:tcW w:w="1936" w:type="dxa"/>
            <w:tcBorders>
              <w:top w:val="nil"/>
              <w:left w:val="nil"/>
              <w:bottom w:val="single" w:sz="4" w:space="0" w:color="auto"/>
              <w:right w:val="single" w:sz="4" w:space="0" w:color="auto"/>
            </w:tcBorders>
            <w:shd w:val="clear" w:color="000000" w:fill="FDE9D9"/>
            <w:noWrap/>
            <w:vAlign w:val="center"/>
            <w:hideMark/>
            <w:tcPrChange w:id="1088" w:author="Yazar">
              <w:tcPr>
                <w:tcW w:w="1936"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0F07BF" w:rsidP="000B402B">
            <w:pPr>
              <w:spacing w:after="0" w:line="360" w:lineRule="auto"/>
              <w:jc w:val="center"/>
              <w:rPr>
                <w:rFonts w:ascii="Arial" w:hAnsi="Arial" w:cs="Arial"/>
                <w:sz w:val="24"/>
                <w:szCs w:val="24"/>
              </w:rPr>
            </w:pPr>
            <w:r>
              <w:rPr>
                <w:rFonts w:ascii="Arial" w:hAnsi="Arial" w:cs="Arial"/>
                <w:sz w:val="24"/>
                <w:szCs w:val="24"/>
              </w:rPr>
              <w:t>4</w:t>
            </w:r>
          </w:p>
        </w:tc>
        <w:tc>
          <w:tcPr>
            <w:tcW w:w="1701" w:type="dxa"/>
            <w:tcBorders>
              <w:top w:val="nil"/>
              <w:left w:val="nil"/>
              <w:bottom w:val="single" w:sz="4" w:space="0" w:color="auto"/>
              <w:right w:val="single" w:sz="4" w:space="0" w:color="auto"/>
            </w:tcBorders>
            <w:shd w:val="clear" w:color="auto" w:fill="C4BC96" w:themeFill="background2" w:themeFillShade="BF"/>
            <w:noWrap/>
            <w:vAlign w:val="center"/>
            <w:hideMark/>
            <w:tcPrChange w:id="1089" w:author="Yazar">
              <w:tcPr>
                <w:tcW w:w="1701"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0F07BF" w:rsidP="000B402B">
            <w:pPr>
              <w:spacing w:after="0" w:line="360" w:lineRule="auto"/>
              <w:jc w:val="center"/>
              <w:rPr>
                <w:rFonts w:ascii="Arial" w:hAnsi="Arial" w:cs="Arial"/>
                <w:sz w:val="24"/>
                <w:szCs w:val="24"/>
              </w:rPr>
            </w:pPr>
            <w:del w:id="1090" w:author="Yazar">
              <w:r w:rsidDel="00904391">
                <w:rPr>
                  <w:rFonts w:ascii="Arial" w:hAnsi="Arial" w:cs="Arial"/>
                  <w:sz w:val="24"/>
                  <w:szCs w:val="24"/>
                </w:rPr>
                <w:delText>6</w:delText>
              </w:r>
            </w:del>
          </w:p>
        </w:tc>
        <w:tc>
          <w:tcPr>
            <w:tcW w:w="1701" w:type="dxa"/>
            <w:tcBorders>
              <w:top w:val="nil"/>
              <w:left w:val="nil"/>
              <w:bottom w:val="single" w:sz="4" w:space="0" w:color="auto"/>
              <w:right w:val="single" w:sz="4" w:space="0" w:color="auto"/>
            </w:tcBorders>
            <w:shd w:val="clear" w:color="auto" w:fill="C4BC96" w:themeFill="background2" w:themeFillShade="BF"/>
            <w:noWrap/>
            <w:vAlign w:val="center"/>
            <w:hideMark/>
            <w:tcPrChange w:id="1091" w:author="Yazar">
              <w:tcPr>
                <w:tcW w:w="1701"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0B402B">
            <w:pPr>
              <w:spacing w:after="0" w:line="360" w:lineRule="auto"/>
              <w:jc w:val="center"/>
              <w:rPr>
                <w:rFonts w:ascii="Arial" w:hAnsi="Arial" w:cs="Arial"/>
                <w:sz w:val="24"/>
                <w:szCs w:val="24"/>
              </w:rPr>
            </w:pPr>
          </w:p>
        </w:tc>
        <w:tc>
          <w:tcPr>
            <w:tcW w:w="1701" w:type="dxa"/>
            <w:tcBorders>
              <w:top w:val="nil"/>
              <w:left w:val="nil"/>
              <w:bottom w:val="single" w:sz="4" w:space="0" w:color="auto"/>
              <w:right w:val="single" w:sz="4" w:space="0" w:color="auto"/>
            </w:tcBorders>
            <w:shd w:val="clear" w:color="auto" w:fill="C4BC96" w:themeFill="background2" w:themeFillShade="BF"/>
            <w:noWrap/>
            <w:vAlign w:val="center"/>
            <w:hideMark/>
            <w:tcPrChange w:id="1092" w:author="Yazar">
              <w:tcPr>
                <w:tcW w:w="1701"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0F07BF" w:rsidP="000B402B">
            <w:pPr>
              <w:spacing w:after="0" w:line="360" w:lineRule="auto"/>
              <w:jc w:val="center"/>
              <w:rPr>
                <w:rFonts w:ascii="Arial" w:hAnsi="Arial" w:cs="Arial"/>
                <w:sz w:val="24"/>
                <w:szCs w:val="24"/>
              </w:rPr>
            </w:pPr>
            <w:del w:id="1093" w:author="Yazar">
              <w:r w:rsidDel="00904391">
                <w:rPr>
                  <w:rFonts w:ascii="Arial" w:hAnsi="Arial" w:cs="Arial"/>
                  <w:sz w:val="24"/>
                  <w:szCs w:val="24"/>
                </w:rPr>
                <w:delText>6</w:delText>
              </w:r>
            </w:del>
          </w:p>
        </w:tc>
      </w:tr>
      <w:tr w:rsidR="00170CA7" w:rsidRPr="00D37B5A" w:rsidTr="00B239D2">
        <w:tblPrEx>
          <w:tblW w:w="10005" w:type="dxa"/>
          <w:tblInd w:w="55" w:type="dxa"/>
          <w:tblLayout w:type="fixed"/>
          <w:tblCellMar>
            <w:left w:w="70" w:type="dxa"/>
            <w:right w:w="70" w:type="dxa"/>
          </w:tblCellMar>
          <w:tblPrExChange w:id="1094" w:author="Yazar">
            <w:tblPrEx>
              <w:tblW w:w="10005" w:type="dxa"/>
              <w:tblInd w:w="55" w:type="dxa"/>
              <w:tblLayout w:type="fixed"/>
              <w:tblCellMar>
                <w:left w:w="70" w:type="dxa"/>
                <w:right w:w="70" w:type="dxa"/>
              </w:tblCellMar>
            </w:tblPrEx>
          </w:tblPrExChange>
        </w:tblPrEx>
        <w:trPr>
          <w:trHeight w:val="642"/>
          <w:trPrChange w:id="1095" w:author="Yazar">
            <w:trPr>
              <w:gridAfter w:val="0"/>
              <w:trHeight w:val="642"/>
            </w:trPr>
          </w:trPrChange>
        </w:trPr>
        <w:tc>
          <w:tcPr>
            <w:tcW w:w="866" w:type="dxa"/>
            <w:gridSpan w:val="2"/>
            <w:vMerge/>
            <w:tcBorders>
              <w:top w:val="nil"/>
              <w:left w:val="single" w:sz="4" w:space="0" w:color="auto"/>
              <w:bottom w:val="single" w:sz="4" w:space="0" w:color="auto"/>
              <w:right w:val="single" w:sz="4" w:space="0" w:color="auto"/>
            </w:tcBorders>
            <w:vAlign w:val="center"/>
            <w:hideMark/>
            <w:tcPrChange w:id="1096" w:author="Yazar">
              <w:tcPr>
                <w:tcW w:w="866" w:type="dxa"/>
                <w:gridSpan w:val="3"/>
                <w:vMerge/>
                <w:tcBorders>
                  <w:top w:val="nil"/>
                  <w:left w:val="single" w:sz="4" w:space="0" w:color="auto"/>
                  <w:bottom w:val="single" w:sz="4" w:space="0" w:color="auto"/>
                  <w:right w:val="single" w:sz="4" w:space="0" w:color="auto"/>
                </w:tcBorders>
                <w:vAlign w:val="center"/>
                <w:hideMark/>
              </w:tcPr>
            </w:tcPrChange>
          </w:tcPr>
          <w:p w:rsidR="00442504" w:rsidRPr="00D37B5A" w:rsidRDefault="00442504" w:rsidP="00152272">
            <w:pPr>
              <w:spacing w:after="0" w:line="360" w:lineRule="auto"/>
              <w:jc w:val="both"/>
              <w:rPr>
                <w:rFonts w:ascii="Arial" w:hAnsi="Arial" w:cs="Arial"/>
                <w:b/>
                <w:bCs/>
                <w:sz w:val="24"/>
                <w:szCs w:val="24"/>
              </w:rPr>
            </w:pPr>
          </w:p>
        </w:tc>
        <w:tc>
          <w:tcPr>
            <w:tcW w:w="2100" w:type="dxa"/>
            <w:tcBorders>
              <w:top w:val="single" w:sz="4" w:space="0" w:color="auto"/>
              <w:left w:val="nil"/>
              <w:bottom w:val="single" w:sz="4" w:space="0" w:color="auto"/>
              <w:right w:val="single" w:sz="4" w:space="0" w:color="000000"/>
            </w:tcBorders>
            <w:shd w:val="clear" w:color="000000" w:fill="FABF8F"/>
            <w:vAlign w:val="center"/>
            <w:hideMark/>
            <w:tcPrChange w:id="1097" w:author="Yazar">
              <w:tcPr>
                <w:tcW w:w="2100" w:type="dxa"/>
                <w:tcBorders>
                  <w:top w:val="single" w:sz="4" w:space="0" w:color="auto"/>
                  <w:left w:val="nil"/>
                  <w:bottom w:val="single" w:sz="4" w:space="0" w:color="auto"/>
                  <w:right w:val="single" w:sz="4" w:space="0" w:color="000000"/>
                </w:tcBorders>
                <w:shd w:val="clear" w:color="000000" w:fill="FABF8F"/>
                <w:vAlign w:val="center"/>
                <w:hideMark/>
              </w:tcPr>
            </w:tcPrChange>
          </w:tcPr>
          <w:p w:rsidR="00442504" w:rsidRPr="00D37B5A" w:rsidRDefault="001C0852" w:rsidP="000B402B">
            <w:pPr>
              <w:spacing w:after="0" w:line="360" w:lineRule="auto"/>
              <w:rPr>
                <w:rFonts w:ascii="Arial" w:hAnsi="Arial" w:cs="Arial"/>
                <w:b/>
                <w:bCs/>
                <w:sz w:val="24"/>
                <w:szCs w:val="24"/>
              </w:rPr>
            </w:pPr>
            <w:r>
              <w:rPr>
                <w:rFonts w:ascii="Arial" w:hAnsi="Arial" w:cs="Arial"/>
                <w:b/>
                <w:bCs/>
                <w:sz w:val="24"/>
                <w:szCs w:val="24"/>
              </w:rPr>
              <w:t>EKOTUNEL</w:t>
            </w:r>
          </w:p>
        </w:tc>
        <w:tc>
          <w:tcPr>
            <w:tcW w:w="1936" w:type="dxa"/>
            <w:tcBorders>
              <w:top w:val="nil"/>
              <w:left w:val="nil"/>
              <w:bottom w:val="single" w:sz="4" w:space="0" w:color="auto"/>
              <w:right w:val="single" w:sz="4" w:space="0" w:color="auto"/>
            </w:tcBorders>
            <w:shd w:val="clear" w:color="auto" w:fill="C4BC96" w:themeFill="background2" w:themeFillShade="BF"/>
            <w:noWrap/>
            <w:vAlign w:val="center"/>
            <w:hideMark/>
            <w:tcPrChange w:id="1098" w:author="Yazar">
              <w:tcPr>
                <w:tcW w:w="1936"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0F07BF" w:rsidP="000B402B">
            <w:pPr>
              <w:spacing w:after="0" w:line="360" w:lineRule="auto"/>
              <w:jc w:val="center"/>
              <w:rPr>
                <w:rFonts w:ascii="Arial" w:hAnsi="Arial" w:cs="Arial"/>
                <w:sz w:val="24"/>
                <w:szCs w:val="24"/>
              </w:rPr>
            </w:pPr>
            <w:del w:id="1099" w:author="Yazar">
              <w:r w:rsidDel="00904391">
                <w:rPr>
                  <w:rFonts w:ascii="Arial" w:hAnsi="Arial" w:cs="Arial"/>
                  <w:sz w:val="24"/>
                  <w:szCs w:val="24"/>
                </w:rPr>
                <w:delText>6</w:delText>
              </w:r>
            </w:del>
          </w:p>
        </w:tc>
        <w:tc>
          <w:tcPr>
            <w:tcW w:w="1701" w:type="dxa"/>
            <w:tcBorders>
              <w:top w:val="nil"/>
              <w:left w:val="nil"/>
              <w:bottom w:val="single" w:sz="4" w:space="0" w:color="auto"/>
              <w:right w:val="single" w:sz="4" w:space="0" w:color="auto"/>
            </w:tcBorders>
            <w:shd w:val="clear" w:color="000000" w:fill="FDE9D9"/>
            <w:noWrap/>
            <w:vAlign w:val="center"/>
            <w:hideMark/>
            <w:tcPrChange w:id="1100" w:author="Yazar">
              <w:tcPr>
                <w:tcW w:w="1701"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0F07BF" w:rsidP="000B402B">
            <w:pPr>
              <w:spacing w:after="0" w:line="360" w:lineRule="auto"/>
              <w:jc w:val="center"/>
              <w:rPr>
                <w:rFonts w:ascii="Arial" w:hAnsi="Arial" w:cs="Arial"/>
                <w:sz w:val="24"/>
                <w:szCs w:val="24"/>
              </w:rPr>
            </w:pPr>
            <w:r>
              <w:rPr>
                <w:rFonts w:ascii="Arial" w:hAnsi="Arial" w:cs="Arial"/>
                <w:sz w:val="24"/>
                <w:szCs w:val="24"/>
              </w:rPr>
              <w:t>4</w:t>
            </w:r>
          </w:p>
        </w:tc>
        <w:tc>
          <w:tcPr>
            <w:tcW w:w="1701" w:type="dxa"/>
            <w:tcBorders>
              <w:top w:val="nil"/>
              <w:left w:val="nil"/>
              <w:bottom w:val="single" w:sz="4" w:space="0" w:color="auto"/>
              <w:right w:val="single" w:sz="4" w:space="0" w:color="auto"/>
            </w:tcBorders>
            <w:shd w:val="clear" w:color="auto" w:fill="C4BC96" w:themeFill="background2" w:themeFillShade="BF"/>
            <w:noWrap/>
            <w:vAlign w:val="center"/>
            <w:hideMark/>
            <w:tcPrChange w:id="1101" w:author="Yazar">
              <w:tcPr>
                <w:tcW w:w="1701"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0F07BF" w:rsidP="000B402B">
            <w:pPr>
              <w:spacing w:after="0" w:line="360" w:lineRule="auto"/>
              <w:jc w:val="center"/>
              <w:rPr>
                <w:rFonts w:ascii="Arial" w:hAnsi="Arial" w:cs="Arial"/>
                <w:sz w:val="24"/>
                <w:szCs w:val="24"/>
              </w:rPr>
            </w:pPr>
            <w:del w:id="1102" w:author="Yazar">
              <w:r w:rsidDel="00904391">
                <w:rPr>
                  <w:rFonts w:ascii="Arial" w:hAnsi="Arial" w:cs="Arial"/>
                  <w:sz w:val="24"/>
                  <w:szCs w:val="24"/>
                </w:rPr>
                <w:delText>6</w:delText>
              </w:r>
            </w:del>
          </w:p>
        </w:tc>
        <w:tc>
          <w:tcPr>
            <w:tcW w:w="1701" w:type="dxa"/>
            <w:tcBorders>
              <w:top w:val="nil"/>
              <w:left w:val="nil"/>
              <w:bottom w:val="single" w:sz="4" w:space="0" w:color="auto"/>
              <w:right w:val="single" w:sz="4" w:space="0" w:color="auto"/>
            </w:tcBorders>
            <w:shd w:val="clear" w:color="auto" w:fill="C4BC96" w:themeFill="background2" w:themeFillShade="BF"/>
            <w:noWrap/>
            <w:vAlign w:val="center"/>
            <w:hideMark/>
            <w:tcPrChange w:id="1103" w:author="Yazar">
              <w:tcPr>
                <w:tcW w:w="1701"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0B402B">
            <w:pPr>
              <w:spacing w:after="0" w:line="360" w:lineRule="auto"/>
              <w:jc w:val="center"/>
              <w:rPr>
                <w:rFonts w:ascii="Arial" w:hAnsi="Arial" w:cs="Arial"/>
                <w:sz w:val="24"/>
                <w:szCs w:val="24"/>
              </w:rPr>
            </w:pPr>
          </w:p>
        </w:tc>
      </w:tr>
    </w:tbl>
    <w:p w:rsidR="00D306DF" w:rsidRDefault="00D306DF" w:rsidP="00442504">
      <w:pPr>
        <w:spacing w:after="0" w:line="360" w:lineRule="auto"/>
        <w:jc w:val="both"/>
        <w:rPr>
          <w:rFonts w:ascii="Arial" w:hAnsi="Arial" w:cs="Arial"/>
          <w:b/>
          <w:sz w:val="24"/>
          <w:szCs w:val="24"/>
        </w:rPr>
      </w:pPr>
    </w:p>
    <w:p w:rsidR="00D306DF" w:rsidRPr="00D37B5A" w:rsidRDefault="00D306DF"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sidRPr="008B48CF">
        <w:rPr>
          <w:rFonts w:ascii="Arial" w:hAnsi="Arial" w:cs="Arial"/>
          <w:b/>
          <w:sz w:val="24"/>
          <w:szCs w:val="24"/>
        </w:rPr>
        <w:t xml:space="preserve">4.5.2. Uç Bazlı Hizmetlere </w:t>
      </w:r>
      <w:r w:rsidR="00A92017">
        <w:rPr>
          <w:rFonts w:ascii="Arial" w:hAnsi="Arial" w:cs="Arial"/>
          <w:b/>
          <w:sz w:val="24"/>
          <w:szCs w:val="24"/>
        </w:rPr>
        <w:t>İ</w:t>
      </w:r>
      <w:r w:rsidRPr="008B48CF">
        <w:rPr>
          <w:rFonts w:ascii="Arial" w:hAnsi="Arial" w:cs="Arial"/>
          <w:b/>
          <w:sz w:val="24"/>
          <w:szCs w:val="24"/>
        </w:rPr>
        <w:t>lişkin Geçiş ve Kesinti Süreleri</w:t>
      </w:r>
    </w:p>
    <w:p w:rsidR="00442504" w:rsidRPr="00D37B5A" w:rsidRDefault="00442504" w:rsidP="00442504">
      <w:pPr>
        <w:spacing w:after="0" w:line="360" w:lineRule="auto"/>
        <w:jc w:val="both"/>
        <w:rPr>
          <w:rFonts w:ascii="Arial" w:hAnsi="Arial" w:cs="Arial"/>
          <w:b/>
          <w:sz w:val="24"/>
          <w:szCs w:val="24"/>
        </w:rPr>
      </w:pPr>
    </w:p>
    <w:tbl>
      <w:tblPr>
        <w:tblW w:w="10005" w:type="dxa"/>
        <w:tblInd w:w="55" w:type="dxa"/>
        <w:tblLayout w:type="fixed"/>
        <w:tblCellMar>
          <w:left w:w="70" w:type="dxa"/>
          <w:right w:w="70" w:type="dxa"/>
        </w:tblCellMar>
        <w:tblLook w:val="04A0" w:firstRow="1" w:lastRow="0" w:firstColumn="1" w:lastColumn="0" w:noHBand="0" w:noVBand="1"/>
      </w:tblPr>
      <w:tblGrid>
        <w:gridCol w:w="560"/>
        <w:gridCol w:w="953"/>
        <w:gridCol w:w="554"/>
        <w:gridCol w:w="1381"/>
        <w:gridCol w:w="36"/>
        <w:gridCol w:w="1418"/>
        <w:gridCol w:w="1417"/>
        <w:gridCol w:w="1134"/>
        <w:gridCol w:w="1276"/>
        <w:gridCol w:w="1276"/>
        <w:tblGridChange w:id="1104">
          <w:tblGrid>
            <w:gridCol w:w="5"/>
            <w:gridCol w:w="555"/>
            <w:gridCol w:w="5"/>
            <w:gridCol w:w="953"/>
            <w:gridCol w:w="549"/>
            <w:gridCol w:w="5"/>
            <w:gridCol w:w="1381"/>
            <w:gridCol w:w="31"/>
            <w:gridCol w:w="5"/>
            <w:gridCol w:w="1413"/>
            <w:gridCol w:w="5"/>
            <w:gridCol w:w="1412"/>
            <w:gridCol w:w="5"/>
            <w:gridCol w:w="1129"/>
            <w:gridCol w:w="5"/>
            <w:gridCol w:w="1271"/>
            <w:gridCol w:w="5"/>
            <w:gridCol w:w="1271"/>
            <w:gridCol w:w="5"/>
          </w:tblGrid>
        </w:tblGridChange>
      </w:tblGrid>
      <w:tr w:rsidR="004945C6" w:rsidRPr="00D37B5A" w:rsidTr="000B402B">
        <w:trPr>
          <w:trHeight w:val="420"/>
        </w:trPr>
        <w:tc>
          <w:tcPr>
            <w:tcW w:w="10005" w:type="dxa"/>
            <w:gridSpan w:val="10"/>
            <w:tcBorders>
              <w:top w:val="single" w:sz="4" w:space="0" w:color="auto"/>
              <w:left w:val="single" w:sz="4" w:space="0" w:color="auto"/>
              <w:bottom w:val="single" w:sz="4" w:space="0" w:color="auto"/>
              <w:right w:val="single" w:sz="4" w:space="0" w:color="000000"/>
            </w:tcBorders>
            <w:shd w:val="clear" w:color="000000" w:fill="FABF8F"/>
            <w:noWrap/>
            <w:vAlign w:val="center"/>
            <w:hideMark/>
          </w:tcPr>
          <w:p w:rsidR="004945C6" w:rsidRPr="00D37B5A" w:rsidRDefault="004945C6" w:rsidP="000B402B">
            <w:pPr>
              <w:spacing w:after="0" w:line="360" w:lineRule="auto"/>
              <w:jc w:val="center"/>
              <w:rPr>
                <w:rFonts w:ascii="Arial" w:hAnsi="Arial" w:cs="Arial"/>
                <w:b/>
                <w:bCs/>
                <w:sz w:val="24"/>
                <w:szCs w:val="24"/>
              </w:rPr>
            </w:pPr>
            <w:r w:rsidRPr="00D37B5A">
              <w:rPr>
                <w:rFonts w:ascii="Arial" w:hAnsi="Arial" w:cs="Arial"/>
                <w:b/>
                <w:bCs/>
                <w:sz w:val="24"/>
                <w:szCs w:val="24"/>
              </w:rPr>
              <w:t>TABLO-2A UÇ BAZLI HİZMETLER İÇİN HİZMET DEĞİŞİKLİĞİ MATRİSİ</w:t>
            </w:r>
          </w:p>
        </w:tc>
      </w:tr>
      <w:tr w:rsidR="00442504" w:rsidRPr="00D37B5A" w:rsidTr="000B402B">
        <w:trPr>
          <w:trHeight w:val="420"/>
        </w:trPr>
        <w:tc>
          <w:tcPr>
            <w:tcW w:w="1513" w:type="dxa"/>
            <w:gridSpan w:val="2"/>
            <w:tcBorders>
              <w:top w:val="nil"/>
              <w:left w:val="nil"/>
              <w:bottom w:val="nil"/>
              <w:right w:val="nil"/>
            </w:tcBorders>
          </w:tcPr>
          <w:p w:rsidR="00442504" w:rsidRPr="00D37B5A" w:rsidRDefault="00442504" w:rsidP="00152272">
            <w:pPr>
              <w:spacing w:after="0" w:line="360" w:lineRule="auto"/>
              <w:jc w:val="both"/>
              <w:rPr>
                <w:rFonts w:ascii="Arial" w:hAnsi="Arial" w:cs="Arial"/>
                <w:b/>
                <w:sz w:val="24"/>
                <w:szCs w:val="24"/>
              </w:rPr>
            </w:pPr>
          </w:p>
        </w:tc>
        <w:tc>
          <w:tcPr>
            <w:tcW w:w="8492" w:type="dxa"/>
            <w:gridSpan w:val="8"/>
            <w:tcBorders>
              <w:top w:val="nil"/>
              <w:left w:val="nil"/>
              <w:bottom w:val="nil"/>
              <w:right w:val="nil"/>
            </w:tcBorders>
            <w:shd w:val="clear" w:color="auto" w:fill="auto"/>
            <w:noWrap/>
            <w:vAlign w:val="bottom"/>
            <w:hideMark/>
          </w:tcPr>
          <w:p w:rsidR="00442504" w:rsidRPr="00D37B5A" w:rsidRDefault="00442504" w:rsidP="00152272">
            <w:pPr>
              <w:spacing w:after="0" w:line="360" w:lineRule="auto"/>
              <w:jc w:val="both"/>
              <w:rPr>
                <w:rFonts w:ascii="Arial" w:hAnsi="Arial" w:cs="Arial"/>
                <w:b/>
                <w:sz w:val="24"/>
                <w:szCs w:val="24"/>
              </w:rPr>
            </w:pPr>
          </w:p>
        </w:tc>
      </w:tr>
      <w:tr w:rsidR="00442504" w:rsidRPr="00D37B5A" w:rsidTr="000B402B">
        <w:trPr>
          <w:trHeight w:val="420"/>
        </w:trPr>
        <w:tc>
          <w:tcPr>
            <w:tcW w:w="2067" w:type="dxa"/>
            <w:gridSpan w:val="3"/>
            <w:vMerge w:val="restart"/>
            <w:tcBorders>
              <w:top w:val="single" w:sz="4" w:space="0" w:color="auto"/>
              <w:left w:val="single" w:sz="4" w:space="0" w:color="auto"/>
              <w:bottom w:val="single" w:sz="4" w:space="0" w:color="000000"/>
              <w:right w:val="single" w:sz="4" w:space="0" w:color="000000"/>
            </w:tcBorders>
            <w:shd w:val="clear" w:color="000000" w:fill="FABF8F"/>
            <w:noWrap/>
            <w:vAlign w:val="bottom"/>
            <w:hideMark/>
          </w:tcPr>
          <w:p w:rsidR="00442504" w:rsidRPr="00D37B5A" w:rsidRDefault="00442504" w:rsidP="000B402B">
            <w:pPr>
              <w:spacing w:after="0" w:line="360" w:lineRule="auto"/>
              <w:jc w:val="center"/>
              <w:rPr>
                <w:rFonts w:ascii="Arial" w:hAnsi="Arial" w:cs="Arial"/>
                <w:b/>
                <w:sz w:val="24"/>
                <w:szCs w:val="24"/>
              </w:rPr>
            </w:pPr>
          </w:p>
        </w:tc>
        <w:tc>
          <w:tcPr>
            <w:tcW w:w="1381" w:type="dxa"/>
            <w:tcBorders>
              <w:top w:val="single" w:sz="4" w:space="0" w:color="auto"/>
              <w:left w:val="nil"/>
              <w:bottom w:val="single" w:sz="4" w:space="0" w:color="auto"/>
              <w:right w:val="nil"/>
            </w:tcBorders>
            <w:shd w:val="clear" w:color="000000" w:fill="FABF8F"/>
          </w:tcPr>
          <w:p w:rsidR="00442504" w:rsidRPr="00D37B5A" w:rsidRDefault="00442504" w:rsidP="000B402B">
            <w:pPr>
              <w:spacing w:after="0" w:line="360" w:lineRule="auto"/>
              <w:jc w:val="center"/>
              <w:rPr>
                <w:rFonts w:ascii="Arial" w:hAnsi="Arial" w:cs="Arial"/>
                <w:b/>
                <w:bCs/>
                <w:sz w:val="24"/>
                <w:szCs w:val="24"/>
              </w:rPr>
            </w:pPr>
          </w:p>
        </w:tc>
        <w:tc>
          <w:tcPr>
            <w:tcW w:w="6557" w:type="dxa"/>
            <w:gridSpan w:val="6"/>
            <w:tcBorders>
              <w:top w:val="single" w:sz="4" w:space="0" w:color="auto"/>
              <w:left w:val="nil"/>
              <w:bottom w:val="single" w:sz="4" w:space="0" w:color="auto"/>
              <w:right w:val="single" w:sz="4" w:space="0" w:color="000000"/>
            </w:tcBorders>
            <w:shd w:val="clear" w:color="000000" w:fill="FABF8F"/>
            <w:vAlign w:val="center"/>
            <w:hideMark/>
          </w:tcPr>
          <w:p w:rsidR="00442504" w:rsidRPr="00D37B5A" w:rsidRDefault="00120BAB" w:rsidP="000B402B">
            <w:pPr>
              <w:spacing w:after="0" w:line="360" w:lineRule="auto"/>
              <w:rPr>
                <w:rFonts w:ascii="Arial" w:hAnsi="Arial" w:cs="Arial"/>
                <w:b/>
                <w:bCs/>
                <w:sz w:val="24"/>
                <w:szCs w:val="24"/>
              </w:rPr>
            </w:pPr>
            <w:r>
              <w:rPr>
                <w:rFonts w:ascii="Arial" w:hAnsi="Arial" w:cs="Arial"/>
                <w:b/>
                <w:bCs/>
                <w:sz w:val="24"/>
                <w:szCs w:val="24"/>
              </w:rPr>
              <w:t xml:space="preserve">                  </w:t>
            </w:r>
            <w:r w:rsidR="00442504" w:rsidRPr="00D37B5A">
              <w:rPr>
                <w:rFonts w:ascii="Arial" w:hAnsi="Arial" w:cs="Arial"/>
                <w:b/>
                <w:bCs/>
                <w:sz w:val="24"/>
                <w:szCs w:val="24"/>
              </w:rPr>
              <w:t>YENİ HİZMET</w:t>
            </w:r>
          </w:p>
        </w:tc>
      </w:tr>
      <w:tr w:rsidR="00170CA7" w:rsidRPr="00D37B5A" w:rsidTr="00B239D2">
        <w:tblPrEx>
          <w:tblW w:w="10005" w:type="dxa"/>
          <w:tblInd w:w="55" w:type="dxa"/>
          <w:tblLayout w:type="fixed"/>
          <w:tblCellMar>
            <w:left w:w="70" w:type="dxa"/>
            <w:right w:w="70" w:type="dxa"/>
          </w:tblCellMar>
          <w:tblPrExChange w:id="1105" w:author="Yazar">
            <w:tblPrEx>
              <w:tblW w:w="10005" w:type="dxa"/>
              <w:tblInd w:w="55" w:type="dxa"/>
              <w:tblLayout w:type="fixed"/>
              <w:tblCellMar>
                <w:left w:w="70" w:type="dxa"/>
                <w:right w:w="70" w:type="dxa"/>
              </w:tblCellMar>
            </w:tblPrEx>
          </w:tblPrExChange>
        </w:tblPrEx>
        <w:trPr>
          <w:trHeight w:val="642"/>
          <w:trPrChange w:id="1106" w:author="Yazar">
            <w:trPr>
              <w:gridAfter w:val="0"/>
              <w:trHeight w:val="642"/>
            </w:trPr>
          </w:trPrChange>
        </w:trPr>
        <w:tc>
          <w:tcPr>
            <w:tcW w:w="2067" w:type="dxa"/>
            <w:gridSpan w:val="3"/>
            <w:vMerge/>
            <w:tcBorders>
              <w:top w:val="single" w:sz="4" w:space="0" w:color="auto"/>
              <w:left w:val="single" w:sz="4" w:space="0" w:color="auto"/>
              <w:bottom w:val="single" w:sz="4" w:space="0" w:color="000000"/>
              <w:right w:val="single" w:sz="4" w:space="0" w:color="000000"/>
            </w:tcBorders>
            <w:vAlign w:val="center"/>
            <w:hideMark/>
            <w:tcPrChange w:id="1107" w:author="Yazar">
              <w:tcPr>
                <w:tcW w:w="2067" w:type="dxa"/>
                <w:gridSpan w:val="5"/>
                <w:vMerge/>
                <w:tcBorders>
                  <w:top w:val="single" w:sz="4" w:space="0" w:color="auto"/>
                  <w:left w:val="single" w:sz="4" w:space="0" w:color="auto"/>
                  <w:bottom w:val="single" w:sz="4" w:space="0" w:color="000000"/>
                  <w:right w:val="single" w:sz="4" w:space="0" w:color="000000"/>
                </w:tcBorders>
                <w:vAlign w:val="center"/>
                <w:hideMark/>
              </w:tcPr>
            </w:tcPrChange>
          </w:tcPr>
          <w:p w:rsidR="00897F01" w:rsidRPr="00D37B5A" w:rsidRDefault="00897F01" w:rsidP="000B402B">
            <w:pPr>
              <w:spacing w:after="0" w:line="360" w:lineRule="auto"/>
              <w:jc w:val="center"/>
              <w:rPr>
                <w:rFonts w:ascii="Arial" w:hAnsi="Arial" w:cs="Arial"/>
                <w:b/>
                <w:sz w:val="24"/>
                <w:szCs w:val="24"/>
              </w:rPr>
            </w:pPr>
          </w:p>
        </w:tc>
        <w:tc>
          <w:tcPr>
            <w:tcW w:w="1417" w:type="dxa"/>
            <w:gridSpan w:val="2"/>
            <w:tcBorders>
              <w:top w:val="nil"/>
              <w:left w:val="nil"/>
              <w:bottom w:val="single" w:sz="4" w:space="0" w:color="auto"/>
              <w:right w:val="single" w:sz="4" w:space="0" w:color="auto"/>
            </w:tcBorders>
            <w:shd w:val="clear" w:color="000000" w:fill="FABF8F"/>
            <w:vAlign w:val="center"/>
            <w:hideMark/>
            <w:tcPrChange w:id="1108" w:author="Yazar">
              <w:tcPr>
                <w:tcW w:w="1417" w:type="dxa"/>
                <w:gridSpan w:val="3"/>
                <w:tcBorders>
                  <w:top w:val="nil"/>
                  <w:left w:val="nil"/>
                  <w:bottom w:val="single" w:sz="4" w:space="0" w:color="auto"/>
                  <w:right w:val="single" w:sz="4" w:space="0" w:color="auto"/>
                </w:tcBorders>
                <w:shd w:val="clear" w:color="000000" w:fill="FABF8F"/>
                <w:vAlign w:val="center"/>
                <w:hideMark/>
              </w:tcPr>
            </w:tcPrChange>
          </w:tcPr>
          <w:p w:rsidR="00897F01" w:rsidRPr="00D37B5A" w:rsidRDefault="00897F01">
            <w:pPr>
              <w:spacing w:after="0" w:line="360" w:lineRule="auto"/>
              <w:jc w:val="center"/>
              <w:rPr>
                <w:rFonts w:ascii="Arial" w:hAnsi="Arial" w:cs="Arial"/>
                <w:b/>
                <w:bCs/>
                <w:sz w:val="24"/>
                <w:szCs w:val="24"/>
              </w:rPr>
            </w:pPr>
            <w:r w:rsidRPr="00D37B5A">
              <w:rPr>
                <w:rFonts w:ascii="Arial" w:hAnsi="Arial" w:cs="Arial"/>
                <w:b/>
                <w:bCs/>
                <w:sz w:val="24"/>
                <w:szCs w:val="24"/>
              </w:rPr>
              <w:t>ME</w:t>
            </w:r>
          </w:p>
        </w:tc>
        <w:tc>
          <w:tcPr>
            <w:tcW w:w="1418" w:type="dxa"/>
            <w:tcBorders>
              <w:top w:val="nil"/>
              <w:left w:val="nil"/>
              <w:bottom w:val="single" w:sz="4" w:space="0" w:color="auto"/>
              <w:right w:val="single" w:sz="4" w:space="0" w:color="auto"/>
            </w:tcBorders>
            <w:shd w:val="clear" w:color="000000" w:fill="FABF8F"/>
            <w:vAlign w:val="center"/>
            <w:tcPrChange w:id="1109" w:author="Yazar">
              <w:tcPr>
                <w:tcW w:w="1418" w:type="dxa"/>
                <w:gridSpan w:val="2"/>
                <w:tcBorders>
                  <w:top w:val="nil"/>
                  <w:left w:val="nil"/>
                  <w:bottom w:val="single" w:sz="4" w:space="0" w:color="auto"/>
                  <w:right w:val="single" w:sz="4" w:space="0" w:color="auto"/>
                </w:tcBorders>
                <w:shd w:val="clear" w:color="000000" w:fill="FABF8F"/>
                <w:vAlign w:val="center"/>
              </w:tcPr>
            </w:tcPrChange>
          </w:tcPr>
          <w:p w:rsidR="00897F01" w:rsidRPr="00D37B5A" w:rsidRDefault="00897F01">
            <w:pPr>
              <w:spacing w:after="0" w:line="360" w:lineRule="auto"/>
              <w:jc w:val="center"/>
              <w:rPr>
                <w:rFonts w:ascii="Arial" w:hAnsi="Arial" w:cs="Arial"/>
                <w:b/>
                <w:bCs/>
                <w:sz w:val="24"/>
                <w:szCs w:val="24"/>
              </w:rPr>
            </w:pPr>
            <w:del w:id="1110" w:author="Yazar">
              <w:r w:rsidRPr="00D37B5A" w:rsidDel="00904391">
                <w:rPr>
                  <w:rFonts w:ascii="Arial" w:hAnsi="Arial" w:cs="Arial"/>
                  <w:b/>
                  <w:bCs/>
                  <w:sz w:val="24"/>
                  <w:szCs w:val="24"/>
                </w:rPr>
                <w:delText>G.SHDSL</w:delText>
              </w:r>
            </w:del>
          </w:p>
        </w:tc>
        <w:tc>
          <w:tcPr>
            <w:tcW w:w="1417" w:type="dxa"/>
            <w:tcBorders>
              <w:top w:val="single" w:sz="4" w:space="0" w:color="auto"/>
              <w:left w:val="nil"/>
              <w:bottom w:val="single" w:sz="4" w:space="0" w:color="auto"/>
              <w:right w:val="single" w:sz="4" w:space="0" w:color="auto"/>
            </w:tcBorders>
            <w:shd w:val="clear" w:color="000000" w:fill="FABF8F"/>
            <w:vAlign w:val="center"/>
            <w:tcPrChange w:id="1111" w:author="Yazar">
              <w:tcPr>
                <w:tcW w:w="1417" w:type="dxa"/>
                <w:gridSpan w:val="2"/>
                <w:tcBorders>
                  <w:top w:val="single" w:sz="4" w:space="0" w:color="auto"/>
                  <w:left w:val="nil"/>
                  <w:bottom w:val="single" w:sz="4" w:space="0" w:color="auto"/>
                  <w:right w:val="single" w:sz="4" w:space="0" w:color="auto"/>
                </w:tcBorders>
                <w:shd w:val="clear" w:color="000000" w:fill="FABF8F"/>
                <w:vAlign w:val="center"/>
              </w:tcPr>
            </w:tcPrChange>
          </w:tcPr>
          <w:p w:rsidR="00120BAB" w:rsidRDefault="00897F01">
            <w:pPr>
              <w:spacing w:after="0" w:line="360" w:lineRule="auto"/>
              <w:jc w:val="center"/>
              <w:rPr>
                <w:rFonts w:ascii="Arial" w:hAnsi="Arial" w:cs="Arial"/>
                <w:b/>
                <w:bCs/>
                <w:sz w:val="24"/>
                <w:szCs w:val="24"/>
              </w:rPr>
            </w:pPr>
            <w:r w:rsidRPr="00D37B5A">
              <w:rPr>
                <w:rFonts w:ascii="Arial" w:hAnsi="Arial" w:cs="Arial"/>
                <w:b/>
                <w:bCs/>
                <w:sz w:val="24"/>
                <w:szCs w:val="24"/>
              </w:rPr>
              <w:t>*</w:t>
            </w:r>
            <w:r w:rsidR="0069259B" w:rsidRPr="00D37B5A">
              <w:rPr>
                <w:rFonts w:ascii="Arial" w:hAnsi="Arial" w:cs="Arial"/>
                <w:b/>
                <w:bCs/>
                <w:sz w:val="24"/>
                <w:szCs w:val="24"/>
              </w:rPr>
              <w:t>FİBER</w:t>
            </w:r>
          </w:p>
          <w:p w:rsidR="00897F01" w:rsidRPr="00D37B5A" w:rsidRDefault="0069259B">
            <w:pPr>
              <w:spacing w:after="0" w:line="360" w:lineRule="auto"/>
              <w:jc w:val="center"/>
              <w:rPr>
                <w:rFonts w:ascii="Arial" w:hAnsi="Arial" w:cs="Arial"/>
                <w:b/>
                <w:bCs/>
                <w:sz w:val="24"/>
                <w:szCs w:val="24"/>
              </w:rPr>
            </w:pPr>
            <w:r w:rsidRPr="00D37B5A">
              <w:rPr>
                <w:rFonts w:ascii="Arial" w:hAnsi="Arial" w:cs="Arial"/>
                <w:b/>
                <w:bCs/>
                <w:sz w:val="24"/>
                <w:szCs w:val="24"/>
              </w:rPr>
              <w:t>LİNK</w:t>
            </w:r>
          </w:p>
        </w:tc>
        <w:tc>
          <w:tcPr>
            <w:tcW w:w="1134" w:type="dxa"/>
            <w:tcBorders>
              <w:top w:val="nil"/>
              <w:left w:val="single" w:sz="4" w:space="0" w:color="auto"/>
              <w:bottom w:val="single" w:sz="4" w:space="0" w:color="auto"/>
              <w:right w:val="single" w:sz="4" w:space="0" w:color="auto"/>
            </w:tcBorders>
            <w:shd w:val="clear" w:color="000000" w:fill="FABF8F"/>
            <w:noWrap/>
            <w:vAlign w:val="center"/>
            <w:hideMark/>
            <w:tcPrChange w:id="1112" w:author="Yazar">
              <w:tcPr>
                <w:tcW w:w="1134" w:type="dxa"/>
                <w:gridSpan w:val="2"/>
                <w:tcBorders>
                  <w:top w:val="nil"/>
                  <w:left w:val="single" w:sz="4" w:space="0" w:color="auto"/>
                  <w:bottom w:val="single" w:sz="4" w:space="0" w:color="auto"/>
                  <w:right w:val="single" w:sz="4" w:space="0" w:color="auto"/>
                </w:tcBorders>
                <w:shd w:val="clear" w:color="000000" w:fill="FABF8F"/>
                <w:noWrap/>
                <w:vAlign w:val="center"/>
                <w:hideMark/>
              </w:tcPr>
            </w:tcPrChange>
          </w:tcPr>
          <w:p w:rsidR="00897F01" w:rsidRPr="00D37B5A" w:rsidRDefault="00897F01">
            <w:pPr>
              <w:spacing w:after="0" w:line="360" w:lineRule="auto"/>
              <w:jc w:val="center"/>
              <w:rPr>
                <w:rFonts w:ascii="Arial" w:hAnsi="Arial" w:cs="Arial"/>
                <w:b/>
                <w:bCs/>
                <w:sz w:val="24"/>
                <w:szCs w:val="24"/>
              </w:rPr>
            </w:pPr>
            <w:r w:rsidRPr="00D37B5A">
              <w:rPr>
                <w:rFonts w:ascii="Arial" w:hAnsi="Arial" w:cs="Arial"/>
                <w:b/>
                <w:bCs/>
                <w:sz w:val="24"/>
                <w:szCs w:val="24"/>
              </w:rPr>
              <w:t>ME İnternet</w:t>
            </w:r>
          </w:p>
        </w:tc>
        <w:tc>
          <w:tcPr>
            <w:tcW w:w="1276" w:type="dxa"/>
            <w:tcBorders>
              <w:top w:val="nil"/>
              <w:left w:val="nil"/>
              <w:bottom w:val="single" w:sz="4" w:space="0" w:color="auto"/>
              <w:right w:val="single" w:sz="4" w:space="0" w:color="auto"/>
            </w:tcBorders>
            <w:shd w:val="clear" w:color="000000" w:fill="FABF8F"/>
            <w:noWrap/>
            <w:vAlign w:val="center"/>
            <w:tcPrChange w:id="1113" w:author="Yazar">
              <w:tcPr>
                <w:tcW w:w="1276" w:type="dxa"/>
                <w:gridSpan w:val="2"/>
                <w:tcBorders>
                  <w:top w:val="nil"/>
                  <w:left w:val="nil"/>
                  <w:bottom w:val="single" w:sz="4" w:space="0" w:color="auto"/>
                  <w:right w:val="single" w:sz="4" w:space="0" w:color="auto"/>
                </w:tcBorders>
                <w:shd w:val="clear" w:color="000000" w:fill="FABF8F"/>
                <w:noWrap/>
                <w:vAlign w:val="center"/>
              </w:tcPr>
            </w:tcPrChange>
          </w:tcPr>
          <w:p w:rsidR="00897F01" w:rsidRPr="00D37B5A" w:rsidRDefault="00897F01">
            <w:pPr>
              <w:spacing w:after="0" w:line="360" w:lineRule="auto"/>
              <w:jc w:val="center"/>
              <w:rPr>
                <w:rFonts w:ascii="Arial" w:hAnsi="Arial" w:cs="Arial"/>
                <w:b/>
                <w:bCs/>
                <w:sz w:val="24"/>
                <w:szCs w:val="24"/>
              </w:rPr>
            </w:pPr>
            <w:del w:id="1114" w:author="Yazar">
              <w:r w:rsidRPr="00D37B5A" w:rsidDel="00904391">
                <w:rPr>
                  <w:rFonts w:ascii="Arial" w:hAnsi="Arial" w:cs="Arial"/>
                  <w:b/>
                  <w:bCs/>
                  <w:sz w:val="24"/>
                  <w:szCs w:val="24"/>
                </w:rPr>
                <w:delText>ATM İnternet</w:delText>
              </w:r>
            </w:del>
          </w:p>
        </w:tc>
        <w:tc>
          <w:tcPr>
            <w:tcW w:w="1276" w:type="dxa"/>
            <w:tcBorders>
              <w:top w:val="nil"/>
              <w:left w:val="nil"/>
              <w:bottom w:val="single" w:sz="4" w:space="0" w:color="auto"/>
              <w:right w:val="single" w:sz="4" w:space="0" w:color="auto"/>
            </w:tcBorders>
            <w:shd w:val="clear" w:color="000000" w:fill="FABF8F"/>
            <w:noWrap/>
            <w:vAlign w:val="center"/>
            <w:tcPrChange w:id="1115" w:author="Yazar">
              <w:tcPr>
                <w:tcW w:w="1276" w:type="dxa"/>
                <w:gridSpan w:val="2"/>
                <w:tcBorders>
                  <w:top w:val="nil"/>
                  <w:left w:val="nil"/>
                  <w:bottom w:val="single" w:sz="4" w:space="0" w:color="auto"/>
                  <w:right w:val="single" w:sz="4" w:space="0" w:color="auto"/>
                </w:tcBorders>
                <w:shd w:val="clear" w:color="000000" w:fill="FABF8F"/>
                <w:noWrap/>
                <w:vAlign w:val="center"/>
              </w:tcPr>
            </w:tcPrChange>
          </w:tcPr>
          <w:p w:rsidR="00897F01" w:rsidRPr="00D37B5A" w:rsidRDefault="00897F01">
            <w:pPr>
              <w:spacing w:after="0" w:line="360" w:lineRule="auto"/>
              <w:jc w:val="center"/>
              <w:rPr>
                <w:rFonts w:ascii="Arial" w:hAnsi="Arial" w:cs="Arial"/>
                <w:b/>
                <w:bCs/>
                <w:sz w:val="24"/>
                <w:szCs w:val="24"/>
              </w:rPr>
            </w:pPr>
            <w:del w:id="1116" w:author="Yazar">
              <w:r w:rsidRPr="00D37B5A" w:rsidDel="00904391">
                <w:rPr>
                  <w:rFonts w:ascii="Arial" w:hAnsi="Arial" w:cs="Arial"/>
                  <w:b/>
                  <w:bCs/>
                  <w:sz w:val="24"/>
                  <w:szCs w:val="24"/>
                </w:rPr>
                <w:delText>FR İnternet</w:delText>
              </w:r>
            </w:del>
          </w:p>
        </w:tc>
      </w:tr>
      <w:tr w:rsidR="00170CA7" w:rsidRPr="00D37B5A" w:rsidTr="00B239D2">
        <w:tblPrEx>
          <w:tblW w:w="10005" w:type="dxa"/>
          <w:tblInd w:w="55" w:type="dxa"/>
          <w:tblLayout w:type="fixed"/>
          <w:tblCellMar>
            <w:left w:w="70" w:type="dxa"/>
            <w:right w:w="70" w:type="dxa"/>
          </w:tblCellMar>
          <w:tblPrExChange w:id="1117" w:author="Yazar">
            <w:tblPrEx>
              <w:tblW w:w="10005" w:type="dxa"/>
              <w:tblInd w:w="55" w:type="dxa"/>
              <w:tblLayout w:type="fixed"/>
              <w:tblCellMar>
                <w:left w:w="70" w:type="dxa"/>
                <w:right w:w="70" w:type="dxa"/>
              </w:tblCellMar>
            </w:tblPrEx>
          </w:tblPrExChange>
        </w:tblPrEx>
        <w:trPr>
          <w:trHeight w:val="642"/>
          <w:trPrChange w:id="1118" w:author="Yazar">
            <w:trPr>
              <w:gridAfter w:val="0"/>
              <w:trHeight w:val="642"/>
            </w:trPr>
          </w:trPrChange>
        </w:trPr>
        <w:tc>
          <w:tcPr>
            <w:tcW w:w="560" w:type="dxa"/>
            <w:vMerge w:val="restart"/>
            <w:tcBorders>
              <w:top w:val="single" w:sz="4" w:space="0" w:color="auto"/>
              <w:left w:val="single" w:sz="4" w:space="0" w:color="auto"/>
              <w:bottom w:val="single" w:sz="4" w:space="0" w:color="000000"/>
              <w:right w:val="single" w:sz="4" w:space="0" w:color="auto"/>
            </w:tcBorders>
            <w:shd w:val="clear" w:color="000000" w:fill="FABF8F"/>
            <w:noWrap/>
            <w:textDirection w:val="btLr"/>
            <w:vAlign w:val="center"/>
            <w:hideMark/>
            <w:tcPrChange w:id="1119" w:author="Yazar">
              <w:tcPr>
                <w:tcW w:w="560" w:type="dxa"/>
                <w:gridSpan w:val="2"/>
                <w:vMerge w:val="restart"/>
                <w:tcBorders>
                  <w:top w:val="single" w:sz="4" w:space="0" w:color="auto"/>
                  <w:left w:val="single" w:sz="4" w:space="0" w:color="auto"/>
                  <w:bottom w:val="single" w:sz="4" w:space="0" w:color="000000"/>
                  <w:right w:val="single" w:sz="4" w:space="0" w:color="auto"/>
                </w:tcBorders>
                <w:shd w:val="clear" w:color="000000" w:fill="FABF8F"/>
                <w:noWrap/>
                <w:textDirection w:val="btLr"/>
                <w:vAlign w:val="center"/>
                <w:hideMark/>
              </w:tcPr>
            </w:tcPrChange>
          </w:tcPr>
          <w:p w:rsidR="00897F01" w:rsidRPr="00D37B5A" w:rsidRDefault="00897F01">
            <w:pPr>
              <w:spacing w:after="0" w:line="360" w:lineRule="auto"/>
              <w:jc w:val="center"/>
              <w:rPr>
                <w:rFonts w:ascii="Arial" w:hAnsi="Arial" w:cs="Arial"/>
                <w:b/>
                <w:bCs/>
                <w:sz w:val="24"/>
                <w:szCs w:val="24"/>
              </w:rPr>
            </w:pPr>
            <w:r w:rsidRPr="00D37B5A">
              <w:rPr>
                <w:rFonts w:ascii="Arial" w:hAnsi="Arial" w:cs="Arial"/>
                <w:b/>
                <w:bCs/>
                <w:sz w:val="24"/>
                <w:szCs w:val="24"/>
              </w:rPr>
              <w:t>ESKİ HİZMET</w:t>
            </w:r>
          </w:p>
        </w:tc>
        <w:tc>
          <w:tcPr>
            <w:tcW w:w="1507" w:type="dxa"/>
            <w:gridSpan w:val="2"/>
            <w:tcBorders>
              <w:top w:val="nil"/>
              <w:left w:val="nil"/>
              <w:bottom w:val="single" w:sz="4" w:space="0" w:color="auto"/>
              <w:right w:val="single" w:sz="4" w:space="0" w:color="auto"/>
            </w:tcBorders>
            <w:shd w:val="clear" w:color="000000" w:fill="FABF8F"/>
            <w:vAlign w:val="center"/>
            <w:hideMark/>
            <w:tcPrChange w:id="1120" w:author="Yazar">
              <w:tcPr>
                <w:tcW w:w="1507" w:type="dxa"/>
                <w:gridSpan w:val="3"/>
                <w:tcBorders>
                  <w:top w:val="nil"/>
                  <w:left w:val="nil"/>
                  <w:bottom w:val="single" w:sz="4" w:space="0" w:color="auto"/>
                  <w:right w:val="single" w:sz="4" w:space="0" w:color="auto"/>
                </w:tcBorders>
                <w:shd w:val="clear" w:color="000000" w:fill="FABF8F"/>
                <w:vAlign w:val="center"/>
                <w:hideMark/>
              </w:tcPr>
            </w:tcPrChange>
          </w:tcPr>
          <w:p w:rsidR="00897F01" w:rsidRPr="00D37B5A" w:rsidRDefault="00897F01" w:rsidP="000B402B">
            <w:pPr>
              <w:spacing w:after="0" w:line="360" w:lineRule="auto"/>
              <w:jc w:val="center"/>
              <w:rPr>
                <w:rFonts w:ascii="Arial" w:hAnsi="Arial" w:cs="Arial"/>
                <w:b/>
                <w:bCs/>
                <w:sz w:val="24"/>
                <w:szCs w:val="24"/>
              </w:rPr>
            </w:pPr>
            <w:r w:rsidRPr="00D37B5A">
              <w:rPr>
                <w:rFonts w:ascii="Arial" w:hAnsi="Arial" w:cs="Arial"/>
                <w:b/>
                <w:bCs/>
                <w:sz w:val="24"/>
                <w:szCs w:val="24"/>
              </w:rPr>
              <w:t>ME</w:t>
            </w:r>
          </w:p>
        </w:tc>
        <w:tc>
          <w:tcPr>
            <w:tcW w:w="1417"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Change w:id="1121" w:author="Yazar">
              <w:tcPr>
                <w:tcW w:w="1417" w:type="dxa"/>
                <w:gridSpan w:val="3"/>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897F01" w:rsidRPr="008C5A0D" w:rsidRDefault="00897F01" w:rsidP="000B402B">
            <w:pPr>
              <w:spacing w:after="0" w:line="360" w:lineRule="auto"/>
              <w:jc w:val="center"/>
              <w:rPr>
                <w:rFonts w:ascii="Arial" w:hAnsi="Arial" w:cs="Arial"/>
                <w:sz w:val="24"/>
                <w:szCs w:val="24"/>
              </w:rPr>
            </w:pPr>
          </w:p>
        </w:tc>
        <w:tc>
          <w:tcPr>
            <w:tcW w:w="1418" w:type="dxa"/>
            <w:tcBorders>
              <w:top w:val="single" w:sz="4" w:space="0" w:color="auto"/>
              <w:left w:val="nil"/>
              <w:bottom w:val="single" w:sz="4" w:space="0" w:color="auto"/>
              <w:right w:val="single" w:sz="4" w:space="0" w:color="auto"/>
            </w:tcBorders>
            <w:shd w:val="clear" w:color="000000" w:fill="FDE9D9"/>
            <w:noWrap/>
            <w:vAlign w:val="center"/>
            <w:tcPrChange w:id="1122" w:author="Yazar">
              <w:tcPr>
                <w:tcW w:w="1418" w:type="dxa"/>
                <w:gridSpan w:val="2"/>
                <w:tcBorders>
                  <w:top w:val="single" w:sz="4" w:space="0" w:color="auto"/>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23" w:author="Yazar">
              <w:r w:rsidRPr="008C5A0D" w:rsidDel="00904391">
                <w:rPr>
                  <w:rFonts w:ascii="Arial" w:hAnsi="Arial" w:cs="Arial"/>
                  <w:sz w:val="24"/>
                  <w:szCs w:val="24"/>
                </w:rPr>
                <w:delText>UBH</w:delText>
              </w:r>
            </w:del>
          </w:p>
        </w:tc>
        <w:tc>
          <w:tcPr>
            <w:tcW w:w="1417" w:type="dxa"/>
            <w:tcBorders>
              <w:top w:val="single" w:sz="4" w:space="0" w:color="auto"/>
              <w:left w:val="nil"/>
              <w:bottom w:val="single" w:sz="4" w:space="0" w:color="auto"/>
              <w:right w:val="single" w:sz="4" w:space="0" w:color="auto"/>
            </w:tcBorders>
            <w:shd w:val="clear" w:color="000000" w:fill="FDE9D9"/>
            <w:vAlign w:val="center"/>
            <w:tcPrChange w:id="1124" w:author="Yazar">
              <w:tcPr>
                <w:tcW w:w="1417" w:type="dxa"/>
                <w:gridSpan w:val="2"/>
                <w:tcBorders>
                  <w:top w:val="single" w:sz="4" w:space="0" w:color="auto"/>
                  <w:left w:val="nil"/>
                  <w:bottom w:val="single" w:sz="4" w:space="0" w:color="auto"/>
                  <w:right w:val="single" w:sz="4" w:space="0" w:color="auto"/>
                </w:tcBorders>
                <w:shd w:val="clear" w:color="000000" w:fill="FDE9D9"/>
                <w:vAlign w:val="center"/>
              </w:tcPr>
            </w:tcPrChange>
          </w:tcPr>
          <w:p w:rsidR="00897F01" w:rsidRPr="008C5A0D" w:rsidRDefault="00897F01" w:rsidP="000B402B">
            <w:pPr>
              <w:spacing w:after="0" w:line="360" w:lineRule="auto"/>
              <w:jc w:val="center"/>
              <w:rPr>
                <w:rFonts w:ascii="Arial" w:hAnsi="Arial" w:cs="Arial"/>
                <w:sz w:val="24"/>
                <w:szCs w:val="24"/>
              </w:rPr>
            </w:pPr>
            <w:r w:rsidRPr="008C5A0D">
              <w:rPr>
                <w:rFonts w:ascii="Arial" w:hAnsi="Arial" w:cs="Arial"/>
                <w:sz w:val="24"/>
                <w:szCs w:val="24"/>
              </w:rPr>
              <w:t>UBH</w:t>
            </w:r>
          </w:p>
        </w:tc>
        <w:tc>
          <w:tcPr>
            <w:tcW w:w="113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125" w:author="Yazar">
              <w:tcPr>
                <w:tcW w:w="1134" w:type="dxa"/>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tcPrChange>
          </w:tcPr>
          <w:p w:rsidR="00897F01" w:rsidRPr="008C5A0D" w:rsidRDefault="00897F01" w:rsidP="000B402B">
            <w:pPr>
              <w:spacing w:after="0" w:line="360" w:lineRule="auto"/>
              <w:jc w:val="center"/>
              <w:rPr>
                <w:rFonts w:ascii="Arial" w:hAnsi="Arial" w:cs="Arial"/>
                <w:sz w:val="24"/>
                <w:szCs w:val="24"/>
              </w:rPr>
            </w:pPr>
            <w:r w:rsidRPr="008C5A0D">
              <w:rPr>
                <w:rFonts w:ascii="Arial" w:hAnsi="Arial" w:cs="Arial"/>
                <w:sz w:val="24"/>
                <w:szCs w:val="24"/>
              </w:rPr>
              <w:t>UBH</w:t>
            </w:r>
          </w:p>
        </w:tc>
        <w:tc>
          <w:tcPr>
            <w:tcW w:w="1276" w:type="dxa"/>
            <w:tcBorders>
              <w:top w:val="single" w:sz="4" w:space="0" w:color="auto"/>
              <w:left w:val="nil"/>
              <w:bottom w:val="single" w:sz="4" w:space="0" w:color="auto"/>
              <w:right w:val="single" w:sz="4" w:space="0" w:color="auto"/>
            </w:tcBorders>
            <w:shd w:val="clear" w:color="000000" w:fill="FDE9D9"/>
            <w:noWrap/>
            <w:vAlign w:val="center"/>
            <w:tcPrChange w:id="1126" w:author="Yazar">
              <w:tcPr>
                <w:tcW w:w="1276" w:type="dxa"/>
                <w:gridSpan w:val="2"/>
                <w:tcBorders>
                  <w:top w:val="single" w:sz="4" w:space="0" w:color="auto"/>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27" w:author="Yazar">
              <w:r w:rsidRPr="008C5A0D" w:rsidDel="00904391">
                <w:rPr>
                  <w:rFonts w:ascii="Arial" w:hAnsi="Arial" w:cs="Arial"/>
                  <w:sz w:val="24"/>
                  <w:szCs w:val="24"/>
                </w:rPr>
                <w:delText>UBH</w:delText>
              </w:r>
            </w:del>
          </w:p>
        </w:tc>
        <w:tc>
          <w:tcPr>
            <w:tcW w:w="1276" w:type="dxa"/>
            <w:tcBorders>
              <w:top w:val="single" w:sz="4" w:space="0" w:color="auto"/>
              <w:left w:val="nil"/>
              <w:bottom w:val="single" w:sz="4" w:space="0" w:color="auto"/>
              <w:right w:val="single" w:sz="4" w:space="0" w:color="auto"/>
            </w:tcBorders>
            <w:shd w:val="clear" w:color="000000" w:fill="FDE9D9"/>
            <w:noWrap/>
            <w:vAlign w:val="center"/>
            <w:tcPrChange w:id="1128" w:author="Yazar">
              <w:tcPr>
                <w:tcW w:w="1276" w:type="dxa"/>
                <w:gridSpan w:val="2"/>
                <w:tcBorders>
                  <w:top w:val="single" w:sz="4" w:space="0" w:color="auto"/>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29" w:author="Yazar">
              <w:r w:rsidRPr="008C5A0D" w:rsidDel="00904391">
                <w:rPr>
                  <w:rFonts w:ascii="Arial" w:hAnsi="Arial" w:cs="Arial"/>
                  <w:sz w:val="24"/>
                  <w:szCs w:val="24"/>
                </w:rPr>
                <w:delText>UBH</w:delText>
              </w:r>
            </w:del>
          </w:p>
        </w:tc>
      </w:tr>
      <w:tr w:rsidR="00170CA7" w:rsidRPr="00D37B5A" w:rsidTr="00B239D2">
        <w:tblPrEx>
          <w:tblW w:w="10005" w:type="dxa"/>
          <w:tblInd w:w="55" w:type="dxa"/>
          <w:tblLayout w:type="fixed"/>
          <w:tblCellMar>
            <w:left w:w="70" w:type="dxa"/>
            <w:right w:w="70" w:type="dxa"/>
          </w:tblCellMar>
          <w:tblPrExChange w:id="1130" w:author="Yazar">
            <w:tblPrEx>
              <w:tblW w:w="10005" w:type="dxa"/>
              <w:tblInd w:w="55" w:type="dxa"/>
              <w:tblLayout w:type="fixed"/>
              <w:tblCellMar>
                <w:left w:w="70" w:type="dxa"/>
                <w:right w:w="70" w:type="dxa"/>
              </w:tblCellMar>
            </w:tblPrEx>
          </w:tblPrExChange>
        </w:tblPrEx>
        <w:trPr>
          <w:trHeight w:val="642"/>
          <w:trPrChange w:id="1131" w:author="Yazar">
            <w:trPr>
              <w:gridAfter w:val="0"/>
              <w:trHeight w:val="642"/>
            </w:trPr>
          </w:trPrChange>
        </w:trPr>
        <w:tc>
          <w:tcPr>
            <w:tcW w:w="560" w:type="dxa"/>
            <w:vMerge/>
            <w:tcBorders>
              <w:top w:val="single" w:sz="4" w:space="0" w:color="auto"/>
              <w:left w:val="single" w:sz="4" w:space="0" w:color="auto"/>
              <w:bottom w:val="single" w:sz="4" w:space="0" w:color="000000"/>
              <w:right w:val="single" w:sz="4" w:space="0" w:color="auto"/>
            </w:tcBorders>
            <w:vAlign w:val="center"/>
            <w:hideMark/>
            <w:tcPrChange w:id="1132" w:author="Yazar">
              <w:tcPr>
                <w:tcW w:w="560"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897F01" w:rsidRPr="00D37B5A" w:rsidRDefault="00897F01" w:rsidP="000B402B">
            <w:pPr>
              <w:spacing w:after="0" w:line="360" w:lineRule="auto"/>
              <w:jc w:val="center"/>
              <w:rPr>
                <w:rFonts w:ascii="Arial" w:hAnsi="Arial" w:cs="Arial"/>
                <w:b/>
                <w:bCs/>
                <w:sz w:val="24"/>
                <w:szCs w:val="24"/>
              </w:rPr>
            </w:pPr>
          </w:p>
        </w:tc>
        <w:tc>
          <w:tcPr>
            <w:tcW w:w="1507" w:type="dxa"/>
            <w:gridSpan w:val="2"/>
            <w:tcBorders>
              <w:top w:val="nil"/>
              <w:left w:val="nil"/>
              <w:bottom w:val="single" w:sz="4" w:space="0" w:color="auto"/>
              <w:right w:val="single" w:sz="4" w:space="0" w:color="auto"/>
            </w:tcBorders>
            <w:shd w:val="clear" w:color="000000" w:fill="FABF8F"/>
            <w:vAlign w:val="center"/>
            <w:tcPrChange w:id="1133" w:author="Yazar">
              <w:tcPr>
                <w:tcW w:w="1507" w:type="dxa"/>
                <w:gridSpan w:val="3"/>
                <w:tcBorders>
                  <w:top w:val="nil"/>
                  <w:left w:val="nil"/>
                  <w:bottom w:val="single" w:sz="4" w:space="0" w:color="auto"/>
                  <w:right w:val="single" w:sz="4" w:space="0" w:color="auto"/>
                </w:tcBorders>
                <w:shd w:val="clear" w:color="000000" w:fill="FABF8F"/>
                <w:vAlign w:val="center"/>
              </w:tcPr>
            </w:tcPrChange>
          </w:tcPr>
          <w:p w:rsidR="00897F01" w:rsidRPr="00D37B5A" w:rsidRDefault="00897F01" w:rsidP="000B402B">
            <w:pPr>
              <w:spacing w:after="0" w:line="360" w:lineRule="auto"/>
              <w:jc w:val="center"/>
              <w:rPr>
                <w:rFonts w:ascii="Arial" w:hAnsi="Arial" w:cs="Arial"/>
                <w:b/>
                <w:bCs/>
                <w:sz w:val="24"/>
                <w:szCs w:val="24"/>
              </w:rPr>
            </w:pPr>
            <w:del w:id="1134" w:author="Yazar">
              <w:r w:rsidRPr="00D37B5A" w:rsidDel="00904391">
                <w:rPr>
                  <w:rFonts w:ascii="Arial" w:hAnsi="Arial" w:cs="Arial"/>
                  <w:b/>
                  <w:bCs/>
                  <w:sz w:val="24"/>
                  <w:szCs w:val="24"/>
                </w:rPr>
                <w:delText>G.SHDSL</w:delText>
              </w:r>
            </w:del>
          </w:p>
        </w:tc>
        <w:tc>
          <w:tcPr>
            <w:tcW w:w="1417" w:type="dxa"/>
            <w:gridSpan w:val="2"/>
            <w:tcBorders>
              <w:top w:val="nil"/>
              <w:left w:val="nil"/>
              <w:bottom w:val="single" w:sz="4" w:space="0" w:color="auto"/>
              <w:right w:val="single" w:sz="4" w:space="0" w:color="auto"/>
            </w:tcBorders>
            <w:shd w:val="clear" w:color="000000" w:fill="FDE9D9"/>
            <w:noWrap/>
            <w:vAlign w:val="center"/>
            <w:tcPrChange w:id="1135" w:author="Yazar">
              <w:tcPr>
                <w:tcW w:w="1417" w:type="dxa"/>
                <w:gridSpan w:val="3"/>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36" w:author="Yazar">
              <w:r w:rsidRPr="008C5A0D" w:rsidDel="00904391">
                <w:rPr>
                  <w:rFonts w:ascii="Arial" w:hAnsi="Arial" w:cs="Arial"/>
                  <w:sz w:val="24"/>
                  <w:szCs w:val="24"/>
                </w:rPr>
                <w:delText>UBH</w:delText>
              </w:r>
            </w:del>
          </w:p>
        </w:tc>
        <w:tc>
          <w:tcPr>
            <w:tcW w:w="1418" w:type="dxa"/>
            <w:tcBorders>
              <w:top w:val="nil"/>
              <w:left w:val="nil"/>
              <w:bottom w:val="single" w:sz="4" w:space="0" w:color="auto"/>
              <w:right w:val="single" w:sz="4" w:space="0" w:color="auto"/>
            </w:tcBorders>
            <w:shd w:val="clear" w:color="auto" w:fill="C4BC96" w:themeFill="background2" w:themeFillShade="BF"/>
            <w:noWrap/>
            <w:vAlign w:val="center"/>
            <w:tcPrChange w:id="1137" w:author="Yazar">
              <w:tcPr>
                <w:tcW w:w="1418"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897F01" w:rsidRPr="008C5A0D" w:rsidRDefault="00897F01" w:rsidP="000B402B">
            <w:pPr>
              <w:spacing w:after="0" w:line="360" w:lineRule="auto"/>
              <w:jc w:val="center"/>
              <w:rPr>
                <w:rFonts w:ascii="Arial" w:hAnsi="Arial" w:cs="Arial"/>
                <w:sz w:val="24"/>
                <w:szCs w:val="24"/>
              </w:rPr>
            </w:pPr>
          </w:p>
        </w:tc>
        <w:tc>
          <w:tcPr>
            <w:tcW w:w="1417" w:type="dxa"/>
            <w:tcBorders>
              <w:top w:val="single" w:sz="4" w:space="0" w:color="auto"/>
              <w:left w:val="nil"/>
              <w:bottom w:val="single" w:sz="4" w:space="0" w:color="auto"/>
              <w:right w:val="single" w:sz="4" w:space="0" w:color="auto"/>
            </w:tcBorders>
            <w:shd w:val="clear" w:color="000000" w:fill="FDE9D9"/>
            <w:vAlign w:val="center"/>
            <w:tcPrChange w:id="1138" w:author="Yazar">
              <w:tcPr>
                <w:tcW w:w="1417" w:type="dxa"/>
                <w:gridSpan w:val="2"/>
                <w:tcBorders>
                  <w:top w:val="single" w:sz="4" w:space="0" w:color="auto"/>
                  <w:left w:val="nil"/>
                  <w:bottom w:val="single" w:sz="4" w:space="0" w:color="auto"/>
                  <w:right w:val="single" w:sz="4" w:space="0" w:color="auto"/>
                </w:tcBorders>
                <w:shd w:val="clear" w:color="000000" w:fill="FDE9D9"/>
                <w:vAlign w:val="center"/>
              </w:tcPr>
            </w:tcPrChange>
          </w:tcPr>
          <w:p w:rsidR="00897F01" w:rsidRPr="008C5A0D" w:rsidRDefault="00897F01" w:rsidP="000B402B">
            <w:pPr>
              <w:spacing w:after="0" w:line="360" w:lineRule="auto"/>
              <w:jc w:val="center"/>
              <w:rPr>
                <w:rFonts w:ascii="Arial" w:hAnsi="Arial" w:cs="Arial"/>
                <w:sz w:val="24"/>
                <w:szCs w:val="24"/>
              </w:rPr>
            </w:pPr>
            <w:del w:id="1139" w:author="Yazar">
              <w:r w:rsidRPr="008C5A0D" w:rsidDel="00904391">
                <w:rPr>
                  <w:rFonts w:ascii="Arial" w:hAnsi="Arial" w:cs="Arial"/>
                  <w:sz w:val="24"/>
                  <w:szCs w:val="24"/>
                </w:rPr>
                <w:delText>UBH</w:delText>
              </w:r>
            </w:del>
          </w:p>
        </w:tc>
        <w:tc>
          <w:tcPr>
            <w:tcW w:w="1134" w:type="dxa"/>
            <w:tcBorders>
              <w:top w:val="nil"/>
              <w:left w:val="single" w:sz="4" w:space="0" w:color="auto"/>
              <w:bottom w:val="single" w:sz="4" w:space="0" w:color="auto"/>
              <w:right w:val="single" w:sz="4" w:space="0" w:color="auto"/>
            </w:tcBorders>
            <w:shd w:val="clear" w:color="000000" w:fill="FDE9D9"/>
            <w:noWrap/>
            <w:vAlign w:val="center"/>
            <w:tcPrChange w:id="1140" w:author="Yazar">
              <w:tcPr>
                <w:tcW w:w="1134" w:type="dxa"/>
                <w:gridSpan w:val="2"/>
                <w:tcBorders>
                  <w:top w:val="nil"/>
                  <w:left w:val="single" w:sz="4" w:space="0" w:color="auto"/>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41" w:author="Yazar">
              <w:r w:rsidRPr="008C5A0D" w:rsidDel="00904391">
                <w:rPr>
                  <w:rFonts w:ascii="Arial" w:hAnsi="Arial" w:cs="Arial"/>
                  <w:sz w:val="24"/>
                  <w:szCs w:val="24"/>
                </w:rPr>
                <w:delText>UBH</w:delText>
              </w:r>
            </w:del>
          </w:p>
        </w:tc>
        <w:tc>
          <w:tcPr>
            <w:tcW w:w="1276" w:type="dxa"/>
            <w:tcBorders>
              <w:top w:val="nil"/>
              <w:left w:val="nil"/>
              <w:bottom w:val="single" w:sz="4" w:space="0" w:color="auto"/>
              <w:right w:val="single" w:sz="4" w:space="0" w:color="auto"/>
            </w:tcBorders>
            <w:shd w:val="clear" w:color="000000" w:fill="FDE9D9"/>
            <w:noWrap/>
            <w:vAlign w:val="center"/>
            <w:tcPrChange w:id="1142" w:author="Yazar">
              <w:tcPr>
                <w:tcW w:w="1276"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43" w:author="Yazar">
              <w:r w:rsidRPr="008C5A0D" w:rsidDel="00904391">
                <w:rPr>
                  <w:rFonts w:ascii="Arial" w:hAnsi="Arial" w:cs="Arial"/>
                  <w:sz w:val="24"/>
                  <w:szCs w:val="24"/>
                </w:rPr>
                <w:delText>UBH</w:delText>
              </w:r>
            </w:del>
          </w:p>
        </w:tc>
        <w:tc>
          <w:tcPr>
            <w:tcW w:w="1276" w:type="dxa"/>
            <w:tcBorders>
              <w:top w:val="nil"/>
              <w:left w:val="nil"/>
              <w:bottom w:val="single" w:sz="4" w:space="0" w:color="auto"/>
              <w:right w:val="single" w:sz="4" w:space="0" w:color="auto"/>
            </w:tcBorders>
            <w:shd w:val="clear" w:color="000000" w:fill="FDE9D9"/>
            <w:noWrap/>
            <w:vAlign w:val="center"/>
            <w:tcPrChange w:id="1144" w:author="Yazar">
              <w:tcPr>
                <w:tcW w:w="1276"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45" w:author="Yazar">
              <w:r w:rsidRPr="008C5A0D" w:rsidDel="00904391">
                <w:rPr>
                  <w:rFonts w:ascii="Arial" w:hAnsi="Arial" w:cs="Arial"/>
                  <w:sz w:val="24"/>
                  <w:szCs w:val="24"/>
                </w:rPr>
                <w:delText>UBH</w:delText>
              </w:r>
            </w:del>
          </w:p>
        </w:tc>
      </w:tr>
      <w:tr w:rsidR="00170CA7" w:rsidRPr="00D37B5A" w:rsidTr="000B402B">
        <w:trPr>
          <w:trHeight w:val="642"/>
        </w:trPr>
        <w:tc>
          <w:tcPr>
            <w:tcW w:w="560" w:type="dxa"/>
            <w:vMerge/>
            <w:tcBorders>
              <w:top w:val="single" w:sz="4" w:space="0" w:color="auto"/>
              <w:left w:val="single" w:sz="4" w:space="0" w:color="auto"/>
              <w:bottom w:val="single" w:sz="4" w:space="0" w:color="000000"/>
              <w:right w:val="single" w:sz="4" w:space="0" w:color="auto"/>
            </w:tcBorders>
            <w:vAlign w:val="center"/>
          </w:tcPr>
          <w:p w:rsidR="00897F01" w:rsidRPr="00D37B5A" w:rsidRDefault="00897F01" w:rsidP="000B402B">
            <w:pPr>
              <w:spacing w:after="0" w:line="360" w:lineRule="auto"/>
              <w:jc w:val="center"/>
              <w:rPr>
                <w:rFonts w:ascii="Arial" w:hAnsi="Arial" w:cs="Arial"/>
                <w:b/>
                <w:bCs/>
                <w:sz w:val="24"/>
                <w:szCs w:val="24"/>
              </w:rPr>
            </w:pPr>
          </w:p>
        </w:tc>
        <w:tc>
          <w:tcPr>
            <w:tcW w:w="1507" w:type="dxa"/>
            <w:gridSpan w:val="2"/>
            <w:tcBorders>
              <w:top w:val="nil"/>
              <w:left w:val="nil"/>
              <w:bottom w:val="single" w:sz="4" w:space="0" w:color="auto"/>
              <w:right w:val="single" w:sz="4" w:space="0" w:color="auto"/>
            </w:tcBorders>
            <w:shd w:val="clear" w:color="000000" w:fill="FABF8F"/>
            <w:vAlign w:val="center"/>
          </w:tcPr>
          <w:p w:rsidR="00897F01" w:rsidRPr="00D37B5A" w:rsidRDefault="0069259B" w:rsidP="000B402B">
            <w:pPr>
              <w:spacing w:after="0" w:line="360" w:lineRule="auto"/>
              <w:jc w:val="center"/>
              <w:rPr>
                <w:rFonts w:ascii="Arial" w:hAnsi="Arial" w:cs="Arial"/>
                <w:b/>
                <w:bCs/>
                <w:sz w:val="24"/>
                <w:szCs w:val="24"/>
              </w:rPr>
            </w:pPr>
            <w:r w:rsidRPr="00D37B5A">
              <w:rPr>
                <w:rFonts w:ascii="Arial" w:hAnsi="Arial" w:cs="Arial"/>
                <w:b/>
                <w:bCs/>
                <w:sz w:val="24"/>
                <w:szCs w:val="24"/>
              </w:rPr>
              <w:t>FİBERLİNK</w:t>
            </w:r>
          </w:p>
        </w:tc>
        <w:tc>
          <w:tcPr>
            <w:tcW w:w="1417" w:type="dxa"/>
            <w:gridSpan w:val="2"/>
            <w:tcBorders>
              <w:top w:val="nil"/>
              <w:left w:val="nil"/>
              <w:bottom w:val="single" w:sz="4" w:space="0" w:color="auto"/>
              <w:right w:val="single" w:sz="4" w:space="0" w:color="auto"/>
            </w:tcBorders>
            <w:shd w:val="clear" w:color="000000" w:fill="FDE9D9"/>
            <w:noWrap/>
            <w:vAlign w:val="center"/>
          </w:tcPr>
          <w:p w:rsidR="00897F01" w:rsidRPr="008C5A0D" w:rsidRDefault="00897F01" w:rsidP="000B402B">
            <w:pPr>
              <w:spacing w:after="0" w:line="360" w:lineRule="auto"/>
              <w:jc w:val="center"/>
              <w:rPr>
                <w:rFonts w:ascii="Arial" w:hAnsi="Arial" w:cs="Arial"/>
                <w:sz w:val="24"/>
                <w:szCs w:val="24"/>
              </w:rPr>
            </w:pPr>
            <w:r w:rsidRPr="008C5A0D">
              <w:rPr>
                <w:rFonts w:ascii="Arial" w:hAnsi="Arial" w:cs="Arial"/>
                <w:sz w:val="24"/>
                <w:szCs w:val="24"/>
              </w:rPr>
              <w:t>UBH</w:t>
            </w:r>
          </w:p>
        </w:tc>
        <w:tc>
          <w:tcPr>
            <w:tcW w:w="1418" w:type="dxa"/>
            <w:tcBorders>
              <w:top w:val="nil"/>
              <w:left w:val="nil"/>
              <w:bottom w:val="single" w:sz="4" w:space="0" w:color="auto"/>
              <w:right w:val="single" w:sz="4" w:space="0" w:color="auto"/>
            </w:tcBorders>
            <w:shd w:val="clear" w:color="auto" w:fill="FDE9D9" w:themeFill="accent6" w:themeFillTint="33"/>
            <w:noWrap/>
            <w:vAlign w:val="center"/>
          </w:tcPr>
          <w:p w:rsidR="00897F01" w:rsidRPr="008C5A0D" w:rsidRDefault="00897F01" w:rsidP="000B402B">
            <w:pPr>
              <w:spacing w:after="0" w:line="360" w:lineRule="auto"/>
              <w:jc w:val="center"/>
              <w:rPr>
                <w:rFonts w:ascii="Arial" w:hAnsi="Arial" w:cs="Arial"/>
                <w:sz w:val="24"/>
                <w:szCs w:val="24"/>
              </w:rPr>
            </w:pPr>
            <w:del w:id="1146" w:author="Yazar">
              <w:r w:rsidRPr="008C5A0D" w:rsidDel="00904391">
                <w:rPr>
                  <w:rFonts w:ascii="Arial" w:hAnsi="Arial" w:cs="Arial"/>
                  <w:sz w:val="24"/>
                  <w:szCs w:val="24"/>
                </w:rPr>
                <w:delText>UBH</w:delText>
              </w:r>
            </w:del>
          </w:p>
        </w:tc>
        <w:tc>
          <w:tcPr>
            <w:tcW w:w="1417" w:type="dxa"/>
            <w:tcBorders>
              <w:top w:val="single" w:sz="4" w:space="0" w:color="auto"/>
              <w:left w:val="nil"/>
              <w:bottom w:val="single" w:sz="4" w:space="0" w:color="auto"/>
              <w:right w:val="single" w:sz="4" w:space="0" w:color="auto"/>
            </w:tcBorders>
            <w:shd w:val="clear" w:color="auto" w:fill="C4BC96" w:themeFill="background2" w:themeFillShade="BF"/>
            <w:vAlign w:val="center"/>
          </w:tcPr>
          <w:p w:rsidR="00897F01" w:rsidRPr="008C5A0D" w:rsidRDefault="00897F01" w:rsidP="000B402B">
            <w:pPr>
              <w:spacing w:after="0" w:line="360" w:lineRule="auto"/>
              <w:jc w:val="center"/>
              <w:rPr>
                <w:rFonts w:ascii="Arial" w:hAnsi="Arial" w:cs="Arial"/>
                <w:sz w:val="24"/>
                <w:szCs w:val="24"/>
              </w:rPr>
            </w:pPr>
          </w:p>
        </w:tc>
        <w:tc>
          <w:tcPr>
            <w:tcW w:w="1134" w:type="dxa"/>
            <w:tcBorders>
              <w:top w:val="nil"/>
              <w:left w:val="single" w:sz="4" w:space="0" w:color="auto"/>
              <w:bottom w:val="single" w:sz="4" w:space="0" w:color="auto"/>
              <w:right w:val="single" w:sz="4" w:space="0" w:color="auto"/>
            </w:tcBorders>
            <w:shd w:val="clear" w:color="000000" w:fill="FDE9D9"/>
            <w:noWrap/>
            <w:vAlign w:val="center"/>
          </w:tcPr>
          <w:p w:rsidR="00897F01" w:rsidRPr="008C5A0D" w:rsidRDefault="00897F01" w:rsidP="000B402B">
            <w:pPr>
              <w:spacing w:after="0" w:line="360" w:lineRule="auto"/>
              <w:jc w:val="center"/>
              <w:rPr>
                <w:rFonts w:ascii="Arial" w:hAnsi="Arial" w:cs="Arial"/>
                <w:sz w:val="24"/>
                <w:szCs w:val="24"/>
              </w:rPr>
            </w:pPr>
            <w:r w:rsidRPr="008C5A0D">
              <w:rPr>
                <w:rFonts w:ascii="Arial" w:hAnsi="Arial" w:cs="Arial"/>
                <w:sz w:val="24"/>
                <w:szCs w:val="24"/>
              </w:rPr>
              <w:t>UBH</w:t>
            </w:r>
          </w:p>
        </w:tc>
        <w:tc>
          <w:tcPr>
            <w:tcW w:w="1276" w:type="dxa"/>
            <w:tcBorders>
              <w:top w:val="nil"/>
              <w:left w:val="nil"/>
              <w:bottom w:val="single" w:sz="4" w:space="0" w:color="auto"/>
              <w:right w:val="single" w:sz="4" w:space="0" w:color="auto"/>
            </w:tcBorders>
            <w:shd w:val="clear" w:color="000000" w:fill="FDE9D9"/>
            <w:noWrap/>
            <w:vAlign w:val="center"/>
          </w:tcPr>
          <w:p w:rsidR="00897F01" w:rsidRPr="008C5A0D" w:rsidRDefault="00897F01" w:rsidP="000B402B">
            <w:pPr>
              <w:spacing w:after="0" w:line="360" w:lineRule="auto"/>
              <w:jc w:val="center"/>
              <w:rPr>
                <w:rFonts w:ascii="Arial" w:hAnsi="Arial" w:cs="Arial"/>
                <w:sz w:val="24"/>
                <w:szCs w:val="24"/>
              </w:rPr>
            </w:pPr>
            <w:del w:id="1147" w:author="Yazar">
              <w:r w:rsidRPr="008C5A0D" w:rsidDel="00904391">
                <w:rPr>
                  <w:rFonts w:ascii="Arial" w:hAnsi="Arial" w:cs="Arial"/>
                  <w:sz w:val="24"/>
                  <w:szCs w:val="24"/>
                </w:rPr>
                <w:delText>UBH</w:delText>
              </w:r>
            </w:del>
          </w:p>
        </w:tc>
        <w:tc>
          <w:tcPr>
            <w:tcW w:w="1276" w:type="dxa"/>
            <w:tcBorders>
              <w:top w:val="nil"/>
              <w:left w:val="nil"/>
              <w:bottom w:val="single" w:sz="4" w:space="0" w:color="auto"/>
              <w:right w:val="single" w:sz="4" w:space="0" w:color="auto"/>
            </w:tcBorders>
            <w:shd w:val="clear" w:color="000000" w:fill="FDE9D9"/>
            <w:noWrap/>
            <w:vAlign w:val="center"/>
          </w:tcPr>
          <w:p w:rsidR="00897F01" w:rsidRPr="008C5A0D" w:rsidRDefault="00897F01" w:rsidP="000B402B">
            <w:pPr>
              <w:spacing w:after="0" w:line="360" w:lineRule="auto"/>
              <w:jc w:val="center"/>
              <w:rPr>
                <w:rFonts w:ascii="Arial" w:hAnsi="Arial" w:cs="Arial"/>
                <w:sz w:val="24"/>
                <w:szCs w:val="24"/>
              </w:rPr>
            </w:pPr>
            <w:del w:id="1148" w:author="Yazar">
              <w:r w:rsidRPr="008C5A0D" w:rsidDel="00904391">
                <w:rPr>
                  <w:rFonts w:ascii="Arial" w:hAnsi="Arial" w:cs="Arial"/>
                  <w:sz w:val="24"/>
                  <w:szCs w:val="24"/>
                </w:rPr>
                <w:delText>UBH</w:delText>
              </w:r>
            </w:del>
          </w:p>
        </w:tc>
      </w:tr>
      <w:tr w:rsidR="00170CA7" w:rsidRPr="00D37B5A" w:rsidTr="00B239D2">
        <w:tblPrEx>
          <w:tblW w:w="10005" w:type="dxa"/>
          <w:tblInd w:w="55" w:type="dxa"/>
          <w:tblLayout w:type="fixed"/>
          <w:tblCellMar>
            <w:left w:w="70" w:type="dxa"/>
            <w:right w:w="70" w:type="dxa"/>
          </w:tblCellMar>
          <w:tblPrExChange w:id="1149" w:author="Yazar">
            <w:tblPrEx>
              <w:tblW w:w="10005" w:type="dxa"/>
              <w:tblInd w:w="55" w:type="dxa"/>
              <w:tblLayout w:type="fixed"/>
              <w:tblCellMar>
                <w:left w:w="70" w:type="dxa"/>
                <w:right w:w="70" w:type="dxa"/>
              </w:tblCellMar>
            </w:tblPrEx>
          </w:tblPrExChange>
        </w:tblPrEx>
        <w:trPr>
          <w:trHeight w:val="642"/>
          <w:trPrChange w:id="1150" w:author="Yazar">
            <w:trPr>
              <w:gridAfter w:val="0"/>
              <w:trHeight w:val="642"/>
            </w:trPr>
          </w:trPrChange>
        </w:trPr>
        <w:tc>
          <w:tcPr>
            <w:tcW w:w="560" w:type="dxa"/>
            <w:vMerge/>
            <w:tcBorders>
              <w:top w:val="single" w:sz="4" w:space="0" w:color="auto"/>
              <w:left w:val="single" w:sz="4" w:space="0" w:color="auto"/>
              <w:bottom w:val="single" w:sz="4" w:space="0" w:color="000000"/>
              <w:right w:val="single" w:sz="4" w:space="0" w:color="auto"/>
            </w:tcBorders>
            <w:vAlign w:val="center"/>
            <w:hideMark/>
            <w:tcPrChange w:id="1151" w:author="Yazar">
              <w:tcPr>
                <w:tcW w:w="560"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897F01" w:rsidRPr="00D37B5A" w:rsidRDefault="00897F01" w:rsidP="000B402B">
            <w:pPr>
              <w:spacing w:after="0" w:line="360" w:lineRule="auto"/>
              <w:jc w:val="center"/>
              <w:rPr>
                <w:rFonts w:ascii="Arial" w:hAnsi="Arial" w:cs="Arial"/>
                <w:b/>
                <w:bCs/>
                <w:sz w:val="24"/>
                <w:szCs w:val="24"/>
              </w:rPr>
            </w:pPr>
          </w:p>
        </w:tc>
        <w:tc>
          <w:tcPr>
            <w:tcW w:w="1507" w:type="dxa"/>
            <w:gridSpan w:val="2"/>
            <w:tcBorders>
              <w:top w:val="nil"/>
              <w:left w:val="nil"/>
              <w:bottom w:val="single" w:sz="4" w:space="0" w:color="auto"/>
              <w:right w:val="single" w:sz="4" w:space="0" w:color="auto"/>
            </w:tcBorders>
            <w:shd w:val="clear" w:color="000000" w:fill="FABF8F"/>
            <w:vAlign w:val="center"/>
            <w:hideMark/>
            <w:tcPrChange w:id="1152" w:author="Yazar">
              <w:tcPr>
                <w:tcW w:w="1507" w:type="dxa"/>
                <w:gridSpan w:val="3"/>
                <w:tcBorders>
                  <w:top w:val="nil"/>
                  <w:left w:val="nil"/>
                  <w:bottom w:val="single" w:sz="4" w:space="0" w:color="auto"/>
                  <w:right w:val="single" w:sz="4" w:space="0" w:color="auto"/>
                </w:tcBorders>
                <w:shd w:val="clear" w:color="000000" w:fill="FABF8F"/>
                <w:vAlign w:val="center"/>
                <w:hideMark/>
              </w:tcPr>
            </w:tcPrChange>
          </w:tcPr>
          <w:p w:rsidR="00897F01" w:rsidRPr="00D37B5A" w:rsidRDefault="00897F01" w:rsidP="000B402B">
            <w:pPr>
              <w:spacing w:after="0" w:line="360" w:lineRule="auto"/>
              <w:jc w:val="center"/>
              <w:rPr>
                <w:rFonts w:ascii="Arial" w:hAnsi="Arial" w:cs="Arial"/>
                <w:b/>
                <w:bCs/>
                <w:sz w:val="24"/>
                <w:szCs w:val="24"/>
              </w:rPr>
            </w:pPr>
            <w:r w:rsidRPr="00D37B5A">
              <w:rPr>
                <w:rFonts w:ascii="Arial" w:hAnsi="Arial" w:cs="Arial"/>
                <w:b/>
                <w:bCs/>
                <w:sz w:val="24"/>
                <w:szCs w:val="24"/>
              </w:rPr>
              <w:t>ME İnternet</w:t>
            </w:r>
          </w:p>
        </w:tc>
        <w:tc>
          <w:tcPr>
            <w:tcW w:w="1417" w:type="dxa"/>
            <w:gridSpan w:val="2"/>
            <w:tcBorders>
              <w:top w:val="nil"/>
              <w:left w:val="nil"/>
              <w:bottom w:val="single" w:sz="4" w:space="0" w:color="auto"/>
              <w:right w:val="single" w:sz="4" w:space="0" w:color="auto"/>
            </w:tcBorders>
            <w:shd w:val="clear" w:color="000000" w:fill="FDE9D9"/>
            <w:noWrap/>
            <w:vAlign w:val="center"/>
            <w:hideMark/>
            <w:tcPrChange w:id="1153" w:author="Yazar">
              <w:tcPr>
                <w:tcW w:w="1417" w:type="dxa"/>
                <w:gridSpan w:val="3"/>
                <w:tcBorders>
                  <w:top w:val="nil"/>
                  <w:left w:val="nil"/>
                  <w:bottom w:val="single" w:sz="4" w:space="0" w:color="auto"/>
                  <w:right w:val="single" w:sz="4" w:space="0" w:color="auto"/>
                </w:tcBorders>
                <w:shd w:val="clear" w:color="000000" w:fill="FDE9D9"/>
                <w:noWrap/>
                <w:vAlign w:val="center"/>
                <w:hideMark/>
              </w:tcPr>
            </w:tcPrChange>
          </w:tcPr>
          <w:p w:rsidR="00897F01" w:rsidRPr="008C5A0D" w:rsidRDefault="00897F01" w:rsidP="000B402B">
            <w:pPr>
              <w:spacing w:after="0" w:line="360" w:lineRule="auto"/>
              <w:jc w:val="center"/>
              <w:rPr>
                <w:rFonts w:ascii="Arial" w:hAnsi="Arial" w:cs="Arial"/>
                <w:sz w:val="24"/>
                <w:szCs w:val="24"/>
              </w:rPr>
            </w:pPr>
            <w:r w:rsidRPr="008C5A0D">
              <w:rPr>
                <w:rFonts w:ascii="Arial" w:hAnsi="Arial" w:cs="Arial"/>
                <w:sz w:val="24"/>
                <w:szCs w:val="24"/>
              </w:rPr>
              <w:t>UBH</w:t>
            </w:r>
          </w:p>
        </w:tc>
        <w:tc>
          <w:tcPr>
            <w:tcW w:w="1418" w:type="dxa"/>
            <w:tcBorders>
              <w:top w:val="nil"/>
              <w:left w:val="nil"/>
              <w:bottom w:val="single" w:sz="4" w:space="0" w:color="auto"/>
              <w:right w:val="single" w:sz="4" w:space="0" w:color="auto"/>
            </w:tcBorders>
            <w:shd w:val="clear" w:color="000000" w:fill="FDE9D9"/>
            <w:noWrap/>
            <w:vAlign w:val="center"/>
            <w:tcPrChange w:id="1154" w:author="Yazar">
              <w:tcPr>
                <w:tcW w:w="1418"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55" w:author="Yazar">
              <w:r w:rsidRPr="008C5A0D" w:rsidDel="00904391">
                <w:rPr>
                  <w:rFonts w:ascii="Arial" w:hAnsi="Arial" w:cs="Arial"/>
                  <w:sz w:val="24"/>
                  <w:szCs w:val="24"/>
                </w:rPr>
                <w:delText>UBH</w:delText>
              </w:r>
            </w:del>
          </w:p>
        </w:tc>
        <w:tc>
          <w:tcPr>
            <w:tcW w:w="1417" w:type="dxa"/>
            <w:tcBorders>
              <w:top w:val="single" w:sz="4" w:space="0" w:color="auto"/>
              <w:left w:val="nil"/>
              <w:bottom w:val="single" w:sz="4" w:space="0" w:color="auto"/>
              <w:right w:val="single" w:sz="4" w:space="0" w:color="auto"/>
            </w:tcBorders>
            <w:shd w:val="clear" w:color="auto" w:fill="FDE9D9" w:themeFill="accent6" w:themeFillTint="33"/>
            <w:vAlign w:val="center"/>
            <w:tcPrChange w:id="1156" w:author="Yazar">
              <w:tcPr>
                <w:tcW w:w="141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tcPrChange>
          </w:tcPr>
          <w:p w:rsidR="00897F01" w:rsidRPr="008C5A0D" w:rsidRDefault="00897F01" w:rsidP="000B402B">
            <w:pPr>
              <w:spacing w:after="0" w:line="360" w:lineRule="auto"/>
              <w:jc w:val="center"/>
              <w:rPr>
                <w:rFonts w:ascii="Arial" w:hAnsi="Arial" w:cs="Arial"/>
                <w:sz w:val="24"/>
                <w:szCs w:val="24"/>
              </w:rPr>
            </w:pPr>
            <w:r w:rsidRPr="008C5A0D">
              <w:rPr>
                <w:rFonts w:ascii="Arial" w:hAnsi="Arial" w:cs="Arial"/>
                <w:sz w:val="24"/>
                <w:szCs w:val="24"/>
              </w:rPr>
              <w:t>UBH</w:t>
            </w:r>
          </w:p>
        </w:tc>
        <w:tc>
          <w:tcPr>
            <w:tcW w:w="1134" w:type="dxa"/>
            <w:tcBorders>
              <w:top w:val="nil"/>
              <w:left w:val="single" w:sz="4" w:space="0" w:color="auto"/>
              <w:bottom w:val="single" w:sz="4" w:space="0" w:color="auto"/>
              <w:right w:val="single" w:sz="4" w:space="0" w:color="auto"/>
            </w:tcBorders>
            <w:shd w:val="clear" w:color="auto" w:fill="C4BC96" w:themeFill="background2" w:themeFillShade="BF"/>
            <w:noWrap/>
            <w:vAlign w:val="center"/>
            <w:hideMark/>
            <w:tcPrChange w:id="1157" w:author="Yazar">
              <w:tcPr>
                <w:tcW w:w="1134" w:type="dxa"/>
                <w:gridSpan w:val="2"/>
                <w:tcBorders>
                  <w:top w:val="nil"/>
                  <w:left w:val="single" w:sz="4" w:space="0" w:color="auto"/>
                  <w:bottom w:val="single" w:sz="4" w:space="0" w:color="auto"/>
                  <w:right w:val="single" w:sz="4" w:space="0" w:color="auto"/>
                </w:tcBorders>
                <w:shd w:val="clear" w:color="auto" w:fill="C4BC96" w:themeFill="background2" w:themeFillShade="BF"/>
                <w:noWrap/>
                <w:vAlign w:val="center"/>
                <w:hideMark/>
              </w:tcPr>
            </w:tcPrChange>
          </w:tcPr>
          <w:p w:rsidR="00897F01" w:rsidRPr="008C5A0D" w:rsidRDefault="00897F01" w:rsidP="000B402B">
            <w:pPr>
              <w:spacing w:after="0" w:line="360" w:lineRule="auto"/>
              <w:jc w:val="center"/>
              <w:rPr>
                <w:rFonts w:ascii="Arial" w:hAnsi="Arial" w:cs="Arial"/>
                <w:sz w:val="24"/>
                <w:szCs w:val="24"/>
              </w:rPr>
            </w:pPr>
          </w:p>
        </w:tc>
        <w:tc>
          <w:tcPr>
            <w:tcW w:w="1276" w:type="dxa"/>
            <w:tcBorders>
              <w:top w:val="nil"/>
              <w:left w:val="nil"/>
              <w:bottom w:val="single" w:sz="4" w:space="0" w:color="auto"/>
              <w:right w:val="single" w:sz="4" w:space="0" w:color="auto"/>
            </w:tcBorders>
            <w:shd w:val="clear" w:color="000000" w:fill="FDE9D9"/>
            <w:noWrap/>
            <w:vAlign w:val="center"/>
            <w:tcPrChange w:id="1158" w:author="Yazar">
              <w:tcPr>
                <w:tcW w:w="1276"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59" w:author="Yazar">
              <w:r w:rsidRPr="008C5A0D" w:rsidDel="00904391">
                <w:rPr>
                  <w:rFonts w:ascii="Arial" w:hAnsi="Arial" w:cs="Arial"/>
                  <w:sz w:val="24"/>
                  <w:szCs w:val="24"/>
                </w:rPr>
                <w:delText>UBH</w:delText>
              </w:r>
            </w:del>
          </w:p>
        </w:tc>
        <w:tc>
          <w:tcPr>
            <w:tcW w:w="1276" w:type="dxa"/>
            <w:tcBorders>
              <w:top w:val="nil"/>
              <w:left w:val="nil"/>
              <w:bottom w:val="single" w:sz="4" w:space="0" w:color="auto"/>
              <w:right w:val="single" w:sz="4" w:space="0" w:color="auto"/>
            </w:tcBorders>
            <w:shd w:val="clear" w:color="000000" w:fill="FDE9D9"/>
            <w:noWrap/>
            <w:vAlign w:val="center"/>
            <w:tcPrChange w:id="1160" w:author="Yazar">
              <w:tcPr>
                <w:tcW w:w="1276"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61" w:author="Yazar">
              <w:r w:rsidRPr="008C5A0D" w:rsidDel="00904391">
                <w:rPr>
                  <w:rFonts w:ascii="Arial" w:hAnsi="Arial" w:cs="Arial"/>
                  <w:sz w:val="24"/>
                  <w:szCs w:val="24"/>
                </w:rPr>
                <w:delText>UBH</w:delText>
              </w:r>
            </w:del>
          </w:p>
        </w:tc>
      </w:tr>
      <w:tr w:rsidR="00170CA7" w:rsidRPr="00D37B5A" w:rsidTr="00B239D2">
        <w:tblPrEx>
          <w:tblW w:w="10005" w:type="dxa"/>
          <w:tblInd w:w="55" w:type="dxa"/>
          <w:tblLayout w:type="fixed"/>
          <w:tblCellMar>
            <w:left w:w="70" w:type="dxa"/>
            <w:right w:w="70" w:type="dxa"/>
          </w:tblCellMar>
          <w:tblPrExChange w:id="1162" w:author="Yazar">
            <w:tblPrEx>
              <w:tblW w:w="10005" w:type="dxa"/>
              <w:tblInd w:w="55" w:type="dxa"/>
              <w:tblLayout w:type="fixed"/>
              <w:tblCellMar>
                <w:left w:w="70" w:type="dxa"/>
                <w:right w:w="70" w:type="dxa"/>
              </w:tblCellMar>
            </w:tblPrEx>
          </w:tblPrExChange>
        </w:tblPrEx>
        <w:trPr>
          <w:trHeight w:val="642"/>
          <w:trPrChange w:id="1163" w:author="Yazar">
            <w:trPr>
              <w:gridAfter w:val="0"/>
              <w:trHeight w:val="642"/>
            </w:trPr>
          </w:trPrChange>
        </w:trPr>
        <w:tc>
          <w:tcPr>
            <w:tcW w:w="560" w:type="dxa"/>
            <w:vMerge/>
            <w:tcBorders>
              <w:top w:val="single" w:sz="4" w:space="0" w:color="auto"/>
              <w:left w:val="single" w:sz="4" w:space="0" w:color="auto"/>
              <w:bottom w:val="single" w:sz="4" w:space="0" w:color="000000"/>
              <w:right w:val="single" w:sz="4" w:space="0" w:color="auto"/>
            </w:tcBorders>
            <w:vAlign w:val="center"/>
            <w:hideMark/>
            <w:tcPrChange w:id="1164" w:author="Yazar">
              <w:tcPr>
                <w:tcW w:w="560"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897F01" w:rsidRPr="00D37B5A" w:rsidRDefault="00897F01" w:rsidP="000B402B">
            <w:pPr>
              <w:spacing w:after="0" w:line="360" w:lineRule="auto"/>
              <w:jc w:val="center"/>
              <w:rPr>
                <w:rFonts w:ascii="Arial" w:hAnsi="Arial" w:cs="Arial"/>
                <w:b/>
                <w:bCs/>
                <w:sz w:val="24"/>
                <w:szCs w:val="24"/>
              </w:rPr>
            </w:pPr>
          </w:p>
        </w:tc>
        <w:tc>
          <w:tcPr>
            <w:tcW w:w="1507" w:type="dxa"/>
            <w:gridSpan w:val="2"/>
            <w:tcBorders>
              <w:top w:val="nil"/>
              <w:left w:val="nil"/>
              <w:bottom w:val="single" w:sz="4" w:space="0" w:color="auto"/>
              <w:right w:val="single" w:sz="4" w:space="0" w:color="auto"/>
            </w:tcBorders>
            <w:shd w:val="clear" w:color="000000" w:fill="FABF8F"/>
            <w:vAlign w:val="center"/>
            <w:tcPrChange w:id="1165" w:author="Yazar">
              <w:tcPr>
                <w:tcW w:w="1507" w:type="dxa"/>
                <w:gridSpan w:val="3"/>
                <w:tcBorders>
                  <w:top w:val="nil"/>
                  <w:left w:val="nil"/>
                  <w:bottom w:val="single" w:sz="4" w:space="0" w:color="auto"/>
                  <w:right w:val="single" w:sz="4" w:space="0" w:color="auto"/>
                </w:tcBorders>
                <w:shd w:val="clear" w:color="000000" w:fill="FABF8F"/>
                <w:vAlign w:val="center"/>
              </w:tcPr>
            </w:tcPrChange>
          </w:tcPr>
          <w:p w:rsidR="00897F01" w:rsidRPr="00D37B5A" w:rsidRDefault="00897F01" w:rsidP="000B402B">
            <w:pPr>
              <w:spacing w:after="0" w:line="360" w:lineRule="auto"/>
              <w:jc w:val="center"/>
              <w:rPr>
                <w:rFonts w:ascii="Arial" w:hAnsi="Arial" w:cs="Arial"/>
                <w:b/>
                <w:bCs/>
                <w:sz w:val="24"/>
                <w:szCs w:val="24"/>
              </w:rPr>
            </w:pPr>
            <w:del w:id="1166" w:author="Yazar">
              <w:r w:rsidRPr="00D37B5A" w:rsidDel="00904391">
                <w:rPr>
                  <w:rFonts w:ascii="Arial" w:hAnsi="Arial" w:cs="Arial"/>
                  <w:b/>
                  <w:bCs/>
                  <w:sz w:val="24"/>
                  <w:szCs w:val="24"/>
                </w:rPr>
                <w:delText>ATM İnternet</w:delText>
              </w:r>
            </w:del>
          </w:p>
        </w:tc>
        <w:tc>
          <w:tcPr>
            <w:tcW w:w="1417" w:type="dxa"/>
            <w:gridSpan w:val="2"/>
            <w:tcBorders>
              <w:top w:val="nil"/>
              <w:left w:val="nil"/>
              <w:bottom w:val="single" w:sz="4" w:space="0" w:color="auto"/>
              <w:right w:val="single" w:sz="4" w:space="0" w:color="auto"/>
            </w:tcBorders>
            <w:shd w:val="clear" w:color="000000" w:fill="FDE9D9"/>
            <w:noWrap/>
            <w:vAlign w:val="center"/>
            <w:tcPrChange w:id="1167" w:author="Yazar">
              <w:tcPr>
                <w:tcW w:w="1417" w:type="dxa"/>
                <w:gridSpan w:val="3"/>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68" w:author="Yazar">
              <w:r w:rsidRPr="008C5A0D" w:rsidDel="00904391">
                <w:rPr>
                  <w:rFonts w:ascii="Arial" w:hAnsi="Arial" w:cs="Arial"/>
                  <w:sz w:val="24"/>
                  <w:szCs w:val="24"/>
                </w:rPr>
                <w:delText>UBH</w:delText>
              </w:r>
            </w:del>
          </w:p>
        </w:tc>
        <w:tc>
          <w:tcPr>
            <w:tcW w:w="1418" w:type="dxa"/>
            <w:tcBorders>
              <w:top w:val="nil"/>
              <w:left w:val="nil"/>
              <w:bottom w:val="single" w:sz="4" w:space="0" w:color="auto"/>
              <w:right w:val="single" w:sz="4" w:space="0" w:color="auto"/>
            </w:tcBorders>
            <w:shd w:val="clear" w:color="000000" w:fill="FDE9D9"/>
            <w:noWrap/>
            <w:vAlign w:val="center"/>
            <w:tcPrChange w:id="1169" w:author="Yazar">
              <w:tcPr>
                <w:tcW w:w="1418"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70" w:author="Yazar">
              <w:r w:rsidRPr="008C5A0D" w:rsidDel="00904391">
                <w:rPr>
                  <w:rFonts w:ascii="Arial" w:hAnsi="Arial" w:cs="Arial"/>
                  <w:sz w:val="24"/>
                  <w:szCs w:val="24"/>
                </w:rPr>
                <w:delText>UBH</w:delText>
              </w:r>
            </w:del>
          </w:p>
        </w:tc>
        <w:tc>
          <w:tcPr>
            <w:tcW w:w="1417" w:type="dxa"/>
            <w:tcBorders>
              <w:top w:val="single" w:sz="4" w:space="0" w:color="auto"/>
              <w:left w:val="nil"/>
              <w:bottom w:val="single" w:sz="4" w:space="0" w:color="auto"/>
              <w:right w:val="single" w:sz="4" w:space="0" w:color="auto"/>
            </w:tcBorders>
            <w:shd w:val="clear" w:color="000000" w:fill="FDE9D9"/>
            <w:vAlign w:val="center"/>
            <w:tcPrChange w:id="1171" w:author="Yazar">
              <w:tcPr>
                <w:tcW w:w="1417" w:type="dxa"/>
                <w:gridSpan w:val="2"/>
                <w:tcBorders>
                  <w:top w:val="single" w:sz="4" w:space="0" w:color="auto"/>
                  <w:left w:val="nil"/>
                  <w:bottom w:val="single" w:sz="4" w:space="0" w:color="auto"/>
                  <w:right w:val="single" w:sz="4" w:space="0" w:color="auto"/>
                </w:tcBorders>
                <w:shd w:val="clear" w:color="000000" w:fill="FDE9D9"/>
                <w:vAlign w:val="center"/>
              </w:tcPr>
            </w:tcPrChange>
          </w:tcPr>
          <w:p w:rsidR="00897F01" w:rsidRPr="008C5A0D" w:rsidRDefault="00897F01" w:rsidP="000B402B">
            <w:pPr>
              <w:spacing w:after="0" w:line="360" w:lineRule="auto"/>
              <w:jc w:val="center"/>
              <w:rPr>
                <w:rFonts w:ascii="Arial" w:hAnsi="Arial" w:cs="Arial"/>
                <w:sz w:val="24"/>
                <w:szCs w:val="24"/>
              </w:rPr>
            </w:pPr>
            <w:del w:id="1172" w:author="Yazar">
              <w:r w:rsidRPr="008C5A0D" w:rsidDel="00904391">
                <w:rPr>
                  <w:rFonts w:ascii="Arial" w:hAnsi="Arial" w:cs="Arial"/>
                  <w:sz w:val="24"/>
                  <w:szCs w:val="24"/>
                </w:rPr>
                <w:delText>UBH</w:delText>
              </w:r>
            </w:del>
          </w:p>
        </w:tc>
        <w:tc>
          <w:tcPr>
            <w:tcW w:w="1134" w:type="dxa"/>
            <w:tcBorders>
              <w:top w:val="nil"/>
              <w:left w:val="single" w:sz="4" w:space="0" w:color="auto"/>
              <w:bottom w:val="single" w:sz="4" w:space="0" w:color="auto"/>
              <w:right w:val="single" w:sz="4" w:space="0" w:color="auto"/>
            </w:tcBorders>
            <w:shd w:val="clear" w:color="000000" w:fill="FDE9D9"/>
            <w:noWrap/>
            <w:vAlign w:val="center"/>
            <w:tcPrChange w:id="1173" w:author="Yazar">
              <w:tcPr>
                <w:tcW w:w="1134" w:type="dxa"/>
                <w:gridSpan w:val="2"/>
                <w:tcBorders>
                  <w:top w:val="nil"/>
                  <w:left w:val="single" w:sz="4" w:space="0" w:color="auto"/>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74" w:author="Yazar">
              <w:r w:rsidRPr="008C5A0D" w:rsidDel="00904391">
                <w:rPr>
                  <w:rFonts w:ascii="Arial" w:hAnsi="Arial" w:cs="Arial"/>
                  <w:sz w:val="24"/>
                  <w:szCs w:val="24"/>
                </w:rPr>
                <w:delText>UBH</w:delText>
              </w:r>
            </w:del>
          </w:p>
        </w:tc>
        <w:tc>
          <w:tcPr>
            <w:tcW w:w="1276" w:type="dxa"/>
            <w:tcBorders>
              <w:top w:val="nil"/>
              <w:left w:val="nil"/>
              <w:bottom w:val="single" w:sz="4" w:space="0" w:color="auto"/>
              <w:right w:val="single" w:sz="4" w:space="0" w:color="auto"/>
            </w:tcBorders>
            <w:shd w:val="clear" w:color="auto" w:fill="C4BC96" w:themeFill="background2" w:themeFillShade="BF"/>
            <w:noWrap/>
            <w:vAlign w:val="center"/>
            <w:tcPrChange w:id="1175" w:author="Yazar">
              <w:tcPr>
                <w:tcW w:w="1276"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897F01" w:rsidRPr="008C5A0D" w:rsidRDefault="00897F01" w:rsidP="000B402B">
            <w:pPr>
              <w:spacing w:after="0" w:line="360" w:lineRule="auto"/>
              <w:jc w:val="center"/>
              <w:rPr>
                <w:rFonts w:ascii="Arial" w:hAnsi="Arial" w:cs="Arial"/>
                <w:sz w:val="24"/>
                <w:szCs w:val="24"/>
              </w:rPr>
            </w:pPr>
          </w:p>
        </w:tc>
        <w:tc>
          <w:tcPr>
            <w:tcW w:w="1276" w:type="dxa"/>
            <w:tcBorders>
              <w:top w:val="nil"/>
              <w:left w:val="nil"/>
              <w:bottom w:val="single" w:sz="4" w:space="0" w:color="auto"/>
              <w:right w:val="single" w:sz="4" w:space="0" w:color="auto"/>
            </w:tcBorders>
            <w:shd w:val="clear" w:color="000000" w:fill="FDE9D9"/>
            <w:noWrap/>
            <w:vAlign w:val="center"/>
            <w:tcPrChange w:id="1176" w:author="Yazar">
              <w:tcPr>
                <w:tcW w:w="1276"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77" w:author="Yazar">
              <w:r w:rsidRPr="008C5A0D" w:rsidDel="00904391">
                <w:rPr>
                  <w:rFonts w:ascii="Arial" w:hAnsi="Arial" w:cs="Arial"/>
                  <w:sz w:val="24"/>
                  <w:szCs w:val="24"/>
                </w:rPr>
                <w:delText>UBH</w:delText>
              </w:r>
            </w:del>
          </w:p>
        </w:tc>
      </w:tr>
      <w:tr w:rsidR="00170CA7" w:rsidRPr="00D37B5A" w:rsidTr="00B239D2">
        <w:tblPrEx>
          <w:tblW w:w="10005" w:type="dxa"/>
          <w:tblInd w:w="55" w:type="dxa"/>
          <w:tblLayout w:type="fixed"/>
          <w:tblCellMar>
            <w:left w:w="70" w:type="dxa"/>
            <w:right w:w="70" w:type="dxa"/>
          </w:tblCellMar>
          <w:tblPrExChange w:id="1178" w:author="Yazar">
            <w:tblPrEx>
              <w:tblW w:w="10005" w:type="dxa"/>
              <w:tblInd w:w="55" w:type="dxa"/>
              <w:tblLayout w:type="fixed"/>
              <w:tblCellMar>
                <w:left w:w="70" w:type="dxa"/>
                <w:right w:w="70" w:type="dxa"/>
              </w:tblCellMar>
            </w:tblPrEx>
          </w:tblPrExChange>
        </w:tblPrEx>
        <w:trPr>
          <w:trHeight w:val="642"/>
          <w:trPrChange w:id="1179" w:author="Yazar">
            <w:trPr>
              <w:gridAfter w:val="0"/>
              <w:trHeight w:val="642"/>
            </w:trPr>
          </w:trPrChange>
        </w:trPr>
        <w:tc>
          <w:tcPr>
            <w:tcW w:w="560" w:type="dxa"/>
            <w:vMerge/>
            <w:tcBorders>
              <w:top w:val="single" w:sz="4" w:space="0" w:color="auto"/>
              <w:left w:val="single" w:sz="4" w:space="0" w:color="auto"/>
              <w:bottom w:val="single" w:sz="4" w:space="0" w:color="000000"/>
              <w:right w:val="single" w:sz="4" w:space="0" w:color="auto"/>
            </w:tcBorders>
            <w:vAlign w:val="center"/>
            <w:hideMark/>
            <w:tcPrChange w:id="1180" w:author="Yazar">
              <w:tcPr>
                <w:tcW w:w="560"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897F01" w:rsidRPr="00D37B5A" w:rsidRDefault="00897F01" w:rsidP="000B402B">
            <w:pPr>
              <w:spacing w:after="0" w:line="360" w:lineRule="auto"/>
              <w:jc w:val="center"/>
              <w:rPr>
                <w:rFonts w:ascii="Arial" w:hAnsi="Arial" w:cs="Arial"/>
                <w:b/>
                <w:bCs/>
                <w:sz w:val="24"/>
                <w:szCs w:val="24"/>
              </w:rPr>
            </w:pPr>
          </w:p>
        </w:tc>
        <w:tc>
          <w:tcPr>
            <w:tcW w:w="1507" w:type="dxa"/>
            <w:gridSpan w:val="2"/>
            <w:tcBorders>
              <w:top w:val="nil"/>
              <w:left w:val="nil"/>
              <w:bottom w:val="single" w:sz="4" w:space="0" w:color="auto"/>
              <w:right w:val="single" w:sz="4" w:space="0" w:color="auto"/>
            </w:tcBorders>
            <w:shd w:val="clear" w:color="000000" w:fill="FABF8F"/>
            <w:vAlign w:val="center"/>
            <w:tcPrChange w:id="1181" w:author="Yazar">
              <w:tcPr>
                <w:tcW w:w="1507" w:type="dxa"/>
                <w:gridSpan w:val="3"/>
                <w:tcBorders>
                  <w:top w:val="nil"/>
                  <w:left w:val="nil"/>
                  <w:bottom w:val="single" w:sz="4" w:space="0" w:color="auto"/>
                  <w:right w:val="single" w:sz="4" w:space="0" w:color="auto"/>
                </w:tcBorders>
                <w:shd w:val="clear" w:color="000000" w:fill="FABF8F"/>
                <w:vAlign w:val="center"/>
              </w:tcPr>
            </w:tcPrChange>
          </w:tcPr>
          <w:p w:rsidR="00897F01" w:rsidRPr="00D37B5A" w:rsidRDefault="00897F01" w:rsidP="000B402B">
            <w:pPr>
              <w:spacing w:after="0" w:line="360" w:lineRule="auto"/>
              <w:jc w:val="center"/>
              <w:rPr>
                <w:rFonts w:ascii="Arial" w:hAnsi="Arial" w:cs="Arial"/>
                <w:b/>
                <w:bCs/>
                <w:sz w:val="24"/>
                <w:szCs w:val="24"/>
              </w:rPr>
            </w:pPr>
            <w:del w:id="1182" w:author="Yazar">
              <w:r w:rsidRPr="00D37B5A" w:rsidDel="00904391">
                <w:rPr>
                  <w:rFonts w:ascii="Arial" w:hAnsi="Arial" w:cs="Arial"/>
                  <w:b/>
                  <w:bCs/>
                  <w:sz w:val="24"/>
                  <w:szCs w:val="24"/>
                </w:rPr>
                <w:delText>FR İnternet</w:delText>
              </w:r>
            </w:del>
          </w:p>
        </w:tc>
        <w:tc>
          <w:tcPr>
            <w:tcW w:w="1417" w:type="dxa"/>
            <w:gridSpan w:val="2"/>
            <w:tcBorders>
              <w:top w:val="nil"/>
              <w:left w:val="nil"/>
              <w:bottom w:val="single" w:sz="4" w:space="0" w:color="auto"/>
              <w:right w:val="single" w:sz="4" w:space="0" w:color="auto"/>
            </w:tcBorders>
            <w:shd w:val="clear" w:color="000000" w:fill="FDE9D9"/>
            <w:noWrap/>
            <w:vAlign w:val="center"/>
            <w:tcPrChange w:id="1183" w:author="Yazar">
              <w:tcPr>
                <w:tcW w:w="1417" w:type="dxa"/>
                <w:gridSpan w:val="3"/>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84" w:author="Yazar">
              <w:r w:rsidRPr="008C5A0D" w:rsidDel="00904391">
                <w:rPr>
                  <w:rFonts w:ascii="Arial" w:hAnsi="Arial" w:cs="Arial"/>
                  <w:sz w:val="24"/>
                  <w:szCs w:val="24"/>
                </w:rPr>
                <w:delText>UBH</w:delText>
              </w:r>
            </w:del>
          </w:p>
        </w:tc>
        <w:tc>
          <w:tcPr>
            <w:tcW w:w="1418" w:type="dxa"/>
            <w:tcBorders>
              <w:top w:val="nil"/>
              <w:left w:val="nil"/>
              <w:bottom w:val="single" w:sz="4" w:space="0" w:color="auto"/>
              <w:right w:val="single" w:sz="4" w:space="0" w:color="auto"/>
            </w:tcBorders>
            <w:shd w:val="clear" w:color="000000" w:fill="FDE9D9"/>
            <w:noWrap/>
            <w:vAlign w:val="center"/>
            <w:tcPrChange w:id="1185" w:author="Yazar">
              <w:tcPr>
                <w:tcW w:w="1418"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86" w:author="Yazar">
              <w:r w:rsidRPr="008C5A0D" w:rsidDel="00904391">
                <w:rPr>
                  <w:rFonts w:ascii="Arial" w:hAnsi="Arial" w:cs="Arial"/>
                  <w:sz w:val="24"/>
                  <w:szCs w:val="24"/>
                </w:rPr>
                <w:delText>UBH</w:delText>
              </w:r>
            </w:del>
          </w:p>
        </w:tc>
        <w:tc>
          <w:tcPr>
            <w:tcW w:w="1417" w:type="dxa"/>
            <w:tcBorders>
              <w:top w:val="single" w:sz="4" w:space="0" w:color="auto"/>
              <w:left w:val="nil"/>
              <w:bottom w:val="single" w:sz="4" w:space="0" w:color="auto"/>
              <w:right w:val="single" w:sz="4" w:space="0" w:color="auto"/>
            </w:tcBorders>
            <w:shd w:val="clear" w:color="000000" w:fill="FDE9D9"/>
            <w:vAlign w:val="center"/>
            <w:tcPrChange w:id="1187" w:author="Yazar">
              <w:tcPr>
                <w:tcW w:w="1417" w:type="dxa"/>
                <w:gridSpan w:val="2"/>
                <w:tcBorders>
                  <w:top w:val="single" w:sz="4" w:space="0" w:color="auto"/>
                  <w:left w:val="nil"/>
                  <w:bottom w:val="single" w:sz="4" w:space="0" w:color="auto"/>
                  <w:right w:val="single" w:sz="4" w:space="0" w:color="auto"/>
                </w:tcBorders>
                <w:shd w:val="clear" w:color="000000" w:fill="FDE9D9"/>
                <w:vAlign w:val="center"/>
              </w:tcPr>
            </w:tcPrChange>
          </w:tcPr>
          <w:p w:rsidR="00897F01" w:rsidRPr="008C5A0D" w:rsidRDefault="00897F01" w:rsidP="000B402B">
            <w:pPr>
              <w:spacing w:after="0" w:line="360" w:lineRule="auto"/>
              <w:jc w:val="center"/>
              <w:rPr>
                <w:rFonts w:ascii="Arial" w:hAnsi="Arial" w:cs="Arial"/>
                <w:sz w:val="24"/>
                <w:szCs w:val="24"/>
              </w:rPr>
            </w:pPr>
            <w:del w:id="1188" w:author="Yazar">
              <w:r w:rsidRPr="008C5A0D" w:rsidDel="00904391">
                <w:rPr>
                  <w:rFonts w:ascii="Arial" w:hAnsi="Arial" w:cs="Arial"/>
                  <w:sz w:val="24"/>
                  <w:szCs w:val="24"/>
                </w:rPr>
                <w:delText>UBH</w:delText>
              </w:r>
            </w:del>
          </w:p>
        </w:tc>
        <w:tc>
          <w:tcPr>
            <w:tcW w:w="1134" w:type="dxa"/>
            <w:tcBorders>
              <w:top w:val="nil"/>
              <w:left w:val="single" w:sz="4" w:space="0" w:color="auto"/>
              <w:bottom w:val="single" w:sz="4" w:space="0" w:color="auto"/>
              <w:right w:val="single" w:sz="4" w:space="0" w:color="auto"/>
            </w:tcBorders>
            <w:shd w:val="clear" w:color="000000" w:fill="FDE9D9"/>
            <w:noWrap/>
            <w:vAlign w:val="center"/>
            <w:tcPrChange w:id="1189" w:author="Yazar">
              <w:tcPr>
                <w:tcW w:w="1134" w:type="dxa"/>
                <w:gridSpan w:val="2"/>
                <w:tcBorders>
                  <w:top w:val="nil"/>
                  <w:left w:val="single" w:sz="4" w:space="0" w:color="auto"/>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90" w:author="Yazar">
              <w:r w:rsidRPr="008C5A0D" w:rsidDel="00904391">
                <w:rPr>
                  <w:rFonts w:ascii="Arial" w:hAnsi="Arial" w:cs="Arial"/>
                  <w:sz w:val="24"/>
                  <w:szCs w:val="24"/>
                </w:rPr>
                <w:delText>UBH</w:delText>
              </w:r>
            </w:del>
          </w:p>
        </w:tc>
        <w:tc>
          <w:tcPr>
            <w:tcW w:w="1276" w:type="dxa"/>
            <w:tcBorders>
              <w:top w:val="nil"/>
              <w:left w:val="nil"/>
              <w:bottom w:val="single" w:sz="4" w:space="0" w:color="auto"/>
              <w:right w:val="single" w:sz="4" w:space="0" w:color="auto"/>
            </w:tcBorders>
            <w:shd w:val="clear" w:color="000000" w:fill="FDE9D9"/>
            <w:noWrap/>
            <w:vAlign w:val="center"/>
            <w:tcPrChange w:id="1191" w:author="Yazar">
              <w:tcPr>
                <w:tcW w:w="1276"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192" w:author="Yazar">
              <w:r w:rsidRPr="008C5A0D" w:rsidDel="00904391">
                <w:rPr>
                  <w:rFonts w:ascii="Arial" w:hAnsi="Arial" w:cs="Arial"/>
                  <w:sz w:val="24"/>
                  <w:szCs w:val="24"/>
                </w:rPr>
                <w:delText>UBH</w:delText>
              </w:r>
            </w:del>
          </w:p>
        </w:tc>
        <w:tc>
          <w:tcPr>
            <w:tcW w:w="1276" w:type="dxa"/>
            <w:tcBorders>
              <w:top w:val="nil"/>
              <w:left w:val="nil"/>
              <w:bottom w:val="single" w:sz="4" w:space="0" w:color="auto"/>
              <w:right w:val="single" w:sz="4" w:space="0" w:color="auto"/>
            </w:tcBorders>
            <w:shd w:val="clear" w:color="auto" w:fill="C4BC96" w:themeFill="background2" w:themeFillShade="BF"/>
            <w:noWrap/>
            <w:vAlign w:val="center"/>
            <w:tcPrChange w:id="1193" w:author="Yazar">
              <w:tcPr>
                <w:tcW w:w="1276"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897F01" w:rsidRPr="008C5A0D" w:rsidRDefault="00897F01" w:rsidP="000B402B">
            <w:pPr>
              <w:spacing w:after="0" w:line="360" w:lineRule="auto"/>
              <w:jc w:val="center"/>
              <w:rPr>
                <w:rFonts w:ascii="Arial" w:hAnsi="Arial" w:cs="Arial"/>
                <w:sz w:val="24"/>
                <w:szCs w:val="24"/>
              </w:rPr>
            </w:pPr>
          </w:p>
        </w:tc>
      </w:tr>
    </w:tbl>
    <w:p w:rsidR="00442504" w:rsidRDefault="00442504" w:rsidP="00442504">
      <w:pPr>
        <w:spacing w:after="0" w:line="360" w:lineRule="auto"/>
        <w:jc w:val="both"/>
        <w:rPr>
          <w:rFonts w:ascii="Arial" w:hAnsi="Arial" w:cs="Arial"/>
          <w:b/>
          <w:sz w:val="24"/>
          <w:szCs w:val="24"/>
        </w:rPr>
      </w:pPr>
    </w:p>
    <w:p w:rsidR="003B14A7" w:rsidRDefault="003B14A7" w:rsidP="003B14A7">
      <w:pPr>
        <w:spacing w:after="0" w:line="360" w:lineRule="auto"/>
        <w:jc w:val="both"/>
        <w:rPr>
          <w:rFonts w:ascii="Arial" w:hAnsi="Arial" w:cs="Arial"/>
          <w:sz w:val="24"/>
          <w:szCs w:val="24"/>
        </w:rPr>
      </w:pPr>
      <w:r w:rsidRPr="008C5A0D">
        <w:rPr>
          <w:rFonts w:ascii="Arial" w:hAnsi="Arial" w:cs="Arial"/>
          <w:sz w:val="24"/>
          <w:szCs w:val="24"/>
        </w:rPr>
        <w:t xml:space="preserve">* Fiberlink </w:t>
      </w:r>
      <w:r w:rsidR="00910039">
        <w:rPr>
          <w:rFonts w:ascii="Arial" w:hAnsi="Arial" w:cs="Arial"/>
          <w:sz w:val="24"/>
          <w:szCs w:val="24"/>
        </w:rPr>
        <w:t>h</w:t>
      </w:r>
      <w:r w:rsidRPr="008C5A0D">
        <w:rPr>
          <w:rFonts w:ascii="Arial" w:hAnsi="Arial" w:cs="Arial"/>
          <w:sz w:val="24"/>
          <w:szCs w:val="24"/>
        </w:rPr>
        <w:t xml:space="preserve">izmetine geçişler </w:t>
      </w:r>
      <w:r w:rsidR="00910039">
        <w:rPr>
          <w:rFonts w:ascii="Arial" w:hAnsi="Arial" w:cs="Arial"/>
          <w:sz w:val="24"/>
          <w:szCs w:val="24"/>
        </w:rPr>
        <w:t>ş</w:t>
      </w:r>
      <w:r w:rsidRPr="008C5A0D">
        <w:rPr>
          <w:rFonts w:ascii="Arial" w:hAnsi="Arial" w:cs="Arial"/>
          <w:sz w:val="24"/>
          <w:szCs w:val="24"/>
        </w:rPr>
        <w:t xml:space="preserve">ebekenin </w:t>
      </w:r>
      <w:r w:rsidR="00910039">
        <w:rPr>
          <w:rFonts w:ascii="Arial" w:hAnsi="Arial" w:cs="Arial"/>
          <w:sz w:val="24"/>
          <w:szCs w:val="24"/>
        </w:rPr>
        <w:t>m</w:t>
      </w:r>
      <w:r w:rsidRPr="008C5A0D">
        <w:rPr>
          <w:rFonts w:ascii="Arial" w:hAnsi="Arial" w:cs="Arial"/>
          <w:sz w:val="24"/>
          <w:szCs w:val="24"/>
        </w:rPr>
        <w:t>evcut olması halinde gerçekleştirilebilecektir</w:t>
      </w:r>
      <w:r w:rsidR="00A92017">
        <w:rPr>
          <w:rFonts w:ascii="Arial" w:hAnsi="Arial" w:cs="Arial"/>
          <w:sz w:val="24"/>
          <w:szCs w:val="24"/>
        </w:rPr>
        <w:t>.</w:t>
      </w:r>
    </w:p>
    <w:p w:rsidR="004E4A6B" w:rsidRDefault="004E4A6B" w:rsidP="003B14A7">
      <w:pPr>
        <w:spacing w:after="0" w:line="360" w:lineRule="auto"/>
        <w:jc w:val="both"/>
        <w:rPr>
          <w:rFonts w:ascii="Arial" w:hAnsi="Arial" w:cs="Arial"/>
          <w:sz w:val="24"/>
          <w:szCs w:val="24"/>
        </w:rPr>
      </w:pPr>
    </w:p>
    <w:tbl>
      <w:tblPr>
        <w:tblW w:w="9863" w:type="dxa"/>
        <w:tblInd w:w="55" w:type="dxa"/>
        <w:tblLayout w:type="fixed"/>
        <w:tblCellMar>
          <w:left w:w="70" w:type="dxa"/>
          <w:right w:w="70" w:type="dxa"/>
        </w:tblCellMar>
        <w:tblLook w:val="04A0" w:firstRow="1" w:lastRow="0" w:firstColumn="1" w:lastColumn="0" w:noHBand="0" w:noVBand="1"/>
      </w:tblPr>
      <w:tblGrid>
        <w:gridCol w:w="467"/>
        <w:gridCol w:w="1268"/>
        <w:gridCol w:w="372"/>
        <w:gridCol w:w="1235"/>
        <w:gridCol w:w="808"/>
        <w:gridCol w:w="610"/>
        <w:gridCol w:w="1417"/>
        <w:gridCol w:w="1276"/>
        <w:gridCol w:w="1134"/>
        <w:gridCol w:w="1276"/>
        <w:tblGridChange w:id="1194">
          <w:tblGrid>
            <w:gridCol w:w="5"/>
            <w:gridCol w:w="462"/>
            <w:gridCol w:w="5"/>
            <w:gridCol w:w="1268"/>
            <w:gridCol w:w="367"/>
            <w:gridCol w:w="5"/>
            <w:gridCol w:w="1230"/>
            <w:gridCol w:w="5"/>
            <w:gridCol w:w="808"/>
            <w:gridCol w:w="605"/>
            <w:gridCol w:w="5"/>
            <w:gridCol w:w="1412"/>
            <w:gridCol w:w="5"/>
            <w:gridCol w:w="1271"/>
            <w:gridCol w:w="5"/>
            <w:gridCol w:w="1129"/>
            <w:gridCol w:w="5"/>
            <w:gridCol w:w="1271"/>
            <w:gridCol w:w="5"/>
          </w:tblGrid>
        </w:tblGridChange>
      </w:tblGrid>
      <w:tr w:rsidR="004945C6" w:rsidRPr="00D37B5A" w:rsidTr="000B402B">
        <w:trPr>
          <w:trHeight w:val="420"/>
        </w:trPr>
        <w:tc>
          <w:tcPr>
            <w:tcW w:w="9863" w:type="dxa"/>
            <w:gridSpan w:val="10"/>
            <w:tcBorders>
              <w:top w:val="single" w:sz="4" w:space="0" w:color="auto"/>
              <w:left w:val="single" w:sz="4" w:space="0" w:color="auto"/>
              <w:bottom w:val="single" w:sz="4" w:space="0" w:color="auto"/>
              <w:right w:val="single" w:sz="4" w:space="0" w:color="000000"/>
            </w:tcBorders>
            <w:shd w:val="clear" w:color="000000" w:fill="FABF8F"/>
            <w:noWrap/>
            <w:vAlign w:val="center"/>
            <w:hideMark/>
          </w:tcPr>
          <w:p w:rsidR="004945C6" w:rsidRPr="00D37B5A" w:rsidRDefault="00666101" w:rsidP="000B402B">
            <w:pPr>
              <w:spacing w:after="0" w:line="360" w:lineRule="auto"/>
              <w:jc w:val="center"/>
              <w:rPr>
                <w:rFonts w:ascii="Arial" w:hAnsi="Arial" w:cs="Arial"/>
                <w:b/>
                <w:bCs/>
                <w:sz w:val="24"/>
                <w:szCs w:val="24"/>
              </w:rPr>
            </w:pPr>
            <w:r>
              <w:rPr>
                <w:rFonts w:ascii="Arial" w:hAnsi="Arial" w:cs="Arial"/>
                <w:b/>
                <w:sz w:val="24"/>
                <w:szCs w:val="24"/>
              </w:rPr>
              <w:br w:type="page"/>
            </w:r>
            <w:r w:rsidR="004945C6" w:rsidRPr="00D37B5A">
              <w:rPr>
                <w:rFonts w:ascii="Arial" w:hAnsi="Arial" w:cs="Arial"/>
                <w:b/>
                <w:bCs/>
                <w:sz w:val="24"/>
                <w:szCs w:val="24"/>
              </w:rPr>
              <w:t>TABLO-2B UÇ BAZLI HİZMETLER İÇİN GEÇİŞ SÜRELERİ (İŞ</w:t>
            </w:r>
            <w:r>
              <w:rPr>
                <w:rFonts w:ascii="Arial" w:hAnsi="Arial" w:cs="Arial"/>
                <w:b/>
                <w:bCs/>
                <w:sz w:val="24"/>
                <w:szCs w:val="24"/>
              </w:rPr>
              <w:t xml:space="preserve"> </w:t>
            </w:r>
            <w:r w:rsidR="004945C6" w:rsidRPr="00D37B5A">
              <w:rPr>
                <w:rFonts w:ascii="Arial" w:hAnsi="Arial" w:cs="Arial"/>
                <w:b/>
                <w:bCs/>
                <w:sz w:val="24"/>
                <w:szCs w:val="24"/>
              </w:rPr>
              <w:t>GÜNÜ)</w:t>
            </w:r>
          </w:p>
        </w:tc>
      </w:tr>
      <w:tr w:rsidR="00442504" w:rsidRPr="00D37B5A" w:rsidTr="000B402B">
        <w:trPr>
          <w:trHeight w:val="420"/>
        </w:trPr>
        <w:tc>
          <w:tcPr>
            <w:tcW w:w="1735" w:type="dxa"/>
            <w:gridSpan w:val="2"/>
            <w:tcBorders>
              <w:top w:val="single" w:sz="4" w:space="0" w:color="auto"/>
              <w:left w:val="nil"/>
              <w:bottom w:val="single" w:sz="4" w:space="0" w:color="auto"/>
              <w:right w:val="nil"/>
            </w:tcBorders>
            <w:shd w:val="clear" w:color="000000" w:fill="FFFFFF"/>
          </w:tcPr>
          <w:p w:rsidR="00442504" w:rsidRPr="00D37B5A" w:rsidRDefault="00442504" w:rsidP="00152272">
            <w:pPr>
              <w:spacing w:after="0" w:line="360" w:lineRule="auto"/>
              <w:jc w:val="both"/>
              <w:rPr>
                <w:rFonts w:ascii="Arial" w:hAnsi="Arial" w:cs="Arial"/>
                <w:b/>
                <w:bCs/>
                <w:sz w:val="24"/>
                <w:szCs w:val="24"/>
              </w:rPr>
            </w:pPr>
          </w:p>
        </w:tc>
        <w:tc>
          <w:tcPr>
            <w:tcW w:w="8128" w:type="dxa"/>
            <w:gridSpan w:val="8"/>
            <w:tcBorders>
              <w:top w:val="single" w:sz="4" w:space="0" w:color="auto"/>
              <w:left w:val="nil"/>
              <w:bottom w:val="single" w:sz="4" w:space="0" w:color="auto"/>
              <w:right w:val="nil"/>
            </w:tcBorders>
            <w:shd w:val="clear" w:color="000000" w:fill="FFFFFF"/>
            <w:noWrap/>
            <w:vAlign w:val="center"/>
            <w:hideMark/>
          </w:tcPr>
          <w:p w:rsidR="00442504" w:rsidRPr="00D37B5A" w:rsidRDefault="00442504" w:rsidP="00152272">
            <w:pPr>
              <w:spacing w:after="0" w:line="360" w:lineRule="auto"/>
              <w:jc w:val="both"/>
              <w:rPr>
                <w:rFonts w:ascii="Arial" w:hAnsi="Arial" w:cs="Arial"/>
                <w:b/>
                <w:bCs/>
                <w:sz w:val="24"/>
                <w:szCs w:val="24"/>
              </w:rPr>
            </w:pPr>
            <w:r w:rsidRPr="00D37B5A">
              <w:rPr>
                <w:rFonts w:ascii="Arial" w:hAnsi="Arial" w:cs="Arial"/>
                <w:b/>
                <w:bCs/>
                <w:sz w:val="24"/>
                <w:szCs w:val="24"/>
              </w:rPr>
              <w:t> </w:t>
            </w:r>
          </w:p>
        </w:tc>
      </w:tr>
      <w:tr w:rsidR="00442504" w:rsidRPr="00D37B5A" w:rsidTr="000B402B">
        <w:trPr>
          <w:trHeight w:val="420"/>
        </w:trPr>
        <w:tc>
          <w:tcPr>
            <w:tcW w:w="2107" w:type="dxa"/>
            <w:gridSpan w:val="3"/>
            <w:vMerge w:val="restart"/>
            <w:tcBorders>
              <w:top w:val="single" w:sz="4" w:space="0" w:color="auto"/>
              <w:left w:val="single" w:sz="4" w:space="0" w:color="auto"/>
              <w:bottom w:val="single" w:sz="4" w:space="0" w:color="000000"/>
              <w:right w:val="single" w:sz="4" w:space="0" w:color="000000"/>
            </w:tcBorders>
            <w:shd w:val="clear" w:color="000000" w:fill="FABF8F"/>
            <w:noWrap/>
            <w:vAlign w:val="bottom"/>
            <w:hideMark/>
          </w:tcPr>
          <w:p w:rsidR="00442504" w:rsidRPr="00D37B5A" w:rsidRDefault="00442504" w:rsidP="000B402B">
            <w:pPr>
              <w:spacing w:after="0" w:line="360" w:lineRule="auto"/>
              <w:jc w:val="center"/>
              <w:rPr>
                <w:rFonts w:ascii="Arial" w:hAnsi="Arial" w:cs="Arial"/>
                <w:b/>
                <w:sz w:val="24"/>
                <w:szCs w:val="24"/>
              </w:rPr>
            </w:pPr>
          </w:p>
        </w:tc>
        <w:tc>
          <w:tcPr>
            <w:tcW w:w="2043" w:type="dxa"/>
            <w:gridSpan w:val="2"/>
            <w:tcBorders>
              <w:top w:val="single" w:sz="4" w:space="0" w:color="auto"/>
              <w:left w:val="nil"/>
              <w:bottom w:val="single" w:sz="4" w:space="0" w:color="auto"/>
              <w:right w:val="nil"/>
            </w:tcBorders>
            <w:shd w:val="clear" w:color="000000" w:fill="FABF8F"/>
          </w:tcPr>
          <w:p w:rsidR="00442504" w:rsidRPr="00D37B5A" w:rsidRDefault="00442504" w:rsidP="000B402B">
            <w:pPr>
              <w:spacing w:after="0" w:line="360" w:lineRule="auto"/>
              <w:jc w:val="center"/>
              <w:rPr>
                <w:rFonts w:ascii="Arial" w:hAnsi="Arial" w:cs="Arial"/>
                <w:b/>
                <w:bCs/>
                <w:sz w:val="24"/>
                <w:szCs w:val="24"/>
              </w:rPr>
            </w:pPr>
          </w:p>
        </w:tc>
        <w:tc>
          <w:tcPr>
            <w:tcW w:w="5713" w:type="dxa"/>
            <w:gridSpan w:val="5"/>
            <w:tcBorders>
              <w:top w:val="single" w:sz="4" w:space="0" w:color="auto"/>
              <w:left w:val="nil"/>
              <w:bottom w:val="single" w:sz="4" w:space="0" w:color="auto"/>
              <w:right w:val="single" w:sz="4" w:space="0" w:color="000000"/>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YENİ HİZMET</w:t>
            </w:r>
          </w:p>
        </w:tc>
      </w:tr>
      <w:tr w:rsidR="00F023DC" w:rsidRPr="00D37B5A" w:rsidTr="00B239D2">
        <w:tblPrEx>
          <w:tblW w:w="9863" w:type="dxa"/>
          <w:tblInd w:w="55" w:type="dxa"/>
          <w:tblLayout w:type="fixed"/>
          <w:tblCellMar>
            <w:left w:w="70" w:type="dxa"/>
            <w:right w:w="70" w:type="dxa"/>
          </w:tblCellMar>
          <w:tblPrExChange w:id="1195" w:author="Yazar">
            <w:tblPrEx>
              <w:tblW w:w="9863" w:type="dxa"/>
              <w:tblInd w:w="55" w:type="dxa"/>
              <w:tblLayout w:type="fixed"/>
              <w:tblCellMar>
                <w:left w:w="70" w:type="dxa"/>
                <w:right w:w="70" w:type="dxa"/>
              </w:tblCellMar>
            </w:tblPrEx>
          </w:tblPrExChange>
        </w:tblPrEx>
        <w:trPr>
          <w:trHeight w:val="642"/>
          <w:trPrChange w:id="1196" w:author="Yazar">
            <w:trPr>
              <w:gridAfter w:val="0"/>
              <w:trHeight w:val="642"/>
            </w:trPr>
          </w:trPrChange>
        </w:trPr>
        <w:tc>
          <w:tcPr>
            <w:tcW w:w="2107" w:type="dxa"/>
            <w:gridSpan w:val="3"/>
            <w:vMerge/>
            <w:tcBorders>
              <w:top w:val="single" w:sz="4" w:space="0" w:color="auto"/>
              <w:left w:val="single" w:sz="4" w:space="0" w:color="auto"/>
              <w:bottom w:val="single" w:sz="4" w:space="0" w:color="000000"/>
              <w:right w:val="single" w:sz="4" w:space="0" w:color="000000"/>
            </w:tcBorders>
            <w:vAlign w:val="center"/>
            <w:hideMark/>
            <w:tcPrChange w:id="1197" w:author="Yazar">
              <w:tcPr>
                <w:tcW w:w="2107" w:type="dxa"/>
                <w:gridSpan w:val="5"/>
                <w:vMerge/>
                <w:tcBorders>
                  <w:top w:val="single" w:sz="4" w:space="0" w:color="auto"/>
                  <w:left w:val="single" w:sz="4" w:space="0" w:color="auto"/>
                  <w:bottom w:val="single" w:sz="4" w:space="0" w:color="000000"/>
                  <w:right w:val="single" w:sz="4" w:space="0" w:color="000000"/>
                </w:tcBorders>
                <w:vAlign w:val="center"/>
                <w:hideMark/>
              </w:tcPr>
            </w:tcPrChange>
          </w:tcPr>
          <w:p w:rsidR="00897F01" w:rsidRPr="00D37B5A" w:rsidRDefault="00897F01" w:rsidP="000B402B">
            <w:pPr>
              <w:spacing w:after="0" w:line="360" w:lineRule="auto"/>
              <w:jc w:val="center"/>
              <w:rPr>
                <w:rFonts w:ascii="Arial" w:hAnsi="Arial" w:cs="Arial"/>
                <w:b/>
                <w:sz w:val="24"/>
                <w:szCs w:val="24"/>
              </w:rPr>
            </w:pPr>
          </w:p>
        </w:tc>
        <w:tc>
          <w:tcPr>
            <w:tcW w:w="1235" w:type="dxa"/>
            <w:tcBorders>
              <w:top w:val="nil"/>
              <w:left w:val="nil"/>
              <w:bottom w:val="single" w:sz="4" w:space="0" w:color="auto"/>
              <w:right w:val="single" w:sz="4" w:space="0" w:color="auto"/>
            </w:tcBorders>
            <w:shd w:val="clear" w:color="000000" w:fill="FABF8F"/>
            <w:vAlign w:val="center"/>
            <w:hideMark/>
            <w:tcPrChange w:id="1198" w:author="Yazar">
              <w:tcPr>
                <w:tcW w:w="1235" w:type="dxa"/>
                <w:gridSpan w:val="2"/>
                <w:tcBorders>
                  <w:top w:val="nil"/>
                  <w:left w:val="nil"/>
                  <w:bottom w:val="single" w:sz="4" w:space="0" w:color="auto"/>
                  <w:right w:val="single" w:sz="4" w:space="0" w:color="auto"/>
                </w:tcBorders>
                <w:shd w:val="clear" w:color="000000" w:fill="FABF8F"/>
                <w:vAlign w:val="center"/>
                <w:hideMark/>
              </w:tcPr>
            </w:tcPrChange>
          </w:tcPr>
          <w:p w:rsidR="00897F01" w:rsidRPr="00D37B5A" w:rsidRDefault="00897F01">
            <w:pPr>
              <w:spacing w:after="0" w:line="360" w:lineRule="auto"/>
              <w:jc w:val="center"/>
              <w:rPr>
                <w:rFonts w:ascii="Arial" w:hAnsi="Arial" w:cs="Arial"/>
                <w:b/>
                <w:bCs/>
                <w:sz w:val="24"/>
                <w:szCs w:val="24"/>
              </w:rPr>
            </w:pPr>
            <w:r w:rsidRPr="00D37B5A">
              <w:rPr>
                <w:rFonts w:ascii="Arial" w:hAnsi="Arial" w:cs="Arial"/>
                <w:b/>
                <w:bCs/>
                <w:sz w:val="24"/>
                <w:szCs w:val="24"/>
              </w:rPr>
              <w:t>ME</w:t>
            </w:r>
          </w:p>
        </w:tc>
        <w:tc>
          <w:tcPr>
            <w:tcW w:w="1418" w:type="dxa"/>
            <w:gridSpan w:val="2"/>
            <w:tcBorders>
              <w:top w:val="nil"/>
              <w:left w:val="nil"/>
              <w:bottom w:val="single" w:sz="4" w:space="0" w:color="auto"/>
              <w:right w:val="single" w:sz="4" w:space="0" w:color="auto"/>
            </w:tcBorders>
            <w:shd w:val="clear" w:color="000000" w:fill="FABF8F"/>
            <w:vAlign w:val="center"/>
            <w:tcPrChange w:id="1199" w:author="Yazar">
              <w:tcPr>
                <w:tcW w:w="1418" w:type="dxa"/>
                <w:gridSpan w:val="3"/>
                <w:tcBorders>
                  <w:top w:val="nil"/>
                  <w:left w:val="nil"/>
                  <w:bottom w:val="single" w:sz="4" w:space="0" w:color="auto"/>
                  <w:right w:val="single" w:sz="4" w:space="0" w:color="auto"/>
                </w:tcBorders>
                <w:shd w:val="clear" w:color="000000" w:fill="FABF8F"/>
                <w:vAlign w:val="center"/>
              </w:tcPr>
            </w:tcPrChange>
          </w:tcPr>
          <w:p w:rsidR="00897F01" w:rsidRPr="00D37B5A" w:rsidRDefault="00897F01">
            <w:pPr>
              <w:spacing w:after="0" w:line="360" w:lineRule="auto"/>
              <w:jc w:val="center"/>
              <w:rPr>
                <w:rFonts w:ascii="Arial" w:hAnsi="Arial" w:cs="Arial"/>
                <w:b/>
                <w:bCs/>
                <w:sz w:val="24"/>
                <w:szCs w:val="24"/>
              </w:rPr>
            </w:pPr>
            <w:del w:id="1200" w:author="Yazar">
              <w:r w:rsidRPr="00D37B5A" w:rsidDel="00E34976">
                <w:rPr>
                  <w:rFonts w:ascii="Arial" w:hAnsi="Arial" w:cs="Arial"/>
                  <w:b/>
                  <w:bCs/>
                  <w:sz w:val="24"/>
                  <w:szCs w:val="24"/>
                </w:rPr>
                <w:delText>G.SHDSL</w:delText>
              </w:r>
            </w:del>
          </w:p>
        </w:tc>
        <w:tc>
          <w:tcPr>
            <w:tcW w:w="1417" w:type="dxa"/>
            <w:tcBorders>
              <w:top w:val="single" w:sz="4" w:space="0" w:color="auto"/>
              <w:left w:val="nil"/>
              <w:bottom w:val="single" w:sz="4" w:space="0" w:color="auto"/>
              <w:right w:val="single" w:sz="4" w:space="0" w:color="auto"/>
            </w:tcBorders>
            <w:shd w:val="clear" w:color="000000" w:fill="FABF8F"/>
            <w:vAlign w:val="center"/>
            <w:tcPrChange w:id="1201" w:author="Yazar">
              <w:tcPr>
                <w:tcW w:w="1417" w:type="dxa"/>
                <w:gridSpan w:val="2"/>
                <w:tcBorders>
                  <w:top w:val="single" w:sz="4" w:space="0" w:color="auto"/>
                  <w:left w:val="nil"/>
                  <w:bottom w:val="single" w:sz="4" w:space="0" w:color="auto"/>
                  <w:right w:val="single" w:sz="4" w:space="0" w:color="auto"/>
                </w:tcBorders>
                <w:shd w:val="clear" w:color="000000" w:fill="FABF8F"/>
                <w:vAlign w:val="center"/>
              </w:tcPr>
            </w:tcPrChange>
          </w:tcPr>
          <w:p w:rsidR="00170CA7" w:rsidRDefault="00897F01">
            <w:pPr>
              <w:spacing w:after="0" w:line="360" w:lineRule="auto"/>
              <w:jc w:val="center"/>
              <w:rPr>
                <w:rFonts w:ascii="Arial" w:hAnsi="Arial" w:cs="Arial"/>
                <w:b/>
                <w:bCs/>
                <w:sz w:val="24"/>
                <w:szCs w:val="24"/>
              </w:rPr>
            </w:pPr>
            <w:r w:rsidRPr="00D37B5A">
              <w:rPr>
                <w:rFonts w:ascii="Arial" w:hAnsi="Arial" w:cs="Arial"/>
                <w:b/>
                <w:bCs/>
                <w:sz w:val="24"/>
                <w:szCs w:val="24"/>
              </w:rPr>
              <w:t>**</w:t>
            </w:r>
            <w:r w:rsidR="0069259B" w:rsidRPr="00D37B5A">
              <w:rPr>
                <w:rFonts w:ascii="Arial" w:hAnsi="Arial" w:cs="Arial"/>
                <w:b/>
                <w:bCs/>
                <w:sz w:val="24"/>
                <w:szCs w:val="24"/>
              </w:rPr>
              <w:t>FİBER</w:t>
            </w:r>
          </w:p>
          <w:p w:rsidR="00897F01" w:rsidRPr="00D37B5A" w:rsidRDefault="0069259B">
            <w:pPr>
              <w:spacing w:after="0" w:line="360" w:lineRule="auto"/>
              <w:jc w:val="center"/>
              <w:rPr>
                <w:rFonts w:ascii="Arial" w:hAnsi="Arial" w:cs="Arial"/>
                <w:b/>
                <w:bCs/>
                <w:sz w:val="24"/>
                <w:szCs w:val="24"/>
              </w:rPr>
            </w:pPr>
            <w:r w:rsidRPr="00D37B5A">
              <w:rPr>
                <w:rFonts w:ascii="Arial" w:hAnsi="Arial" w:cs="Arial"/>
                <w:b/>
                <w:bCs/>
                <w:sz w:val="24"/>
                <w:szCs w:val="24"/>
              </w:rPr>
              <w:t>LİNK</w:t>
            </w:r>
          </w:p>
        </w:tc>
        <w:tc>
          <w:tcPr>
            <w:tcW w:w="1276" w:type="dxa"/>
            <w:tcBorders>
              <w:top w:val="nil"/>
              <w:left w:val="single" w:sz="4" w:space="0" w:color="auto"/>
              <w:bottom w:val="single" w:sz="4" w:space="0" w:color="auto"/>
              <w:right w:val="single" w:sz="4" w:space="0" w:color="auto"/>
            </w:tcBorders>
            <w:shd w:val="clear" w:color="000000" w:fill="FABF8F"/>
            <w:noWrap/>
            <w:vAlign w:val="center"/>
            <w:hideMark/>
            <w:tcPrChange w:id="1202" w:author="Yazar">
              <w:tcPr>
                <w:tcW w:w="1276" w:type="dxa"/>
                <w:gridSpan w:val="2"/>
                <w:tcBorders>
                  <w:top w:val="nil"/>
                  <w:left w:val="single" w:sz="4" w:space="0" w:color="auto"/>
                  <w:bottom w:val="single" w:sz="4" w:space="0" w:color="auto"/>
                  <w:right w:val="single" w:sz="4" w:space="0" w:color="auto"/>
                </w:tcBorders>
                <w:shd w:val="clear" w:color="000000" w:fill="FABF8F"/>
                <w:noWrap/>
                <w:vAlign w:val="center"/>
                <w:hideMark/>
              </w:tcPr>
            </w:tcPrChange>
          </w:tcPr>
          <w:p w:rsidR="00897F01" w:rsidRPr="00D37B5A" w:rsidRDefault="00897F01">
            <w:pPr>
              <w:spacing w:after="0" w:line="360" w:lineRule="auto"/>
              <w:jc w:val="center"/>
              <w:rPr>
                <w:rFonts w:ascii="Arial" w:hAnsi="Arial" w:cs="Arial"/>
                <w:b/>
                <w:bCs/>
                <w:sz w:val="24"/>
                <w:szCs w:val="24"/>
              </w:rPr>
            </w:pPr>
            <w:r w:rsidRPr="00D37B5A">
              <w:rPr>
                <w:rFonts w:ascii="Arial" w:hAnsi="Arial" w:cs="Arial"/>
                <w:b/>
                <w:bCs/>
                <w:sz w:val="24"/>
                <w:szCs w:val="24"/>
              </w:rPr>
              <w:t>ME İnternet</w:t>
            </w:r>
          </w:p>
        </w:tc>
        <w:tc>
          <w:tcPr>
            <w:tcW w:w="1134" w:type="dxa"/>
            <w:tcBorders>
              <w:top w:val="nil"/>
              <w:left w:val="nil"/>
              <w:bottom w:val="single" w:sz="4" w:space="0" w:color="auto"/>
              <w:right w:val="single" w:sz="4" w:space="0" w:color="auto"/>
            </w:tcBorders>
            <w:shd w:val="clear" w:color="000000" w:fill="FABF8F"/>
            <w:noWrap/>
            <w:vAlign w:val="center"/>
            <w:tcPrChange w:id="1203" w:author="Yazar">
              <w:tcPr>
                <w:tcW w:w="1134" w:type="dxa"/>
                <w:gridSpan w:val="2"/>
                <w:tcBorders>
                  <w:top w:val="nil"/>
                  <w:left w:val="nil"/>
                  <w:bottom w:val="single" w:sz="4" w:space="0" w:color="auto"/>
                  <w:right w:val="single" w:sz="4" w:space="0" w:color="auto"/>
                </w:tcBorders>
                <w:shd w:val="clear" w:color="000000" w:fill="FABF8F"/>
                <w:noWrap/>
                <w:vAlign w:val="center"/>
              </w:tcPr>
            </w:tcPrChange>
          </w:tcPr>
          <w:p w:rsidR="00897F01" w:rsidRPr="00D37B5A" w:rsidRDefault="00897F01">
            <w:pPr>
              <w:spacing w:after="0" w:line="360" w:lineRule="auto"/>
              <w:jc w:val="center"/>
              <w:rPr>
                <w:rFonts w:ascii="Arial" w:hAnsi="Arial" w:cs="Arial"/>
                <w:b/>
                <w:bCs/>
                <w:sz w:val="24"/>
                <w:szCs w:val="24"/>
              </w:rPr>
            </w:pPr>
            <w:del w:id="1204" w:author="Yazar">
              <w:r w:rsidRPr="00D37B5A" w:rsidDel="00E34976">
                <w:rPr>
                  <w:rFonts w:ascii="Arial" w:hAnsi="Arial" w:cs="Arial"/>
                  <w:b/>
                  <w:bCs/>
                  <w:sz w:val="24"/>
                  <w:szCs w:val="24"/>
                </w:rPr>
                <w:delText>ATM İnternet</w:delText>
              </w:r>
            </w:del>
          </w:p>
        </w:tc>
        <w:tc>
          <w:tcPr>
            <w:tcW w:w="1276" w:type="dxa"/>
            <w:tcBorders>
              <w:top w:val="nil"/>
              <w:left w:val="nil"/>
              <w:bottom w:val="single" w:sz="4" w:space="0" w:color="auto"/>
              <w:right w:val="single" w:sz="4" w:space="0" w:color="auto"/>
            </w:tcBorders>
            <w:shd w:val="clear" w:color="000000" w:fill="FABF8F"/>
            <w:noWrap/>
            <w:vAlign w:val="center"/>
            <w:tcPrChange w:id="1205" w:author="Yazar">
              <w:tcPr>
                <w:tcW w:w="1276" w:type="dxa"/>
                <w:gridSpan w:val="2"/>
                <w:tcBorders>
                  <w:top w:val="nil"/>
                  <w:left w:val="nil"/>
                  <w:bottom w:val="single" w:sz="4" w:space="0" w:color="auto"/>
                  <w:right w:val="single" w:sz="4" w:space="0" w:color="auto"/>
                </w:tcBorders>
                <w:shd w:val="clear" w:color="000000" w:fill="FABF8F"/>
                <w:noWrap/>
                <w:vAlign w:val="center"/>
              </w:tcPr>
            </w:tcPrChange>
          </w:tcPr>
          <w:p w:rsidR="00897F01" w:rsidRPr="00D37B5A" w:rsidRDefault="00897F01">
            <w:pPr>
              <w:spacing w:after="0" w:line="360" w:lineRule="auto"/>
              <w:jc w:val="center"/>
              <w:rPr>
                <w:rFonts w:ascii="Arial" w:hAnsi="Arial" w:cs="Arial"/>
                <w:b/>
                <w:bCs/>
                <w:sz w:val="24"/>
                <w:szCs w:val="24"/>
              </w:rPr>
            </w:pPr>
            <w:del w:id="1206" w:author="Yazar">
              <w:r w:rsidRPr="00D37B5A" w:rsidDel="00E34976">
                <w:rPr>
                  <w:rFonts w:ascii="Arial" w:hAnsi="Arial" w:cs="Arial"/>
                  <w:b/>
                  <w:bCs/>
                  <w:sz w:val="24"/>
                  <w:szCs w:val="24"/>
                </w:rPr>
                <w:delText>FR İnternet</w:delText>
              </w:r>
            </w:del>
          </w:p>
        </w:tc>
      </w:tr>
      <w:tr w:rsidR="001D1D95" w:rsidRPr="00D37B5A" w:rsidTr="00B239D2">
        <w:tblPrEx>
          <w:tblW w:w="9863" w:type="dxa"/>
          <w:tblInd w:w="55" w:type="dxa"/>
          <w:tblLayout w:type="fixed"/>
          <w:tblCellMar>
            <w:left w:w="70" w:type="dxa"/>
            <w:right w:w="70" w:type="dxa"/>
          </w:tblCellMar>
          <w:tblPrExChange w:id="1207" w:author="Yazar">
            <w:tblPrEx>
              <w:tblW w:w="9863" w:type="dxa"/>
              <w:tblInd w:w="55" w:type="dxa"/>
              <w:tblLayout w:type="fixed"/>
              <w:tblCellMar>
                <w:left w:w="70" w:type="dxa"/>
                <w:right w:w="70" w:type="dxa"/>
              </w:tblCellMar>
            </w:tblPrEx>
          </w:tblPrExChange>
        </w:tblPrEx>
        <w:trPr>
          <w:trHeight w:val="642"/>
          <w:trPrChange w:id="1208" w:author="Yazar">
            <w:trPr>
              <w:gridAfter w:val="0"/>
              <w:trHeight w:val="642"/>
            </w:trPr>
          </w:trPrChange>
        </w:trPr>
        <w:tc>
          <w:tcPr>
            <w:tcW w:w="467" w:type="dxa"/>
            <w:vMerge w:val="restart"/>
            <w:tcBorders>
              <w:top w:val="single" w:sz="4" w:space="0" w:color="auto"/>
              <w:left w:val="single" w:sz="4" w:space="0" w:color="auto"/>
              <w:bottom w:val="single" w:sz="4" w:space="0" w:color="000000"/>
              <w:right w:val="single" w:sz="4" w:space="0" w:color="auto"/>
            </w:tcBorders>
            <w:shd w:val="clear" w:color="000000" w:fill="FABF8F"/>
            <w:noWrap/>
            <w:textDirection w:val="btLr"/>
            <w:vAlign w:val="center"/>
            <w:hideMark/>
            <w:tcPrChange w:id="1209" w:author="Yazar">
              <w:tcPr>
                <w:tcW w:w="467" w:type="dxa"/>
                <w:gridSpan w:val="2"/>
                <w:vMerge w:val="restart"/>
                <w:tcBorders>
                  <w:top w:val="single" w:sz="4" w:space="0" w:color="auto"/>
                  <w:left w:val="single" w:sz="4" w:space="0" w:color="auto"/>
                  <w:bottom w:val="single" w:sz="4" w:space="0" w:color="000000"/>
                  <w:right w:val="single" w:sz="4" w:space="0" w:color="auto"/>
                </w:tcBorders>
                <w:shd w:val="clear" w:color="000000" w:fill="FABF8F"/>
                <w:noWrap/>
                <w:textDirection w:val="btLr"/>
                <w:vAlign w:val="center"/>
                <w:hideMark/>
              </w:tcPr>
            </w:tcPrChange>
          </w:tcPr>
          <w:p w:rsidR="00897F01" w:rsidRPr="00D37B5A" w:rsidRDefault="00897F01">
            <w:pPr>
              <w:spacing w:after="0" w:line="360" w:lineRule="auto"/>
              <w:jc w:val="center"/>
              <w:rPr>
                <w:rFonts w:ascii="Arial" w:hAnsi="Arial" w:cs="Arial"/>
                <w:b/>
                <w:bCs/>
                <w:sz w:val="24"/>
                <w:szCs w:val="24"/>
              </w:rPr>
            </w:pPr>
            <w:r w:rsidRPr="00D37B5A">
              <w:rPr>
                <w:rFonts w:ascii="Arial" w:hAnsi="Arial" w:cs="Arial"/>
                <w:b/>
                <w:bCs/>
                <w:sz w:val="24"/>
                <w:szCs w:val="24"/>
              </w:rPr>
              <w:t>ESKİ HİZMET</w:t>
            </w:r>
          </w:p>
        </w:tc>
        <w:tc>
          <w:tcPr>
            <w:tcW w:w="1640" w:type="dxa"/>
            <w:gridSpan w:val="2"/>
            <w:tcBorders>
              <w:top w:val="nil"/>
              <w:left w:val="nil"/>
              <w:bottom w:val="single" w:sz="4" w:space="0" w:color="auto"/>
              <w:right w:val="single" w:sz="4" w:space="0" w:color="auto"/>
            </w:tcBorders>
            <w:shd w:val="clear" w:color="000000" w:fill="FABF8F"/>
            <w:vAlign w:val="center"/>
            <w:hideMark/>
            <w:tcPrChange w:id="1210" w:author="Yazar">
              <w:tcPr>
                <w:tcW w:w="1640" w:type="dxa"/>
                <w:gridSpan w:val="3"/>
                <w:tcBorders>
                  <w:top w:val="nil"/>
                  <w:left w:val="nil"/>
                  <w:bottom w:val="single" w:sz="4" w:space="0" w:color="auto"/>
                  <w:right w:val="single" w:sz="4" w:space="0" w:color="auto"/>
                </w:tcBorders>
                <w:shd w:val="clear" w:color="000000" w:fill="FABF8F"/>
                <w:vAlign w:val="center"/>
                <w:hideMark/>
              </w:tcPr>
            </w:tcPrChange>
          </w:tcPr>
          <w:p w:rsidR="00897F01" w:rsidRPr="00D37B5A" w:rsidRDefault="00897F01" w:rsidP="000B402B">
            <w:pPr>
              <w:spacing w:after="0" w:line="360" w:lineRule="auto"/>
              <w:jc w:val="center"/>
              <w:rPr>
                <w:rFonts w:ascii="Arial" w:hAnsi="Arial" w:cs="Arial"/>
                <w:b/>
                <w:bCs/>
                <w:sz w:val="24"/>
                <w:szCs w:val="24"/>
              </w:rPr>
            </w:pPr>
            <w:r w:rsidRPr="00D37B5A">
              <w:rPr>
                <w:rFonts w:ascii="Arial" w:hAnsi="Arial" w:cs="Arial"/>
                <w:b/>
                <w:bCs/>
                <w:sz w:val="24"/>
                <w:szCs w:val="24"/>
              </w:rPr>
              <w:t>ME</w:t>
            </w:r>
          </w:p>
        </w:tc>
        <w:tc>
          <w:tcPr>
            <w:tcW w:w="1235" w:type="dxa"/>
            <w:tcBorders>
              <w:top w:val="nil"/>
              <w:left w:val="nil"/>
              <w:bottom w:val="single" w:sz="4" w:space="0" w:color="auto"/>
              <w:right w:val="single" w:sz="4" w:space="0" w:color="auto"/>
            </w:tcBorders>
            <w:shd w:val="clear" w:color="auto" w:fill="C4BC96" w:themeFill="background2" w:themeFillShade="BF"/>
            <w:noWrap/>
            <w:vAlign w:val="center"/>
            <w:hideMark/>
            <w:tcPrChange w:id="1211" w:author="Yazar">
              <w:tcPr>
                <w:tcW w:w="1235"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897F01" w:rsidRPr="008C5A0D" w:rsidRDefault="00897F01" w:rsidP="000B402B">
            <w:pPr>
              <w:spacing w:after="0" w:line="360" w:lineRule="auto"/>
              <w:jc w:val="center"/>
              <w:rPr>
                <w:rFonts w:ascii="Arial" w:hAnsi="Arial" w:cs="Arial"/>
                <w:sz w:val="24"/>
                <w:szCs w:val="24"/>
              </w:rPr>
            </w:pPr>
          </w:p>
        </w:tc>
        <w:tc>
          <w:tcPr>
            <w:tcW w:w="1418" w:type="dxa"/>
            <w:gridSpan w:val="2"/>
            <w:tcBorders>
              <w:top w:val="single" w:sz="4" w:space="0" w:color="auto"/>
              <w:left w:val="nil"/>
              <w:bottom w:val="single" w:sz="4" w:space="0" w:color="auto"/>
              <w:right w:val="single" w:sz="4" w:space="0" w:color="auto"/>
            </w:tcBorders>
            <w:shd w:val="clear" w:color="000000" w:fill="FDE9D9"/>
            <w:noWrap/>
            <w:vAlign w:val="center"/>
            <w:tcPrChange w:id="1212" w:author="Yazar">
              <w:tcPr>
                <w:tcW w:w="1418" w:type="dxa"/>
                <w:gridSpan w:val="3"/>
                <w:tcBorders>
                  <w:top w:val="single" w:sz="4" w:space="0" w:color="auto"/>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213" w:author="Yazar">
              <w:r w:rsidRPr="008C5A0D" w:rsidDel="00E34976">
                <w:rPr>
                  <w:rFonts w:ascii="Arial" w:hAnsi="Arial" w:cs="Arial"/>
                  <w:sz w:val="24"/>
                  <w:szCs w:val="24"/>
                </w:rPr>
                <w:delText>*9/11/13</w:delText>
              </w:r>
            </w:del>
          </w:p>
        </w:tc>
        <w:tc>
          <w:tcPr>
            <w:tcW w:w="1417" w:type="dxa"/>
            <w:tcBorders>
              <w:top w:val="single" w:sz="4" w:space="0" w:color="auto"/>
              <w:left w:val="nil"/>
              <w:bottom w:val="single" w:sz="4" w:space="0" w:color="auto"/>
              <w:right w:val="single" w:sz="4" w:space="0" w:color="auto"/>
            </w:tcBorders>
            <w:shd w:val="clear" w:color="000000" w:fill="FDE9D9"/>
            <w:vAlign w:val="center"/>
            <w:tcPrChange w:id="1214" w:author="Yazar">
              <w:tcPr>
                <w:tcW w:w="1417" w:type="dxa"/>
                <w:gridSpan w:val="2"/>
                <w:tcBorders>
                  <w:top w:val="single" w:sz="4" w:space="0" w:color="auto"/>
                  <w:left w:val="nil"/>
                  <w:bottom w:val="single" w:sz="4" w:space="0" w:color="auto"/>
                  <w:right w:val="single" w:sz="4" w:space="0" w:color="auto"/>
                </w:tcBorders>
                <w:shd w:val="clear" w:color="000000" w:fill="FDE9D9"/>
                <w:vAlign w:val="center"/>
              </w:tcPr>
            </w:tcPrChange>
          </w:tcPr>
          <w:p w:rsidR="00897F01" w:rsidRPr="008C5A0D" w:rsidRDefault="00897F01" w:rsidP="000B402B">
            <w:pPr>
              <w:spacing w:after="0" w:line="360" w:lineRule="auto"/>
              <w:jc w:val="center"/>
              <w:rPr>
                <w:rFonts w:ascii="Arial" w:hAnsi="Arial" w:cs="Arial"/>
                <w:sz w:val="24"/>
                <w:szCs w:val="24"/>
              </w:rPr>
            </w:pPr>
            <w:r w:rsidRPr="008C5A0D">
              <w:rPr>
                <w:rFonts w:ascii="Arial" w:hAnsi="Arial" w:cs="Arial"/>
                <w:sz w:val="24"/>
                <w:szCs w:val="24"/>
              </w:rPr>
              <w:t>*9/11/13</w:t>
            </w:r>
          </w:p>
        </w:tc>
        <w:tc>
          <w:tcPr>
            <w:tcW w:w="127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215" w:author="Yazar">
              <w:tcPr>
                <w:tcW w:w="1276" w:type="dxa"/>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tcPrChange>
          </w:tcPr>
          <w:p w:rsidR="00897F01" w:rsidRPr="008C5A0D" w:rsidRDefault="00E34976" w:rsidP="000B402B">
            <w:pPr>
              <w:spacing w:after="0" w:line="360" w:lineRule="auto"/>
              <w:jc w:val="center"/>
              <w:rPr>
                <w:rFonts w:ascii="Arial" w:hAnsi="Arial" w:cs="Arial"/>
                <w:sz w:val="24"/>
                <w:szCs w:val="24"/>
              </w:rPr>
            </w:pPr>
            <w:ins w:id="1216" w:author="Yazar">
              <w:r>
                <w:rPr>
                  <w:rFonts w:ascii="Arial" w:hAnsi="Arial" w:cs="Arial"/>
                  <w:sz w:val="24"/>
                  <w:szCs w:val="24"/>
                </w:rPr>
                <w:t>***</w:t>
              </w:r>
            </w:ins>
            <w:r w:rsidR="00897F01" w:rsidRPr="008C5A0D">
              <w:rPr>
                <w:rFonts w:ascii="Arial" w:hAnsi="Arial" w:cs="Arial"/>
                <w:sz w:val="24"/>
                <w:szCs w:val="24"/>
              </w:rPr>
              <w:t>25</w:t>
            </w:r>
          </w:p>
        </w:tc>
        <w:tc>
          <w:tcPr>
            <w:tcW w:w="1134" w:type="dxa"/>
            <w:tcBorders>
              <w:top w:val="single" w:sz="4" w:space="0" w:color="auto"/>
              <w:left w:val="nil"/>
              <w:bottom w:val="single" w:sz="4" w:space="0" w:color="auto"/>
              <w:right w:val="single" w:sz="4" w:space="0" w:color="auto"/>
            </w:tcBorders>
            <w:shd w:val="clear" w:color="000000" w:fill="FDE9D9"/>
            <w:noWrap/>
            <w:vAlign w:val="center"/>
            <w:tcPrChange w:id="1217" w:author="Yazar">
              <w:tcPr>
                <w:tcW w:w="1134" w:type="dxa"/>
                <w:gridSpan w:val="2"/>
                <w:tcBorders>
                  <w:top w:val="single" w:sz="4" w:space="0" w:color="auto"/>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218" w:author="Yazar">
              <w:r w:rsidRPr="008C5A0D" w:rsidDel="00E34976">
                <w:rPr>
                  <w:rFonts w:ascii="Arial" w:hAnsi="Arial" w:cs="Arial"/>
                  <w:sz w:val="24"/>
                  <w:szCs w:val="24"/>
                </w:rPr>
                <w:delText>25</w:delText>
              </w:r>
            </w:del>
          </w:p>
        </w:tc>
        <w:tc>
          <w:tcPr>
            <w:tcW w:w="1276" w:type="dxa"/>
            <w:tcBorders>
              <w:top w:val="single" w:sz="4" w:space="0" w:color="auto"/>
              <w:left w:val="nil"/>
              <w:bottom w:val="single" w:sz="4" w:space="0" w:color="auto"/>
              <w:right w:val="single" w:sz="4" w:space="0" w:color="auto"/>
            </w:tcBorders>
            <w:shd w:val="clear" w:color="000000" w:fill="FDE9D9"/>
            <w:noWrap/>
            <w:vAlign w:val="center"/>
            <w:tcPrChange w:id="1219" w:author="Yazar">
              <w:tcPr>
                <w:tcW w:w="1276" w:type="dxa"/>
                <w:gridSpan w:val="2"/>
                <w:tcBorders>
                  <w:top w:val="single" w:sz="4" w:space="0" w:color="auto"/>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220" w:author="Yazar">
              <w:r w:rsidRPr="008C5A0D" w:rsidDel="00E34976">
                <w:rPr>
                  <w:rFonts w:ascii="Arial" w:hAnsi="Arial" w:cs="Arial"/>
                  <w:sz w:val="24"/>
                  <w:szCs w:val="24"/>
                </w:rPr>
                <w:delText>25</w:delText>
              </w:r>
            </w:del>
          </w:p>
        </w:tc>
      </w:tr>
      <w:tr w:rsidR="001D1D95" w:rsidRPr="00D37B5A" w:rsidTr="000B402B">
        <w:trPr>
          <w:trHeight w:val="642"/>
        </w:trPr>
        <w:tc>
          <w:tcPr>
            <w:tcW w:w="467" w:type="dxa"/>
            <w:vMerge/>
            <w:tcBorders>
              <w:top w:val="single" w:sz="4" w:space="0" w:color="auto"/>
              <w:left w:val="single" w:sz="4" w:space="0" w:color="auto"/>
              <w:bottom w:val="single" w:sz="4" w:space="0" w:color="000000"/>
              <w:right w:val="single" w:sz="4" w:space="0" w:color="auto"/>
            </w:tcBorders>
            <w:vAlign w:val="center"/>
            <w:hideMark/>
          </w:tcPr>
          <w:p w:rsidR="00897F01" w:rsidRPr="00D37B5A" w:rsidRDefault="00897F01" w:rsidP="000B402B">
            <w:pPr>
              <w:spacing w:after="0" w:line="360" w:lineRule="auto"/>
              <w:jc w:val="center"/>
              <w:rPr>
                <w:rFonts w:ascii="Arial" w:hAnsi="Arial" w:cs="Arial"/>
                <w:b/>
                <w:bCs/>
                <w:sz w:val="24"/>
                <w:szCs w:val="24"/>
              </w:rPr>
            </w:pPr>
          </w:p>
        </w:tc>
        <w:tc>
          <w:tcPr>
            <w:tcW w:w="1640" w:type="dxa"/>
            <w:gridSpan w:val="2"/>
            <w:tcBorders>
              <w:top w:val="nil"/>
              <w:left w:val="nil"/>
              <w:bottom w:val="single" w:sz="4" w:space="0" w:color="auto"/>
              <w:right w:val="single" w:sz="4" w:space="0" w:color="auto"/>
            </w:tcBorders>
            <w:shd w:val="clear" w:color="000000" w:fill="FABF8F"/>
            <w:vAlign w:val="center"/>
          </w:tcPr>
          <w:p w:rsidR="00897F01" w:rsidRPr="00D37B5A" w:rsidRDefault="00897F01" w:rsidP="000B402B">
            <w:pPr>
              <w:spacing w:after="0" w:line="360" w:lineRule="auto"/>
              <w:jc w:val="center"/>
              <w:rPr>
                <w:rFonts w:ascii="Arial" w:hAnsi="Arial" w:cs="Arial"/>
                <w:b/>
                <w:bCs/>
                <w:sz w:val="24"/>
                <w:szCs w:val="24"/>
              </w:rPr>
            </w:pPr>
            <w:del w:id="1221" w:author="Yazar">
              <w:r w:rsidRPr="00D37B5A" w:rsidDel="00E34976">
                <w:rPr>
                  <w:rFonts w:ascii="Arial" w:hAnsi="Arial" w:cs="Arial"/>
                  <w:b/>
                  <w:bCs/>
                  <w:sz w:val="24"/>
                  <w:szCs w:val="24"/>
                </w:rPr>
                <w:delText>G.SHDSL</w:delText>
              </w:r>
            </w:del>
          </w:p>
        </w:tc>
        <w:tc>
          <w:tcPr>
            <w:tcW w:w="1235" w:type="dxa"/>
            <w:tcBorders>
              <w:top w:val="nil"/>
              <w:left w:val="nil"/>
              <w:bottom w:val="single" w:sz="4" w:space="0" w:color="auto"/>
              <w:right w:val="single" w:sz="4" w:space="0" w:color="auto"/>
            </w:tcBorders>
            <w:shd w:val="clear" w:color="000000" w:fill="FDE9D9"/>
            <w:noWrap/>
            <w:vAlign w:val="center"/>
          </w:tcPr>
          <w:p w:rsidR="00897F01" w:rsidRPr="008C5A0D" w:rsidRDefault="00897F01" w:rsidP="000B402B">
            <w:pPr>
              <w:spacing w:after="0" w:line="360" w:lineRule="auto"/>
              <w:jc w:val="center"/>
              <w:rPr>
                <w:rFonts w:ascii="Arial" w:hAnsi="Arial" w:cs="Arial"/>
                <w:sz w:val="24"/>
                <w:szCs w:val="24"/>
              </w:rPr>
            </w:pPr>
            <w:del w:id="1222" w:author="Yazar">
              <w:r w:rsidRPr="008C5A0D" w:rsidDel="00E34976">
                <w:rPr>
                  <w:rFonts w:ascii="Arial" w:hAnsi="Arial" w:cs="Arial"/>
                  <w:sz w:val="24"/>
                  <w:szCs w:val="24"/>
                </w:rPr>
                <w:delText>*14/14/16</w:delText>
              </w:r>
            </w:del>
          </w:p>
        </w:tc>
        <w:tc>
          <w:tcPr>
            <w:tcW w:w="1418" w:type="dxa"/>
            <w:gridSpan w:val="2"/>
            <w:tcBorders>
              <w:top w:val="nil"/>
              <w:left w:val="nil"/>
              <w:bottom w:val="single" w:sz="4" w:space="0" w:color="auto"/>
              <w:right w:val="single" w:sz="4" w:space="0" w:color="auto"/>
            </w:tcBorders>
            <w:shd w:val="clear" w:color="auto" w:fill="C4BC96" w:themeFill="background2" w:themeFillShade="BF"/>
            <w:noWrap/>
            <w:vAlign w:val="center"/>
          </w:tcPr>
          <w:p w:rsidR="00897F01" w:rsidRPr="008C5A0D" w:rsidRDefault="00897F01" w:rsidP="000B402B">
            <w:pPr>
              <w:spacing w:after="0" w:line="360" w:lineRule="auto"/>
              <w:jc w:val="center"/>
              <w:rPr>
                <w:rFonts w:ascii="Arial" w:hAnsi="Arial" w:cs="Arial"/>
                <w:sz w:val="24"/>
                <w:szCs w:val="24"/>
              </w:rPr>
            </w:pPr>
          </w:p>
        </w:tc>
        <w:tc>
          <w:tcPr>
            <w:tcW w:w="1417" w:type="dxa"/>
            <w:tcBorders>
              <w:top w:val="single" w:sz="4" w:space="0" w:color="auto"/>
              <w:left w:val="nil"/>
              <w:bottom w:val="single" w:sz="4" w:space="0" w:color="auto"/>
              <w:right w:val="single" w:sz="4" w:space="0" w:color="auto"/>
            </w:tcBorders>
            <w:shd w:val="clear" w:color="000000" w:fill="FDE9D9"/>
            <w:vAlign w:val="center"/>
          </w:tcPr>
          <w:p w:rsidR="00897F01" w:rsidRPr="008C5A0D" w:rsidRDefault="00897F01" w:rsidP="000B402B">
            <w:pPr>
              <w:spacing w:after="0" w:line="360" w:lineRule="auto"/>
              <w:jc w:val="center"/>
              <w:rPr>
                <w:rFonts w:ascii="Arial" w:hAnsi="Arial" w:cs="Arial"/>
                <w:sz w:val="24"/>
                <w:szCs w:val="24"/>
              </w:rPr>
            </w:pPr>
            <w:del w:id="1223" w:author="Yazar">
              <w:r w:rsidRPr="008C5A0D" w:rsidDel="00E34976">
                <w:rPr>
                  <w:rFonts w:ascii="Arial" w:hAnsi="Arial" w:cs="Arial"/>
                  <w:sz w:val="24"/>
                  <w:szCs w:val="24"/>
                </w:rPr>
                <w:delText>*9/11/13</w:delText>
              </w:r>
            </w:del>
          </w:p>
        </w:tc>
        <w:tc>
          <w:tcPr>
            <w:tcW w:w="1276" w:type="dxa"/>
            <w:tcBorders>
              <w:top w:val="nil"/>
              <w:left w:val="single" w:sz="4" w:space="0" w:color="auto"/>
              <w:bottom w:val="single" w:sz="4" w:space="0" w:color="auto"/>
              <w:right w:val="single" w:sz="4" w:space="0" w:color="auto"/>
            </w:tcBorders>
            <w:shd w:val="clear" w:color="000000" w:fill="FDE9D9"/>
            <w:noWrap/>
            <w:vAlign w:val="center"/>
          </w:tcPr>
          <w:p w:rsidR="00897F01" w:rsidRPr="008C5A0D" w:rsidRDefault="00897F01" w:rsidP="000B402B">
            <w:pPr>
              <w:spacing w:after="0" w:line="360" w:lineRule="auto"/>
              <w:jc w:val="center"/>
              <w:rPr>
                <w:rFonts w:ascii="Arial" w:hAnsi="Arial" w:cs="Arial"/>
                <w:sz w:val="24"/>
                <w:szCs w:val="24"/>
              </w:rPr>
            </w:pPr>
            <w:del w:id="1224" w:author="Yazar">
              <w:r w:rsidRPr="008C5A0D" w:rsidDel="00E34976">
                <w:rPr>
                  <w:rFonts w:ascii="Arial" w:hAnsi="Arial" w:cs="Arial"/>
                  <w:sz w:val="24"/>
                  <w:szCs w:val="24"/>
                </w:rPr>
                <w:delText>25</w:delText>
              </w:r>
            </w:del>
          </w:p>
        </w:tc>
        <w:tc>
          <w:tcPr>
            <w:tcW w:w="1134" w:type="dxa"/>
            <w:tcBorders>
              <w:top w:val="nil"/>
              <w:left w:val="nil"/>
              <w:bottom w:val="single" w:sz="4" w:space="0" w:color="auto"/>
              <w:right w:val="single" w:sz="4" w:space="0" w:color="auto"/>
            </w:tcBorders>
            <w:shd w:val="clear" w:color="000000" w:fill="FDE9D9"/>
            <w:noWrap/>
            <w:vAlign w:val="center"/>
          </w:tcPr>
          <w:p w:rsidR="00897F01" w:rsidRPr="008C5A0D" w:rsidRDefault="00897F01" w:rsidP="000B402B">
            <w:pPr>
              <w:spacing w:after="0" w:line="360" w:lineRule="auto"/>
              <w:jc w:val="center"/>
              <w:rPr>
                <w:rFonts w:ascii="Arial" w:hAnsi="Arial" w:cs="Arial"/>
                <w:sz w:val="24"/>
                <w:szCs w:val="24"/>
              </w:rPr>
            </w:pPr>
            <w:del w:id="1225" w:author="Yazar">
              <w:r w:rsidRPr="008C5A0D" w:rsidDel="00E34976">
                <w:rPr>
                  <w:rFonts w:ascii="Arial" w:hAnsi="Arial" w:cs="Arial"/>
                  <w:sz w:val="24"/>
                  <w:szCs w:val="24"/>
                </w:rPr>
                <w:delText>25</w:delText>
              </w:r>
            </w:del>
          </w:p>
        </w:tc>
        <w:tc>
          <w:tcPr>
            <w:tcW w:w="1276" w:type="dxa"/>
            <w:tcBorders>
              <w:top w:val="nil"/>
              <w:left w:val="nil"/>
              <w:bottom w:val="single" w:sz="4" w:space="0" w:color="auto"/>
              <w:right w:val="single" w:sz="4" w:space="0" w:color="auto"/>
            </w:tcBorders>
            <w:shd w:val="clear" w:color="000000" w:fill="FDE9D9"/>
            <w:noWrap/>
            <w:vAlign w:val="center"/>
          </w:tcPr>
          <w:p w:rsidR="00897F01" w:rsidRPr="008C5A0D" w:rsidRDefault="00897F01" w:rsidP="000B402B">
            <w:pPr>
              <w:spacing w:after="0" w:line="360" w:lineRule="auto"/>
              <w:jc w:val="center"/>
              <w:rPr>
                <w:rFonts w:ascii="Arial" w:hAnsi="Arial" w:cs="Arial"/>
                <w:sz w:val="24"/>
                <w:szCs w:val="24"/>
              </w:rPr>
            </w:pPr>
            <w:del w:id="1226" w:author="Yazar">
              <w:r w:rsidRPr="008C5A0D" w:rsidDel="00E34976">
                <w:rPr>
                  <w:rFonts w:ascii="Arial" w:hAnsi="Arial" w:cs="Arial"/>
                  <w:sz w:val="24"/>
                  <w:szCs w:val="24"/>
                </w:rPr>
                <w:delText>25</w:delText>
              </w:r>
            </w:del>
          </w:p>
        </w:tc>
      </w:tr>
      <w:tr w:rsidR="001D1D95" w:rsidRPr="00D37B5A" w:rsidTr="00B239D2">
        <w:tblPrEx>
          <w:tblW w:w="9863" w:type="dxa"/>
          <w:tblInd w:w="55" w:type="dxa"/>
          <w:tblLayout w:type="fixed"/>
          <w:tblCellMar>
            <w:left w:w="70" w:type="dxa"/>
            <w:right w:w="70" w:type="dxa"/>
          </w:tblCellMar>
          <w:tblPrExChange w:id="1227" w:author="Yazar">
            <w:tblPrEx>
              <w:tblW w:w="9863" w:type="dxa"/>
              <w:tblInd w:w="55" w:type="dxa"/>
              <w:tblLayout w:type="fixed"/>
              <w:tblCellMar>
                <w:left w:w="70" w:type="dxa"/>
                <w:right w:w="70" w:type="dxa"/>
              </w:tblCellMar>
            </w:tblPrEx>
          </w:tblPrExChange>
        </w:tblPrEx>
        <w:trPr>
          <w:trHeight w:val="642"/>
          <w:trPrChange w:id="1228" w:author="Yazar">
            <w:trPr>
              <w:gridAfter w:val="0"/>
              <w:trHeight w:val="642"/>
            </w:trPr>
          </w:trPrChange>
        </w:trPr>
        <w:tc>
          <w:tcPr>
            <w:tcW w:w="467" w:type="dxa"/>
            <w:vMerge/>
            <w:tcBorders>
              <w:top w:val="single" w:sz="4" w:space="0" w:color="auto"/>
              <w:left w:val="single" w:sz="4" w:space="0" w:color="auto"/>
              <w:bottom w:val="single" w:sz="4" w:space="0" w:color="000000"/>
              <w:right w:val="single" w:sz="4" w:space="0" w:color="auto"/>
            </w:tcBorders>
            <w:vAlign w:val="center"/>
            <w:hideMark/>
            <w:tcPrChange w:id="1229" w:author="Yazar">
              <w:tcPr>
                <w:tcW w:w="467"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897F01" w:rsidRPr="00D37B5A" w:rsidRDefault="00897F01" w:rsidP="000B402B">
            <w:pPr>
              <w:spacing w:after="0" w:line="360" w:lineRule="auto"/>
              <w:jc w:val="center"/>
              <w:rPr>
                <w:rFonts w:ascii="Arial" w:hAnsi="Arial" w:cs="Arial"/>
                <w:b/>
                <w:bCs/>
                <w:sz w:val="24"/>
                <w:szCs w:val="24"/>
              </w:rPr>
            </w:pPr>
          </w:p>
        </w:tc>
        <w:tc>
          <w:tcPr>
            <w:tcW w:w="1640" w:type="dxa"/>
            <w:gridSpan w:val="2"/>
            <w:tcBorders>
              <w:top w:val="nil"/>
              <w:left w:val="nil"/>
              <w:bottom w:val="single" w:sz="4" w:space="0" w:color="auto"/>
              <w:right w:val="single" w:sz="4" w:space="0" w:color="auto"/>
            </w:tcBorders>
            <w:shd w:val="clear" w:color="000000" w:fill="FABF8F"/>
            <w:vAlign w:val="center"/>
            <w:hideMark/>
            <w:tcPrChange w:id="1230" w:author="Yazar">
              <w:tcPr>
                <w:tcW w:w="1640" w:type="dxa"/>
                <w:gridSpan w:val="3"/>
                <w:tcBorders>
                  <w:top w:val="nil"/>
                  <w:left w:val="nil"/>
                  <w:bottom w:val="single" w:sz="4" w:space="0" w:color="auto"/>
                  <w:right w:val="single" w:sz="4" w:space="0" w:color="auto"/>
                </w:tcBorders>
                <w:shd w:val="clear" w:color="000000" w:fill="FABF8F"/>
                <w:vAlign w:val="center"/>
                <w:hideMark/>
              </w:tcPr>
            </w:tcPrChange>
          </w:tcPr>
          <w:p w:rsidR="00897F01" w:rsidRPr="00D37B5A" w:rsidRDefault="0069259B" w:rsidP="000B402B">
            <w:pPr>
              <w:spacing w:after="0" w:line="360" w:lineRule="auto"/>
              <w:jc w:val="center"/>
              <w:rPr>
                <w:rFonts w:ascii="Arial" w:hAnsi="Arial" w:cs="Arial"/>
                <w:b/>
                <w:bCs/>
                <w:sz w:val="24"/>
                <w:szCs w:val="24"/>
              </w:rPr>
            </w:pPr>
            <w:r w:rsidRPr="00D37B5A">
              <w:rPr>
                <w:rFonts w:ascii="Arial" w:hAnsi="Arial" w:cs="Arial"/>
                <w:b/>
                <w:bCs/>
                <w:sz w:val="24"/>
                <w:szCs w:val="24"/>
              </w:rPr>
              <w:t>FİBERLİNK</w:t>
            </w:r>
          </w:p>
        </w:tc>
        <w:tc>
          <w:tcPr>
            <w:tcW w:w="1235" w:type="dxa"/>
            <w:tcBorders>
              <w:top w:val="nil"/>
              <w:left w:val="nil"/>
              <w:bottom w:val="single" w:sz="4" w:space="0" w:color="auto"/>
              <w:right w:val="single" w:sz="4" w:space="0" w:color="auto"/>
            </w:tcBorders>
            <w:shd w:val="clear" w:color="000000" w:fill="FDE9D9"/>
            <w:noWrap/>
            <w:vAlign w:val="center"/>
            <w:hideMark/>
            <w:tcPrChange w:id="1231" w:author="Yazar">
              <w:tcPr>
                <w:tcW w:w="1235" w:type="dxa"/>
                <w:gridSpan w:val="2"/>
                <w:tcBorders>
                  <w:top w:val="nil"/>
                  <w:left w:val="nil"/>
                  <w:bottom w:val="single" w:sz="4" w:space="0" w:color="auto"/>
                  <w:right w:val="single" w:sz="4" w:space="0" w:color="auto"/>
                </w:tcBorders>
                <w:shd w:val="clear" w:color="000000" w:fill="FDE9D9"/>
                <w:noWrap/>
                <w:vAlign w:val="center"/>
                <w:hideMark/>
              </w:tcPr>
            </w:tcPrChange>
          </w:tcPr>
          <w:p w:rsidR="00897F01" w:rsidRPr="008C5A0D" w:rsidRDefault="00897F01" w:rsidP="000B402B">
            <w:pPr>
              <w:spacing w:after="0" w:line="360" w:lineRule="auto"/>
              <w:jc w:val="center"/>
              <w:rPr>
                <w:rFonts w:ascii="Arial" w:hAnsi="Arial" w:cs="Arial"/>
                <w:sz w:val="24"/>
                <w:szCs w:val="24"/>
              </w:rPr>
            </w:pPr>
            <w:r w:rsidRPr="008C5A0D">
              <w:rPr>
                <w:rFonts w:ascii="Arial" w:hAnsi="Arial" w:cs="Arial"/>
                <w:sz w:val="24"/>
                <w:szCs w:val="24"/>
              </w:rPr>
              <w:t>*14/14/16</w:t>
            </w:r>
          </w:p>
        </w:tc>
        <w:tc>
          <w:tcPr>
            <w:tcW w:w="1418" w:type="dxa"/>
            <w:gridSpan w:val="2"/>
            <w:tcBorders>
              <w:top w:val="nil"/>
              <w:left w:val="nil"/>
              <w:bottom w:val="single" w:sz="4" w:space="0" w:color="auto"/>
              <w:right w:val="single" w:sz="4" w:space="0" w:color="auto"/>
            </w:tcBorders>
            <w:shd w:val="clear" w:color="auto" w:fill="FDE9D9" w:themeFill="accent6" w:themeFillTint="33"/>
            <w:noWrap/>
            <w:vAlign w:val="center"/>
            <w:tcPrChange w:id="1232" w:author="Yazar">
              <w:tcPr>
                <w:tcW w:w="1418" w:type="dxa"/>
                <w:gridSpan w:val="3"/>
                <w:tcBorders>
                  <w:top w:val="nil"/>
                  <w:left w:val="nil"/>
                  <w:bottom w:val="single" w:sz="4" w:space="0" w:color="auto"/>
                  <w:right w:val="single" w:sz="4" w:space="0" w:color="auto"/>
                </w:tcBorders>
                <w:shd w:val="clear" w:color="auto" w:fill="FDE9D9" w:themeFill="accent6" w:themeFillTint="33"/>
                <w:noWrap/>
                <w:vAlign w:val="center"/>
              </w:tcPr>
            </w:tcPrChange>
          </w:tcPr>
          <w:p w:rsidR="00897F01" w:rsidRPr="008C5A0D" w:rsidRDefault="00897F01" w:rsidP="000B402B">
            <w:pPr>
              <w:spacing w:after="0" w:line="360" w:lineRule="auto"/>
              <w:jc w:val="center"/>
              <w:rPr>
                <w:rFonts w:ascii="Arial" w:hAnsi="Arial" w:cs="Arial"/>
                <w:sz w:val="24"/>
                <w:szCs w:val="24"/>
              </w:rPr>
            </w:pPr>
            <w:del w:id="1233" w:author="Yazar">
              <w:r w:rsidRPr="008C5A0D" w:rsidDel="00E34976">
                <w:rPr>
                  <w:rFonts w:ascii="Arial" w:hAnsi="Arial" w:cs="Arial"/>
                  <w:sz w:val="24"/>
                  <w:szCs w:val="24"/>
                </w:rPr>
                <w:delText>*9/11/13</w:delText>
              </w:r>
            </w:del>
          </w:p>
        </w:tc>
        <w:tc>
          <w:tcPr>
            <w:tcW w:w="1417" w:type="dxa"/>
            <w:tcBorders>
              <w:top w:val="single" w:sz="4" w:space="0" w:color="auto"/>
              <w:left w:val="nil"/>
              <w:bottom w:val="single" w:sz="4" w:space="0" w:color="auto"/>
              <w:right w:val="single" w:sz="4" w:space="0" w:color="auto"/>
            </w:tcBorders>
            <w:shd w:val="clear" w:color="auto" w:fill="C4BC96" w:themeFill="background2" w:themeFillShade="BF"/>
            <w:vAlign w:val="center"/>
            <w:tcPrChange w:id="1234" w:author="Yazar">
              <w:tcPr>
                <w:tcW w:w="1417" w:type="dxa"/>
                <w:gridSpan w:val="2"/>
                <w:tcBorders>
                  <w:top w:val="single" w:sz="4" w:space="0" w:color="auto"/>
                  <w:left w:val="nil"/>
                  <w:bottom w:val="single" w:sz="4" w:space="0" w:color="auto"/>
                  <w:right w:val="single" w:sz="4" w:space="0" w:color="auto"/>
                </w:tcBorders>
                <w:shd w:val="clear" w:color="auto" w:fill="C4BC96" w:themeFill="background2" w:themeFillShade="BF"/>
                <w:vAlign w:val="center"/>
              </w:tcPr>
            </w:tcPrChange>
          </w:tcPr>
          <w:p w:rsidR="00897F01" w:rsidRPr="008C5A0D" w:rsidRDefault="00897F01" w:rsidP="000B402B">
            <w:pPr>
              <w:spacing w:after="0" w:line="360" w:lineRule="auto"/>
              <w:jc w:val="center"/>
              <w:rPr>
                <w:rFonts w:ascii="Arial" w:hAnsi="Arial" w:cs="Arial"/>
                <w:sz w:val="24"/>
                <w:szCs w:val="24"/>
              </w:rPr>
            </w:pPr>
          </w:p>
        </w:tc>
        <w:tc>
          <w:tcPr>
            <w:tcW w:w="1276" w:type="dxa"/>
            <w:tcBorders>
              <w:top w:val="nil"/>
              <w:left w:val="single" w:sz="4" w:space="0" w:color="auto"/>
              <w:bottom w:val="single" w:sz="4" w:space="0" w:color="auto"/>
              <w:right w:val="single" w:sz="4" w:space="0" w:color="auto"/>
            </w:tcBorders>
            <w:shd w:val="clear" w:color="000000" w:fill="FDE9D9"/>
            <w:noWrap/>
            <w:vAlign w:val="center"/>
            <w:hideMark/>
            <w:tcPrChange w:id="1235" w:author="Yazar">
              <w:tcPr>
                <w:tcW w:w="1276" w:type="dxa"/>
                <w:gridSpan w:val="2"/>
                <w:tcBorders>
                  <w:top w:val="nil"/>
                  <w:left w:val="single" w:sz="4" w:space="0" w:color="auto"/>
                  <w:bottom w:val="single" w:sz="4" w:space="0" w:color="auto"/>
                  <w:right w:val="single" w:sz="4" w:space="0" w:color="auto"/>
                </w:tcBorders>
                <w:shd w:val="clear" w:color="000000" w:fill="FDE9D9"/>
                <w:noWrap/>
                <w:vAlign w:val="center"/>
                <w:hideMark/>
              </w:tcPr>
            </w:tcPrChange>
          </w:tcPr>
          <w:p w:rsidR="00897F01" w:rsidRPr="008C5A0D" w:rsidRDefault="00897F01" w:rsidP="000B402B">
            <w:pPr>
              <w:spacing w:after="0" w:line="360" w:lineRule="auto"/>
              <w:jc w:val="center"/>
              <w:rPr>
                <w:rFonts w:ascii="Arial" w:hAnsi="Arial" w:cs="Arial"/>
                <w:sz w:val="24"/>
                <w:szCs w:val="24"/>
              </w:rPr>
            </w:pPr>
            <w:r w:rsidRPr="008C5A0D">
              <w:rPr>
                <w:rFonts w:ascii="Arial" w:hAnsi="Arial" w:cs="Arial"/>
                <w:sz w:val="24"/>
                <w:szCs w:val="24"/>
              </w:rPr>
              <w:t>25</w:t>
            </w:r>
          </w:p>
        </w:tc>
        <w:tc>
          <w:tcPr>
            <w:tcW w:w="1134" w:type="dxa"/>
            <w:tcBorders>
              <w:top w:val="nil"/>
              <w:left w:val="nil"/>
              <w:bottom w:val="single" w:sz="4" w:space="0" w:color="auto"/>
              <w:right w:val="single" w:sz="4" w:space="0" w:color="auto"/>
            </w:tcBorders>
            <w:shd w:val="clear" w:color="000000" w:fill="FDE9D9"/>
            <w:noWrap/>
            <w:vAlign w:val="center"/>
            <w:tcPrChange w:id="1236" w:author="Yazar">
              <w:tcPr>
                <w:tcW w:w="1134"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237" w:author="Yazar">
              <w:r w:rsidRPr="008C5A0D" w:rsidDel="00E34976">
                <w:rPr>
                  <w:rFonts w:ascii="Arial" w:hAnsi="Arial" w:cs="Arial"/>
                  <w:sz w:val="24"/>
                  <w:szCs w:val="24"/>
                </w:rPr>
                <w:delText>25</w:delText>
              </w:r>
            </w:del>
          </w:p>
        </w:tc>
        <w:tc>
          <w:tcPr>
            <w:tcW w:w="1276" w:type="dxa"/>
            <w:tcBorders>
              <w:top w:val="nil"/>
              <w:left w:val="nil"/>
              <w:bottom w:val="single" w:sz="4" w:space="0" w:color="auto"/>
              <w:right w:val="single" w:sz="4" w:space="0" w:color="auto"/>
            </w:tcBorders>
            <w:shd w:val="clear" w:color="000000" w:fill="FDE9D9"/>
            <w:noWrap/>
            <w:vAlign w:val="center"/>
            <w:tcPrChange w:id="1238" w:author="Yazar">
              <w:tcPr>
                <w:tcW w:w="1276"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239" w:author="Yazar">
              <w:r w:rsidRPr="008C5A0D" w:rsidDel="00E34976">
                <w:rPr>
                  <w:rFonts w:ascii="Arial" w:hAnsi="Arial" w:cs="Arial"/>
                  <w:sz w:val="24"/>
                  <w:szCs w:val="24"/>
                </w:rPr>
                <w:delText>25</w:delText>
              </w:r>
            </w:del>
          </w:p>
        </w:tc>
      </w:tr>
      <w:tr w:rsidR="001D1D95" w:rsidRPr="00D37B5A" w:rsidTr="000B402B">
        <w:trPr>
          <w:trHeight w:val="642"/>
        </w:trPr>
        <w:tc>
          <w:tcPr>
            <w:tcW w:w="467" w:type="dxa"/>
            <w:vMerge/>
            <w:tcBorders>
              <w:top w:val="single" w:sz="4" w:space="0" w:color="auto"/>
              <w:left w:val="single" w:sz="4" w:space="0" w:color="auto"/>
              <w:bottom w:val="single" w:sz="4" w:space="0" w:color="000000"/>
              <w:right w:val="single" w:sz="4" w:space="0" w:color="auto"/>
            </w:tcBorders>
            <w:vAlign w:val="center"/>
          </w:tcPr>
          <w:p w:rsidR="00897F01" w:rsidRPr="00D37B5A" w:rsidRDefault="00897F01" w:rsidP="000B402B">
            <w:pPr>
              <w:spacing w:after="0" w:line="360" w:lineRule="auto"/>
              <w:jc w:val="center"/>
              <w:rPr>
                <w:rFonts w:ascii="Arial" w:hAnsi="Arial" w:cs="Arial"/>
                <w:b/>
                <w:bCs/>
                <w:sz w:val="24"/>
                <w:szCs w:val="24"/>
              </w:rPr>
            </w:pPr>
          </w:p>
        </w:tc>
        <w:tc>
          <w:tcPr>
            <w:tcW w:w="1640" w:type="dxa"/>
            <w:gridSpan w:val="2"/>
            <w:tcBorders>
              <w:top w:val="nil"/>
              <w:left w:val="nil"/>
              <w:bottom w:val="single" w:sz="4" w:space="0" w:color="auto"/>
              <w:right w:val="single" w:sz="4" w:space="0" w:color="auto"/>
            </w:tcBorders>
            <w:shd w:val="clear" w:color="000000" w:fill="FABF8F"/>
            <w:vAlign w:val="center"/>
          </w:tcPr>
          <w:p w:rsidR="00897F01" w:rsidRPr="00D37B5A" w:rsidRDefault="00897F01" w:rsidP="000B402B">
            <w:pPr>
              <w:spacing w:after="0" w:line="360" w:lineRule="auto"/>
              <w:jc w:val="center"/>
              <w:rPr>
                <w:rFonts w:ascii="Arial" w:hAnsi="Arial" w:cs="Arial"/>
                <w:b/>
                <w:bCs/>
                <w:sz w:val="24"/>
                <w:szCs w:val="24"/>
              </w:rPr>
            </w:pPr>
            <w:r w:rsidRPr="00D37B5A">
              <w:rPr>
                <w:rFonts w:ascii="Arial" w:hAnsi="Arial" w:cs="Arial"/>
                <w:b/>
                <w:bCs/>
                <w:sz w:val="24"/>
                <w:szCs w:val="24"/>
              </w:rPr>
              <w:t>ME İnternet</w:t>
            </w:r>
          </w:p>
        </w:tc>
        <w:tc>
          <w:tcPr>
            <w:tcW w:w="1235" w:type="dxa"/>
            <w:tcBorders>
              <w:top w:val="nil"/>
              <w:left w:val="nil"/>
              <w:bottom w:val="single" w:sz="4" w:space="0" w:color="auto"/>
              <w:right w:val="single" w:sz="4" w:space="0" w:color="auto"/>
            </w:tcBorders>
            <w:shd w:val="clear" w:color="000000" w:fill="FDE9D9"/>
            <w:noWrap/>
            <w:vAlign w:val="center"/>
          </w:tcPr>
          <w:p w:rsidR="00897F01" w:rsidRPr="008C5A0D" w:rsidRDefault="00897F01" w:rsidP="000B402B">
            <w:pPr>
              <w:spacing w:after="0" w:line="360" w:lineRule="auto"/>
              <w:jc w:val="center"/>
              <w:rPr>
                <w:rFonts w:ascii="Arial" w:hAnsi="Arial" w:cs="Arial"/>
                <w:sz w:val="24"/>
                <w:szCs w:val="24"/>
              </w:rPr>
            </w:pPr>
            <w:r w:rsidRPr="008C5A0D">
              <w:rPr>
                <w:rFonts w:ascii="Arial" w:hAnsi="Arial" w:cs="Arial"/>
                <w:sz w:val="24"/>
                <w:szCs w:val="24"/>
              </w:rPr>
              <w:t>*</w:t>
            </w:r>
            <w:ins w:id="1240" w:author="Yazar">
              <w:r w:rsidR="00E34976">
                <w:rPr>
                  <w:rFonts w:ascii="Arial" w:hAnsi="Arial" w:cs="Arial"/>
                  <w:sz w:val="24"/>
                  <w:szCs w:val="24"/>
                </w:rPr>
                <w:t>/***</w:t>
              </w:r>
            </w:ins>
            <w:r w:rsidRPr="008C5A0D">
              <w:rPr>
                <w:rFonts w:ascii="Arial" w:hAnsi="Arial" w:cs="Arial"/>
                <w:sz w:val="24"/>
                <w:szCs w:val="24"/>
              </w:rPr>
              <w:t>14/14/16</w:t>
            </w:r>
          </w:p>
        </w:tc>
        <w:tc>
          <w:tcPr>
            <w:tcW w:w="1418" w:type="dxa"/>
            <w:gridSpan w:val="2"/>
            <w:tcBorders>
              <w:top w:val="nil"/>
              <w:left w:val="nil"/>
              <w:bottom w:val="single" w:sz="4" w:space="0" w:color="auto"/>
              <w:right w:val="single" w:sz="4" w:space="0" w:color="auto"/>
            </w:tcBorders>
            <w:shd w:val="clear" w:color="000000" w:fill="FDE9D9"/>
            <w:noWrap/>
            <w:vAlign w:val="center"/>
          </w:tcPr>
          <w:p w:rsidR="00897F01" w:rsidRPr="008C5A0D" w:rsidRDefault="00897F01" w:rsidP="000B402B">
            <w:pPr>
              <w:spacing w:after="0" w:line="360" w:lineRule="auto"/>
              <w:jc w:val="center"/>
              <w:rPr>
                <w:rFonts w:ascii="Arial" w:hAnsi="Arial" w:cs="Arial"/>
                <w:sz w:val="24"/>
                <w:szCs w:val="24"/>
              </w:rPr>
            </w:pPr>
            <w:del w:id="1241" w:author="Yazar">
              <w:r w:rsidRPr="008C5A0D" w:rsidDel="00E34976">
                <w:rPr>
                  <w:rFonts w:ascii="Arial" w:hAnsi="Arial" w:cs="Arial"/>
                  <w:sz w:val="24"/>
                  <w:szCs w:val="24"/>
                </w:rPr>
                <w:delText>*9/11/13</w:delText>
              </w:r>
            </w:del>
          </w:p>
        </w:tc>
        <w:tc>
          <w:tcPr>
            <w:tcW w:w="1417"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897F01" w:rsidRPr="008C5A0D" w:rsidRDefault="00897F01" w:rsidP="000B402B">
            <w:pPr>
              <w:spacing w:after="0" w:line="360" w:lineRule="auto"/>
              <w:jc w:val="center"/>
              <w:rPr>
                <w:rFonts w:ascii="Arial" w:hAnsi="Arial" w:cs="Arial"/>
                <w:sz w:val="24"/>
                <w:szCs w:val="24"/>
              </w:rPr>
            </w:pPr>
            <w:r w:rsidRPr="008C5A0D">
              <w:rPr>
                <w:rFonts w:ascii="Arial" w:hAnsi="Arial" w:cs="Arial"/>
                <w:sz w:val="24"/>
                <w:szCs w:val="24"/>
              </w:rPr>
              <w:t>*9/11/13</w:t>
            </w:r>
          </w:p>
        </w:tc>
        <w:tc>
          <w:tcPr>
            <w:tcW w:w="1276" w:type="dxa"/>
            <w:tcBorders>
              <w:top w:val="nil"/>
              <w:left w:val="single" w:sz="4" w:space="0" w:color="auto"/>
              <w:bottom w:val="single" w:sz="4" w:space="0" w:color="auto"/>
              <w:right w:val="single" w:sz="4" w:space="0" w:color="auto"/>
            </w:tcBorders>
            <w:shd w:val="clear" w:color="auto" w:fill="C4BC96" w:themeFill="background2" w:themeFillShade="BF"/>
            <w:noWrap/>
            <w:vAlign w:val="center"/>
          </w:tcPr>
          <w:p w:rsidR="00897F01" w:rsidRPr="008C5A0D" w:rsidRDefault="00897F01" w:rsidP="000B402B">
            <w:pPr>
              <w:spacing w:after="0" w:line="360" w:lineRule="auto"/>
              <w:jc w:val="center"/>
              <w:rPr>
                <w:rFonts w:ascii="Arial" w:hAnsi="Arial" w:cs="Arial"/>
                <w:sz w:val="24"/>
                <w:szCs w:val="24"/>
              </w:rPr>
            </w:pPr>
          </w:p>
        </w:tc>
        <w:tc>
          <w:tcPr>
            <w:tcW w:w="1134" w:type="dxa"/>
            <w:tcBorders>
              <w:top w:val="nil"/>
              <w:left w:val="nil"/>
              <w:bottom w:val="single" w:sz="4" w:space="0" w:color="auto"/>
              <w:right w:val="single" w:sz="4" w:space="0" w:color="auto"/>
            </w:tcBorders>
            <w:shd w:val="clear" w:color="000000" w:fill="FDE9D9"/>
            <w:noWrap/>
            <w:vAlign w:val="center"/>
          </w:tcPr>
          <w:p w:rsidR="00897F01" w:rsidRPr="008C5A0D" w:rsidRDefault="00897F01" w:rsidP="000B402B">
            <w:pPr>
              <w:spacing w:after="0" w:line="360" w:lineRule="auto"/>
              <w:jc w:val="center"/>
              <w:rPr>
                <w:rFonts w:ascii="Arial" w:hAnsi="Arial" w:cs="Arial"/>
                <w:sz w:val="24"/>
                <w:szCs w:val="24"/>
              </w:rPr>
            </w:pPr>
            <w:del w:id="1242" w:author="Yazar">
              <w:r w:rsidRPr="008C5A0D" w:rsidDel="00E34976">
                <w:rPr>
                  <w:rFonts w:ascii="Arial" w:hAnsi="Arial" w:cs="Arial"/>
                  <w:sz w:val="24"/>
                  <w:szCs w:val="24"/>
                </w:rPr>
                <w:delText>25</w:delText>
              </w:r>
            </w:del>
          </w:p>
        </w:tc>
        <w:tc>
          <w:tcPr>
            <w:tcW w:w="1276" w:type="dxa"/>
            <w:tcBorders>
              <w:top w:val="nil"/>
              <w:left w:val="nil"/>
              <w:bottom w:val="single" w:sz="4" w:space="0" w:color="auto"/>
              <w:right w:val="single" w:sz="4" w:space="0" w:color="auto"/>
            </w:tcBorders>
            <w:shd w:val="clear" w:color="000000" w:fill="FDE9D9"/>
            <w:noWrap/>
            <w:vAlign w:val="center"/>
          </w:tcPr>
          <w:p w:rsidR="00897F01" w:rsidRPr="008C5A0D" w:rsidRDefault="00897F01" w:rsidP="000B402B">
            <w:pPr>
              <w:spacing w:after="0" w:line="360" w:lineRule="auto"/>
              <w:jc w:val="center"/>
              <w:rPr>
                <w:rFonts w:ascii="Arial" w:hAnsi="Arial" w:cs="Arial"/>
                <w:sz w:val="24"/>
                <w:szCs w:val="24"/>
              </w:rPr>
            </w:pPr>
            <w:del w:id="1243" w:author="Yazar">
              <w:r w:rsidRPr="008C5A0D" w:rsidDel="00E34976">
                <w:rPr>
                  <w:rFonts w:ascii="Arial" w:hAnsi="Arial" w:cs="Arial"/>
                  <w:sz w:val="24"/>
                  <w:szCs w:val="24"/>
                </w:rPr>
                <w:delText>25</w:delText>
              </w:r>
            </w:del>
          </w:p>
        </w:tc>
      </w:tr>
      <w:tr w:rsidR="001D1D95" w:rsidRPr="00D37B5A" w:rsidTr="00B239D2">
        <w:tblPrEx>
          <w:tblW w:w="9863" w:type="dxa"/>
          <w:tblInd w:w="55" w:type="dxa"/>
          <w:tblLayout w:type="fixed"/>
          <w:tblCellMar>
            <w:left w:w="70" w:type="dxa"/>
            <w:right w:w="70" w:type="dxa"/>
          </w:tblCellMar>
          <w:tblPrExChange w:id="1244" w:author="Yazar">
            <w:tblPrEx>
              <w:tblW w:w="9863" w:type="dxa"/>
              <w:tblInd w:w="55" w:type="dxa"/>
              <w:tblLayout w:type="fixed"/>
              <w:tblCellMar>
                <w:left w:w="70" w:type="dxa"/>
                <w:right w:w="70" w:type="dxa"/>
              </w:tblCellMar>
            </w:tblPrEx>
          </w:tblPrExChange>
        </w:tblPrEx>
        <w:trPr>
          <w:trHeight w:val="642"/>
          <w:trPrChange w:id="1245" w:author="Yazar">
            <w:trPr>
              <w:gridAfter w:val="0"/>
              <w:trHeight w:val="642"/>
            </w:trPr>
          </w:trPrChange>
        </w:trPr>
        <w:tc>
          <w:tcPr>
            <w:tcW w:w="467" w:type="dxa"/>
            <w:vMerge/>
            <w:tcBorders>
              <w:top w:val="single" w:sz="4" w:space="0" w:color="auto"/>
              <w:left w:val="single" w:sz="4" w:space="0" w:color="auto"/>
              <w:bottom w:val="single" w:sz="4" w:space="0" w:color="000000"/>
              <w:right w:val="single" w:sz="4" w:space="0" w:color="auto"/>
            </w:tcBorders>
            <w:vAlign w:val="center"/>
            <w:hideMark/>
            <w:tcPrChange w:id="1246" w:author="Yazar">
              <w:tcPr>
                <w:tcW w:w="467"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897F01" w:rsidRPr="00D37B5A" w:rsidRDefault="00897F01" w:rsidP="000B402B">
            <w:pPr>
              <w:spacing w:after="0" w:line="360" w:lineRule="auto"/>
              <w:jc w:val="center"/>
              <w:rPr>
                <w:rFonts w:ascii="Arial" w:hAnsi="Arial" w:cs="Arial"/>
                <w:b/>
                <w:bCs/>
                <w:sz w:val="24"/>
                <w:szCs w:val="24"/>
              </w:rPr>
            </w:pPr>
          </w:p>
        </w:tc>
        <w:tc>
          <w:tcPr>
            <w:tcW w:w="1640" w:type="dxa"/>
            <w:gridSpan w:val="2"/>
            <w:tcBorders>
              <w:top w:val="nil"/>
              <w:left w:val="nil"/>
              <w:bottom w:val="single" w:sz="4" w:space="0" w:color="auto"/>
              <w:right w:val="single" w:sz="4" w:space="0" w:color="auto"/>
            </w:tcBorders>
            <w:shd w:val="clear" w:color="000000" w:fill="FABF8F"/>
            <w:vAlign w:val="center"/>
            <w:tcPrChange w:id="1247" w:author="Yazar">
              <w:tcPr>
                <w:tcW w:w="1640" w:type="dxa"/>
                <w:gridSpan w:val="3"/>
                <w:tcBorders>
                  <w:top w:val="nil"/>
                  <w:left w:val="nil"/>
                  <w:bottom w:val="single" w:sz="4" w:space="0" w:color="auto"/>
                  <w:right w:val="single" w:sz="4" w:space="0" w:color="auto"/>
                </w:tcBorders>
                <w:shd w:val="clear" w:color="000000" w:fill="FABF8F"/>
                <w:vAlign w:val="center"/>
              </w:tcPr>
            </w:tcPrChange>
          </w:tcPr>
          <w:p w:rsidR="00897F01" w:rsidRPr="00D37B5A" w:rsidRDefault="00897F01" w:rsidP="000B402B">
            <w:pPr>
              <w:spacing w:after="0" w:line="360" w:lineRule="auto"/>
              <w:jc w:val="center"/>
              <w:rPr>
                <w:rFonts w:ascii="Arial" w:hAnsi="Arial" w:cs="Arial"/>
                <w:b/>
                <w:bCs/>
                <w:sz w:val="24"/>
                <w:szCs w:val="24"/>
              </w:rPr>
            </w:pPr>
            <w:del w:id="1248" w:author="Yazar">
              <w:r w:rsidRPr="00D37B5A" w:rsidDel="00E34976">
                <w:rPr>
                  <w:rFonts w:ascii="Arial" w:hAnsi="Arial" w:cs="Arial"/>
                  <w:b/>
                  <w:bCs/>
                  <w:sz w:val="24"/>
                  <w:szCs w:val="24"/>
                </w:rPr>
                <w:delText>ATM İnternet</w:delText>
              </w:r>
            </w:del>
          </w:p>
        </w:tc>
        <w:tc>
          <w:tcPr>
            <w:tcW w:w="1235" w:type="dxa"/>
            <w:tcBorders>
              <w:top w:val="nil"/>
              <w:left w:val="nil"/>
              <w:bottom w:val="single" w:sz="4" w:space="0" w:color="auto"/>
              <w:right w:val="single" w:sz="4" w:space="0" w:color="auto"/>
            </w:tcBorders>
            <w:shd w:val="clear" w:color="000000" w:fill="FDE9D9"/>
            <w:noWrap/>
            <w:vAlign w:val="center"/>
            <w:tcPrChange w:id="1249" w:author="Yazar">
              <w:tcPr>
                <w:tcW w:w="1235"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250" w:author="Yazar">
              <w:r w:rsidRPr="008C5A0D" w:rsidDel="00E34976">
                <w:rPr>
                  <w:rFonts w:ascii="Arial" w:hAnsi="Arial" w:cs="Arial"/>
                  <w:sz w:val="24"/>
                  <w:szCs w:val="24"/>
                </w:rPr>
                <w:delText>*14/14/16</w:delText>
              </w:r>
            </w:del>
          </w:p>
        </w:tc>
        <w:tc>
          <w:tcPr>
            <w:tcW w:w="1418" w:type="dxa"/>
            <w:gridSpan w:val="2"/>
            <w:tcBorders>
              <w:top w:val="nil"/>
              <w:left w:val="nil"/>
              <w:bottom w:val="single" w:sz="4" w:space="0" w:color="auto"/>
              <w:right w:val="single" w:sz="4" w:space="0" w:color="auto"/>
            </w:tcBorders>
            <w:shd w:val="clear" w:color="000000" w:fill="FDE9D9"/>
            <w:noWrap/>
            <w:vAlign w:val="center"/>
            <w:tcPrChange w:id="1251" w:author="Yazar">
              <w:tcPr>
                <w:tcW w:w="1418" w:type="dxa"/>
                <w:gridSpan w:val="3"/>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252" w:author="Yazar">
              <w:r w:rsidRPr="008C5A0D" w:rsidDel="00E34976">
                <w:rPr>
                  <w:rFonts w:ascii="Arial" w:hAnsi="Arial" w:cs="Arial"/>
                  <w:sz w:val="24"/>
                  <w:szCs w:val="24"/>
                </w:rPr>
                <w:delText>*9/11/13</w:delText>
              </w:r>
            </w:del>
          </w:p>
        </w:tc>
        <w:tc>
          <w:tcPr>
            <w:tcW w:w="1417" w:type="dxa"/>
            <w:tcBorders>
              <w:top w:val="single" w:sz="4" w:space="0" w:color="auto"/>
              <w:left w:val="nil"/>
              <w:bottom w:val="single" w:sz="4" w:space="0" w:color="auto"/>
              <w:right w:val="single" w:sz="4" w:space="0" w:color="auto"/>
            </w:tcBorders>
            <w:shd w:val="clear" w:color="000000" w:fill="FDE9D9"/>
            <w:vAlign w:val="center"/>
            <w:tcPrChange w:id="1253" w:author="Yazar">
              <w:tcPr>
                <w:tcW w:w="1417" w:type="dxa"/>
                <w:gridSpan w:val="2"/>
                <w:tcBorders>
                  <w:top w:val="single" w:sz="4" w:space="0" w:color="auto"/>
                  <w:left w:val="nil"/>
                  <w:bottom w:val="single" w:sz="4" w:space="0" w:color="auto"/>
                  <w:right w:val="single" w:sz="4" w:space="0" w:color="auto"/>
                </w:tcBorders>
                <w:shd w:val="clear" w:color="000000" w:fill="FDE9D9"/>
                <w:vAlign w:val="center"/>
              </w:tcPr>
            </w:tcPrChange>
          </w:tcPr>
          <w:p w:rsidR="00897F01" w:rsidRPr="008C5A0D" w:rsidRDefault="00897F01" w:rsidP="000B402B">
            <w:pPr>
              <w:spacing w:after="0" w:line="360" w:lineRule="auto"/>
              <w:jc w:val="center"/>
              <w:rPr>
                <w:rFonts w:ascii="Arial" w:hAnsi="Arial" w:cs="Arial"/>
                <w:sz w:val="24"/>
                <w:szCs w:val="24"/>
              </w:rPr>
            </w:pPr>
            <w:del w:id="1254" w:author="Yazar">
              <w:r w:rsidRPr="008C5A0D" w:rsidDel="00E34976">
                <w:rPr>
                  <w:rFonts w:ascii="Arial" w:hAnsi="Arial" w:cs="Arial"/>
                  <w:sz w:val="24"/>
                  <w:szCs w:val="24"/>
                </w:rPr>
                <w:delText>*9/11/13</w:delText>
              </w:r>
            </w:del>
          </w:p>
        </w:tc>
        <w:tc>
          <w:tcPr>
            <w:tcW w:w="1276" w:type="dxa"/>
            <w:tcBorders>
              <w:top w:val="nil"/>
              <w:left w:val="single" w:sz="4" w:space="0" w:color="auto"/>
              <w:bottom w:val="single" w:sz="4" w:space="0" w:color="auto"/>
              <w:right w:val="single" w:sz="4" w:space="0" w:color="auto"/>
            </w:tcBorders>
            <w:shd w:val="clear" w:color="000000" w:fill="FDE9D9"/>
            <w:noWrap/>
            <w:vAlign w:val="center"/>
            <w:tcPrChange w:id="1255" w:author="Yazar">
              <w:tcPr>
                <w:tcW w:w="1276" w:type="dxa"/>
                <w:gridSpan w:val="2"/>
                <w:tcBorders>
                  <w:top w:val="nil"/>
                  <w:left w:val="single" w:sz="4" w:space="0" w:color="auto"/>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256" w:author="Yazar">
              <w:r w:rsidRPr="008C5A0D" w:rsidDel="00E34976">
                <w:rPr>
                  <w:rFonts w:ascii="Arial" w:hAnsi="Arial" w:cs="Arial"/>
                  <w:sz w:val="24"/>
                  <w:szCs w:val="24"/>
                </w:rPr>
                <w:delText>25</w:delText>
              </w:r>
            </w:del>
          </w:p>
        </w:tc>
        <w:tc>
          <w:tcPr>
            <w:tcW w:w="1134" w:type="dxa"/>
            <w:tcBorders>
              <w:top w:val="nil"/>
              <w:left w:val="nil"/>
              <w:bottom w:val="single" w:sz="4" w:space="0" w:color="auto"/>
              <w:right w:val="single" w:sz="4" w:space="0" w:color="auto"/>
            </w:tcBorders>
            <w:shd w:val="clear" w:color="auto" w:fill="C4BC96" w:themeFill="background2" w:themeFillShade="BF"/>
            <w:noWrap/>
            <w:vAlign w:val="center"/>
            <w:tcPrChange w:id="1257" w:author="Yazar">
              <w:tcPr>
                <w:tcW w:w="1134"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897F01" w:rsidRPr="008C5A0D" w:rsidRDefault="00897F01" w:rsidP="000B402B">
            <w:pPr>
              <w:spacing w:after="0" w:line="360" w:lineRule="auto"/>
              <w:jc w:val="center"/>
              <w:rPr>
                <w:rFonts w:ascii="Arial" w:hAnsi="Arial" w:cs="Arial"/>
                <w:sz w:val="24"/>
                <w:szCs w:val="24"/>
              </w:rPr>
            </w:pPr>
          </w:p>
        </w:tc>
        <w:tc>
          <w:tcPr>
            <w:tcW w:w="1276" w:type="dxa"/>
            <w:tcBorders>
              <w:top w:val="nil"/>
              <w:left w:val="nil"/>
              <w:bottom w:val="single" w:sz="4" w:space="0" w:color="auto"/>
              <w:right w:val="single" w:sz="4" w:space="0" w:color="auto"/>
            </w:tcBorders>
            <w:shd w:val="clear" w:color="000000" w:fill="FDE9D9"/>
            <w:noWrap/>
            <w:vAlign w:val="center"/>
            <w:tcPrChange w:id="1258" w:author="Yazar">
              <w:tcPr>
                <w:tcW w:w="1276"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259" w:author="Yazar">
              <w:r w:rsidRPr="008C5A0D" w:rsidDel="00E34976">
                <w:rPr>
                  <w:rFonts w:ascii="Arial" w:hAnsi="Arial" w:cs="Arial"/>
                  <w:sz w:val="24"/>
                  <w:szCs w:val="24"/>
                </w:rPr>
                <w:delText>25</w:delText>
              </w:r>
            </w:del>
          </w:p>
        </w:tc>
      </w:tr>
      <w:tr w:rsidR="001D1D95" w:rsidRPr="00D37B5A" w:rsidTr="00B239D2">
        <w:tblPrEx>
          <w:tblW w:w="9863" w:type="dxa"/>
          <w:tblInd w:w="55" w:type="dxa"/>
          <w:tblLayout w:type="fixed"/>
          <w:tblCellMar>
            <w:left w:w="70" w:type="dxa"/>
            <w:right w:w="70" w:type="dxa"/>
          </w:tblCellMar>
          <w:tblPrExChange w:id="1260" w:author="Yazar">
            <w:tblPrEx>
              <w:tblW w:w="9863" w:type="dxa"/>
              <w:tblInd w:w="55" w:type="dxa"/>
              <w:tblLayout w:type="fixed"/>
              <w:tblCellMar>
                <w:left w:w="70" w:type="dxa"/>
                <w:right w:w="70" w:type="dxa"/>
              </w:tblCellMar>
            </w:tblPrEx>
          </w:tblPrExChange>
        </w:tblPrEx>
        <w:trPr>
          <w:trHeight w:val="642"/>
          <w:trPrChange w:id="1261" w:author="Yazar">
            <w:trPr>
              <w:gridAfter w:val="0"/>
              <w:trHeight w:val="642"/>
            </w:trPr>
          </w:trPrChange>
        </w:trPr>
        <w:tc>
          <w:tcPr>
            <w:tcW w:w="467" w:type="dxa"/>
            <w:vMerge/>
            <w:tcBorders>
              <w:top w:val="single" w:sz="4" w:space="0" w:color="auto"/>
              <w:left w:val="single" w:sz="4" w:space="0" w:color="auto"/>
              <w:bottom w:val="single" w:sz="4" w:space="0" w:color="000000"/>
              <w:right w:val="single" w:sz="4" w:space="0" w:color="auto"/>
            </w:tcBorders>
            <w:vAlign w:val="center"/>
            <w:hideMark/>
            <w:tcPrChange w:id="1262" w:author="Yazar">
              <w:tcPr>
                <w:tcW w:w="467"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897F01" w:rsidRPr="00D37B5A" w:rsidRDefault="00897F01" w:rsidP="000B402B">
            <w:pPr>
              <w:spacing w:after="0" w:line="360" w:lineRule="auto"/>
              <w:jc w:val="center"/>
              <w:rPr>
                <w:rFonts w:ascii="Arial" w:hAnsi="Arial" w:cs="Arial"/>
                <w:b/>
                <w:bCs/>
                <w:sz w:val="24"/>
                <w:szCs w:val="24"/>
              </w:rPr>
            </w:pPr>
          </w:p>
        </w:tc>
        <w:tc>
          <w:tcPr>
            <w:tcW w:w="1640" w:type="dxa"/>
            <w:gridSpan w:val="2"/>
            <w:tcBorders>
              <w:top w:val="nil"/>
              <w:left w:val="nil"/>
              <w:bottom w:val="single" w:sz="4" w:space="0" w:color="auto"/>
              <w:right w:val="single" w:sz="4" w:space="0" w:color="auto"/>
            </w:tcBorders>
            <w:shd w:val="clear" w:color="000000" w:fill="FABF8F"/>
            <w:vAlign w:val="center"/>
            <w:tcPrChange w:id="1263" w:author="Yazar">
              <w:tcPr>
                <w:tcW w:w="1640" w:type="dxa"/>
                <w:gridSpan w:val="3"/>
                <w:tcBorders>
                  <w:top w:val="nil"/>
                  <w:left w:val="nil"/>
                  <w:bottom w:val="single" w:sz="4" w:space="0" w:color="auto"/>
                  <w:right w:val="single" w:sz="4" w:space="0" w:color="auto"/>
                </w:tcBorders>
                <w:shd w:val="clear" w:color="000000" w:fill="FABF8F"/>
                <w:vAlign w:val="center"/>
              </w:tcPr>
            </w:tcPrChange>
          </w:tcPr>
          <w:p w:rsidR="00897F01" w:rsidRPr="00D37B5A" w:rsidRDefault="00897F01" w:rsidP="000B402B">
            <w:pPr>
              <w:spacing w:after="0" w:line="360" w:lineRule="auto"/>
              <w:jc w:val="center"/>
              <w:rPr>
                <w:rFonts w:ascii="Arial" w:hAnsi="Arial" w:cs="Arial"/>
                <w:b/>
                <w:bCs/>
                <w:sz w:val="24"/>
                <w:szCs w:val="24"/>
              </w:rPr>
            </w:pPr>
            <w:del w:id="1264" w:author="Yazar">
              <w:r w:rsidRPr="00D37B5A" w:rsidDel="00E34976">
                <w:rPr>
                  <w:rFonts w:ascii="Arial" w:hAnsi="Arial" w:cs="Arial"/>
                  <w:b/>
                  <w:bCs/>
                  <w:sz w:val="24"/>
                  <w:szCs w:val="24"/>
                </w:rPr>
                <w:delText>FR İnternet</w:delText>
              </w:r>
            </w:del>
          </w:p>
        </w:tc>
        <w:tc>
          <w:tcPr>
            <w:tcW w:w="1235" w:type="dxa"/>
            <w:tcBorders>
              <w:top w:val="nil"/>
              <w:left w:val="nil"/>
              <w:bottom w:val="single" w:sz="4" w:space="0" w:color="auto"/>
              <w:right w:val="single" w:sz="4" w:space="0" w:color="auto"/>
            </w:tcBorders>
            <w:shd w:val="clear" w:color="000000" w:fill="FDE9D9"/>
            <w:noWrap/>
            <w:vAlign w:val="center"/>
            <w:tcPrChange w:id="1265" w:author="Yazar">
              <w:tcPr>
                <w:tcW w:w="1235"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266" w:author="Yazar">
              <w:r w:rsidRPr="008C5A0D" w:rsidDel="00E34976">
                <w:rPr>
                  <w:rFonts w:ascii="Arial" w:hAnsi="Arial" w:cs="Arial"/>
                  <w:sz w:val="24"/>
                  <w:szCs w:val="24"/>
                </w:rPr>
                <w:delText>*14/14/16</w:delText>
              </w:r>
            </w:del>
          </w:p>
        </w:tc>
        <w:tc>
          <w:tcPr>
            <w:tcW w:w="1418" w:type="dxa"/>
            <w:gridSpan w:val="2"/>
            <w:tcBorders>
              <w:top w:val="nil"/>
              <w:left w:val="nil"/>
              <w:bottom w:val="single" w:sz="4" w:space="0" w:color="auto"/>
              <w:right w:val="single" w:sz="4" w:space="0" w:color="auto"/>
            </w:tcBorders>
            <w:shd w:val="clear" w:color="000000" w:fill="FDE9D9"/>
            <w:noWrap/>
            <w:vAlign w:val="center"/>
            <w:tcPrChange w:id="1267" w:author="Yazar">
              <w:tcPr>
                <w:tcW w:w="1418" w:type="dxa"/>
                <w:gridSpan w:val="3"/>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268" w:author="Yazar">
              <w:r w:rsidRPr="008C5A0D" w:rsidDel="00E34976">
                <w:rPr>
                  <w:rFonts w:ascii="Arial" w:hAnsi="Arial" w:cs="Arial"/>
                  <w:sz w:val="24"/>
                  <w:szCs w:val="24"/>
                </w:rPr>
                <w:delText>*9/11/13</w:delText>
              </w:r>
            </w:del>
          </w:p>
        </w:tc>
        <w:tc>
          <w:tcPr>
            <w:tcW w:w="1417" w:type="dxa"/>
            <w:tcBorders>
              <w:top w:val="single" w:sz="4" w:space="0" w:color="auto"/>
              <w:left w:val="nil"/>
              <w:bottom w:val="single" w:sz="4" w:space="0" w:color="auto"/>
              <w:right w:val="single" w:sz="4" w:space="0" w:color="auto"/>
            </w:tcBorders>
            <w:shd w:val="clear" w:color="000000" w:fill="FDE9D9"/>
            <w:vAlign w:val="center"/>
            <w:tcPrChange w:id="1269" w:author="Yazar">
              <w:tcPr>
                <w:tcW w:w="1417" w:type="dxa"/>
                <w:gridSpan w:val="2"/>
                <w:tcBorders>
                  <w:top w:val="single" w:sz="4" w:space="0" w:color="auto"/>
                  <w:left w:val="nil"/>
                  <w:bottom w:val="single" w:sz="4" w:space="0" w:color="auto"/>
                  <w:right w:val="single" w:sz="4" w:space="0" w:color="auto"/>
                </w:tcBorders>
                <w:shd w:val="clear" w:color="000000" w:fill="FDE9D9"/>
                <w:vAlign w:val="center"/>
              </w:tcPr>
            </w:tcPrChange>
          </w:tcPr>
          <w:p w:rsidR="00897F01" w:rsidRPr="008C5A0D" w:rsidRDefault="00897F01" w:rsidP="000B402B">
            <w:pPr>
              <w:spacing w:after="0" w:line="360" w:lineRule="auto"/>
              <w:jc w:val="center"/>
              <w:rPr>
                <w:rFonts w:ascii="Arial" w:hAnsi="Arial" w:cs="Arial"/>
                <w:sz w:val="24"/>
                <w:szCs w:val="24"/>
              </w:rPr>
            </w:pPr>
            <w:del w:id="1270" w:author="Yazar">
              <w:r w:rsidRPr="008C5A0D" w:rsidDel="00E34976">
                <w:rPr>
                  <w:rFonts w:ascii="Arial" w:hAnsi="Arial" w:cs="Arial"/>
                  <w:sz w:val="24"/>
                  <w:szCs w:val="24"/>
                </w:rPr>
                <w:delText>*9/11/13</w:delText>
              </w:r>
            </w:del>
          </w:p>
        </w:tc>
        <w:tc>
          <w:tcPr>
            <w:tcW w:w="1276" w:type="dxa"/>
            <w:tcBorders>
              <w:top w:val="nil"/>
              <w:left w:val="single" w:sz="4" w:space="0" w:color="auto"/>
              <w:bottom w:val="single" w:sz="4" w:space="0" w:color="auto"/>
              <w:right w:val="single" w:sz="4" w:space="0" w:color="auto"/>
            </w:tcBorders>
            <w:shd w:val="clear" w:color="000000" w:fill="FDE9D9"/>
            <w:noWrap/>
            <w:vAlign w:val="center"/>
            <w:tcPrChange w:id="1271" w:author="Yazar">
              <w:tcPr>
                <w:tcW w:w="1276" w:type="dxa"/>
                <w:gridSpan w:val="2"/>
                <w:tcBorders>
                  <w:top w:val="nil"/>
                  <w:left w:val="single" w:sz="4" w:space="0" w:color="auto"/>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272" w:author="Yazar">
              <w:r w:rsidRPr="008C5A0D" w:rsidDel="00E34976">
                <w:rPr>
                  <w:rFonts w:ascii="Arial" w:hAnsi="Arial" w:cs="Arial"/>
                  <w:sz w:val="24"/>
                  <w:szCs w:val="24"/>
                </w:rPr>
                <w:delText>25</w:delText>
              </w:r>
            </w:del>
          </w:p>
        </w:tc>
        <w:tc>
          <w:tcPr>
            <w:tcW w:w="1134" w:type="dxa"/>
            <w:tcBorders>
              <w:top w:val="nil"/>
              <w:left w:val="nil"/>
              <w:bottom w:val="single" w:sz="4" w:space="0" w:color="auto"/>
              <w:right w:val="single" w:sz="4" w:space="0" w:color="auto"/>
            </w:tcBorders>
            <w:shd w:val="clear" w:color="000000" w:fill="FDE9D9"/>
            <w:noWrap/>
            <w:vAlign w:val="center"/>
            <w:tcPrChange w:id="1273" w:author="Yazar">
              <w:tcPr>
                <w:tcW w:w="1134" w:type="dxa"/>
                <w:gridSpan w:val="2"/>
                <w:tcBorders>
                  <w:top w:val="nil"/>
                  <w:left w:val="nil"/>
                  <w:bottom w:val="single" w:sz="4" w:space="0" w:color="auto"/>
                  <w:right w:val="single" w:sz="4" w:space="0" w:color="auto"/>
                </w:tcBorders>
                <w:shd w:val="clear" w:color="000000" w:fill="FDE9D9"/>
                <w:noWrap/>
                <w:vAlign w:val="center"/>
              </w:tcPr>
            </w:tcPrChange>
          </w:tcPr>
          <w:p w:rsidR="00897F01" w:rsidRPr="008C5A0D" w:rsidRDefault="00897F01" w:rsidP="000B402B">
            <w:pPr>
              <w:spacing w:after="0" w:line="360" w:lineRule="auto"/>
              <w:jc w:val="center"/>
              <w:rPr>
                <w:rFonts w:ascii="Arial" w:hAnsi="Arial" w:cs="Arial"/>
                <w:sz w:val="24"/>
                <w:szCs w:val="24"/>
              </w:rPr>
            </w:pPr>
            <w:del w:id="1274" w:author="Yazar">
              <w:r w:rsidRPr="008C5A0D" w:rsidDel="00E34976">
                <w:rPr>
                  <w:rFonts w:ascii="Arial" w:hAnsi="Arial" w:cs="Arial"/>
                  <w:sz w:val="24"/>
                  <w:szCs w:val="24"/>
                </w:rPr>
                <w:delText>25</w:delText>
              </w:r>
            </w:del>
          </w:p>
        </w:tc>
        <w:tc>
          <w:tcPr>
            <w:tcW w:w="1276" w:type="dxa"/>
            <w:tcBorders>
              <w:top w:val="nil"/>
              <w:left w:val="nil"/>
              <w:bottom w:val="single" w:sz="4" w:space="0" w:color="auto"/>
              <w:right w:val="single" w:sz="4" w:space="0" w:color="auto"/>
            </w:tcBorders>
            <w:shd w:val="clear" w:color="auto" w:fill="C4BC96" w:themeFill="background2" w:themeFillShade="BF"/>
            <w:noWrap/>
            <w:vAlign w:val="center"/>
            <w:tcPrChange w:id="1275" w:author="Yazar">
              <w:tcPr>
                <w:tcW w:w="1276"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897F01" w:rsidRPr="008C5A0D" w:rsidRDefault="00897F01" w:rsidP="000B402B">
            <w:pPr>
              <w:spacing w:after="0" w:line="360" w:lineRule="auto"/>
              <w:jc w:val="center"/>
              <w:rPr>
                <w:rFonts w:ascii="Arial" w:hAnsi="Arial" w:cs="Arial"/>
                <w:sz w:val="24"/>
                <w:szCs w:val="24"/>
              </w:rPr>
            </w:pPr>
          </w:p>
        </w:tc>
      </w:tr>
    </w:tbl>
    <w:p w:rsidR="00442504" w:rsidRPr="00D37B5A" w:rsidRDefault="00442504" w:rsidP="00442504">
      <w:pPr>
        <w:spacing w:after="0" w:line="360" w:lineRule="auto"/>
        <w:jc w:val="both"/>
        <w:rPr>
          <w:rFonts w:ascii="Arial" w:hAnsi="Arial" w:cs="Arial"/>
          <w:b/>
          <w:sz w:val="24"/>
          <w:szCs w:val="24"/>
        </w:rPr>
      </w:pPr>
    </w:p>
    <w:p w:rsidR="00442504" w:rsidRPr="008C5A0D" w:rsidRDefault="00442504" w:rsidP="00442504">
      <w:pPr>
        <w:spacing w:after="0" w:line="360" w:lineRule="auto"/>
        <w:jc w:val="both"/>
        <w:rPr>
          <w:rFonts w:ascii="Arial" w:hAnsi="Arial" w:cs="Arial"/>
          <w:sz w:val="24"/>
          <w:szCs w:val="24"/>
        </w:rPr>
      </w:pPr>
      <w:r w:rsidRPr="008C5A0D">
        <w:rPr>
          <w:rFonts w:ascii="Arial" w:hAnsi="Arial" w:cs="Arial"/>
          <w:sz w:val="24"/>
          <w:szCs w:val="24"/>
        </w:rPr>
        <w:t>*Süreler İliçi/İllerarası/İliçi-Kırsal formatındadır.</w:t>
      </w:r>
    </w:p>
    <w:p w:rsidR="00442504" w:rsidRDefault="00442504" w:rsidP="00442504">
      <w:pPr>
        <w:spacing w:after="0" w:line="360" w:lineRule="auto"/>
        <w:jc w:val="both"/>
        <w:rPr>
          <w:ins w:id="1276" w:author="Yazar"/>
          <w:rFonts w:ascii="Arial" w:hAnsi="Arial" w:cs="Arial"/>
          <w:sz w:val="24"/>
          <w:szCs w:val="24"/>
        </w:rPr>
      </w:pPr>
      <w:r w:rsidRPr="008C5A0D">
        <w:rPr>
          <w:rFonts w:ascii="Arial" w:hAnsi="Arial" w:cs="Arial"/>
          <w:sz w:val="24"/>
          <w:szCs w:val="24"/>
        </w:rPr>
        <w:t xml:space="preserve">**Fiberlink </w:t>
      </w:r>
      <w:r w:rsidR="00910039">
        <w:rPr>
          <w:rFonts w:ascii="Arial" w:hAnsi="Arial" w:cs="Arial"/>
          <w:sz w:val="24"/>
          <w:szCs w:val="24"/>
        </w:rPr>
        <w:t>h</w:t>
      </w:r>
      <w:r w:rsidRPr="008C5A0D">
        <w:rPr>
          <w:rFonts w:ascii="Arial" w:hAnsi="Arial" w:cs="Arial"/>
          <w:sz w:val="24"/>
          <w:szCs w:val="24"/>
        </w:rPr>
        <w:t xml:space="preserve">izmetine geçişler </w:t>
      </w:r>
      <w:r w:rsidR="00910039">
        <w:rPr>
          <w:rFonts w:ascii="Arial" w:hAnsi="Arial" w:cs="Arial"/>
          <w:sz w:val="24"/>
          <w:szCs w:val="24"/>
        </w:rPr>
        <w:t>ş</w:t>
      </w:r>
      <w:r w:rsidRPr="008C5A0D">
        <w:rPr>
          <w:rFonts w:ascii="Arial" w:hAnsi="Arial" w:cs="Arial"/>
          <w:sz w:val="24"/>
          <w:szCs w:val="24"/>
        </w:rPr>
        <w:t xml:space="preserve">ebekenin </w:t>
      </w:r>
      <w:r w:rsidR="00910039">
        <w:rPr>
          <w:rFonts w:ascii="Arial" w:hAnsi="Arial" w:cs="Arial"/>
          <w:sz w:val="24"/>
          <w:szCs w:val="24"/>
        </w:rPr>
        <w:t>m</w:t>
      </w:r>
      <w:r w:rsidRPr="008C5A0D">
        <w:rPr>
          <w:rFonts w:ascii="Arial" w:hAnsi="Arial" w:cs="Arial"/>
          <w:sz w:val="24"/>
          <w:szCs w:val="24"/>
        </w:rPr>
        <w:t>evcut olması halinde gerçekleştirilebilecektir</w:t>
      </w:r>
      <w:r w:rsidR="003B14A7">
        <w:rPr>
          <w:rFonts w:ascii="Arial" w:hAnsi="Arial" w:cs="Arial"/>
          <w:sz w:val="24"/>
          <w:szCs w:val="24"/>
        </w:rPr>
        <w:t>.</w:t>
      </w:r>
    </w:p>
    <w:p w:rsidR="00E34976" w:rsidRPr="00D37B5A" w:rsidRDefault="00E34976" w:rsidP="00E34976">
      <w:pPr>
        <w:spacing w:after="0" w:line="360" w:lineRule="auto"/>
        <w:jc w:val="both"/>
        <w:rPr>
          <w:ins w:id="1277" w:author="Yazar"/>
          <w:rFonts w:ascii="Arial" w:hAnsi="Arial" w:cs="Arial"/>
          <w:b/>
          <w:sz w:val="24"/>
          <w:szCs w:val="24"/>
        </w:rPr>
      </w:pPr>
      <w:ins w:id="1278" w:author="Yazar">
        <w:r>
          <w:rPr>
            <w:rFonts w:ascii="Arial" w:hAnsi="Arial" w:cs="Arial"/>
            <w:sz w:val="24"/>
            <w:szCs w:val="24"/>
          </w:rPr>
          <w:t>***</w:t>
        </w:r>
        <w:r w:rsidRPr="00C36271">
          <w:t xml:space="preserve"> </w:t>
        </w:r>
        <w:r w:rsidRPr="00C36271">
          <w:rPr>
            <w:rFonts w:ascii="Arial" w:hAnsi="Arial" w:cs="Arial"/>
            <w:sz w:val="24"/>
            <w:szCs w:val="24"/>
          </w:rPr>
          <w:t>ME ve ME İnternet hizmet geçişlerinde aynı hız talep edilmesi halinde geçiş süresi 10 iş günüdür.</w:t>
        </w:r>
      </w:ins>
    </w:p>
    <w:p w:rsidR="00E34976" w:rsidRPr="00D37B5A" w:rsidRDefault="00E34976" w:rsidP="00442504">
      <w:pPr>
        <w:spacing w:after="0" w:line="360" w:lineRule="auto"/>
        <w:jc w:val="both"/>
        <w:rPr>
          <w:rFonts w:ascii="Arial" w:hAnsi="Arial" w:cs="Arial"/>
          <w:b/>
          <w:sz w:val="24"/>
          <w:szCs w:val="24"/>
        </w:rPr>
      </w:pPr>
    </w:p>
    <w:tbl>
      <w:tblPr>
        <w:tblW w:w="11126" w:type="dxa"/>
        <w:tblInd w:w="55" w:type="dxa"/>
        <w:tblLayout w:type="fixed"/>
        <w:tblCellMar>
          <w:left w:w="70" w:type="dxa"/>
          <w:right w:w="70" w:type="dxa"/>
        </w:tblCellMar>
        <w:tblLook w:val="04A0" w:firstRow="1" w:lastRow="0" w:firstColumn="1" w:lastColumn="0" w:noHBand="0" w:noVBand="1"/>
      </w:tblPr>
      <w:tblGrid>
        <w:gridCol w:w="510"/>
        <w:gridCol w:w="1387"/>
        <w:gridCol w:w="170"/>
        <w:gridCol w:w="1275"/>
        <w:gridCol w:w="409"/>
        <w:gridCol w:w="1009"/>
        <w:gridCol w:w="1417"/>
        <w:gridCol w:w="1134"/>
        <w:gridCol w:w="1276"/>
        <w:gridCol w:w="1276"/>
        <w:gridCol w:w="1263"/>
        <w:tblGridChange w:id="1279">
          <w:tblGrid>
            <w:gridCol w:w="5"/>
            <w:gridCol w:w="505"/>
            <w:gridCol w:w="5"/>
            <w:gridCol w:w="1387"/>
            <w:gridCol w:w="165"/>
            <w:gridCol w:w="5"/>
            <w:gridCol w:w="1270"/>
            <w:gridCol w:w="5"/>
            <w:gridCol w:w="409"/>
            <w:gridCol w:w="1004"/>
            <w:gridCol w:w="5"/>
            <w:gridCol w:w="1412"/>
            <w:gridCol w:w="5"/>
            <w:gridCol w:w="1129"/>
            <w:gridCol w:w="5"/>
            <w:gridCol w:w="1271"/>
            <w:gridCol w:w="5"/>
            <w:gridCol w:w="1271"/>
            <w:gridCol w:w="5"/>
            <w:gridCol w:w="1258"/>
          </w:tblGrid>
        </w:tblGridChange>
      </w:tblGrid>
      <w:tr w:rsidR="004945C6" w:rsidRPr="00D37B5A" w:rsidTr="000B402B">
        <w:trPr>
          <w:gridAfter w:val="1"/>
          <w:wAfter w:w="1263" w:type="dxa"/>
          <w:trHeight w:val="420"/>
        </w:trPr>
        <w:tc>
          <w:tcPr>
            <w:tcW w:w="9863" w:type="dxa"/>
            <w:gridSpan w:val="10"/>
            <w:tcBorders>
              <w:top w:val="single" w:sz="4" w:space="0" w:color="auto"/>
              <w:left w:val="single" w:sz="4" w:space="0" w:color="auto"/>
              <w:bottom w:val="single" w:sz="4" w:space="0" w:color="auto"/>
              <w:right w:val="single" w:sz="4" w:space="0" w:color="000000"/>
            </w:tcBorders>
            <w:shd w:val="clear" w:color="000000" w:fill="FABF8F"/>
            <w:noWrap/>
            <w:vAlign w:val="center"/>
            <w:hideMark/>
          </w:tcPr>
          <w:p w:rsidR="004945C6" w:rsidRPr="00D37B5A" w:rsidRDefault="004945C6" w:rsidP="000B402B">
            <w:pPr>
              <w:spacing w:after="0" w:line="360" w:lineRule="auto"/>
              <w:jc w:val="center"/>
              <w:rPr>
                <w:rFonts w:ascii="Arial" w:hAnsi="Arial" w:cs="Arial"/>
                <w:b/>
                <w:bCs/>
                <w:sz w:val="24"/>
                <w:szCs w:val="24"/>
              </w:rPr>
            </w:pPr>
            <w:r w:rsidRPr="00D37B5A">
              <w:rPr>
                <w:rFonts w:ascii="Arial" w:hAnsi="Arial" w:cs="Arial"/>
                <w:b/>
                <w:bCs/>
                <w:sz w:val="24"/>
                <w:szCs w:val="24"/>
              </w:rPr>
              <w:t>TABLO-2C UÇ BAZLI HİZMETLER İÇİN KESİNTİ SÜRELERİ (SAAT)</w:t>
            </w:r>
          </w:p>
        </w:tc>
      </w:tr>
      <w:tr w:rsidR="00442504" w:rsidRPr="00D37B5A" w:rsidTr="000B402B">
        <w:trPr>
          <w:gridAfter w:val="1"/>
          <w:wAfter w:w="1263" w:type="dxa"/>
          <w:trHeight w:val="420"/>
        </w:trPr>
        <w:tc>
          <w:tcPr>
            <w:tcW w:w="1897" w:type="dxa"/>
            <w:gridSpan w:val="2"/>
            <w:tcBorders>
              <w:top w:val="nil"/>
              <w:left w:val="nil"/>
              <w:bottom w:val="nil"/>
              <w:right w:val="nil"/>
            </w:tcBorders>
            <w:shd w:val="clear" w:color="000000" w:fill="FFFFFF"/>
          </w:tcPr>
          <w:p w:rsidR="00442504" w:rsidRPr="00D37B5A" w:rsidRDefault="00442504" w:rsidP="00152272">
            <w:pPr>
              <w:spacing w:after="0" w:line="360" w:lineRule="auto"/>
              <w:jc w:val="both"/>
              <w:rPr>
                <w:rFonts w:ascii="Arial" w:hAnsi="Arial" w:cs="Arial"/>
                <w:b/>
                <w:bCs/>
                <w:sz w:val="24"/>
                <w:szCs w:val="24"/>
              </w:rPr>
            </w:pPr>
          </w:p>
        </w:tc>
        <w:tc>
          <w:tcPr>
            <w:tcW w:w="7966" w:type="dxa"/>
            <w:gridSpan w:val="8"/>
            <w:tcBorders>
              <w:top w:val="nil"/>
              <w:left w:val="nil"/>
              <w:bottom w:val="nil"/>
              <w:right w:val="nil"/>
            </w:tcBorders>
            <w:shd w:val="clear" w:color="000000" w:fill="FFFFFF"/>
            <w:noWrap/>
            <w:vAlign w:val="center"/>
            <w:hideMark/>
          </w:tcPr>
          <w:p w:rsidR="00442504" w:rsidRPr="00D37B5A" w:rsidRDefault="00442504" w:rsidP="00152272">
            <w:pPr>
              <w:spacing w:after="0" w:line="360" w:lineRule="auto"/>
              <w:jc w:val="both"/>
              <w:rPr>
                <w:rFonts w:ascii="Arial" w:hAnsi="Arial" w:cs="Arial"/>
                <w:b/>
                <w:bCs/>
                <w:sz w:val="24"/>
                <w:szCs w:val="24"/>
              </w:rPr>
            </w:pPr>
            <w:r w:rsidRPr="00D37B5A">
              <w:rPr>
                <w:rFonts w:ascii="Arial" w:hAnsi="Arial" w:cs="Arial"/>
                <w:b/>
                <w:bCs/>
                <w:sz w:val="24"/>
                <w:szCs w:val="24"/>
              </w:rPr>
              <w:t> </w:t>
            </w:r>
          </w:p>
        </w:tc>
      </w:tr>
      <w:tr w:rsidR="00897F01" w:rsidRPr="00D37B5A" w:rsidTr="000B402B">
        <w:trPr>
          <w:gridAfter w:val="1"/>
          <w:wAfter w:w="1263" w:type="dxa"/>
          <w:trHeight w:val="420"/>
        </w:trPr>
        <w:tc>
          <w:tcPr>
            <w:tcW w:w="2067" w:type="dxa"/>
            <w:gridSpan w:val="3"/>
            <w:vMerge w:val="restart"/>
            <w:tcBorders>
              <w:top w:val="single" w:sz="4" w:space="0" w:color="auto"/>
              <w:left w:val="single" w:sz="4" w:space="0" w:color="auto"/>
              <w:bottom w:val="single" w:sz="4" w:space="0" w:color="000000"/>
              <w:right w:val="single" w:sz="4" w:space="0" w:color="000000"/>
            </w:tcBorders>
            <w:shd w:val="clear" w:color="000000" w:fill="FABF8F"/>
            <w:noWrap/>
            <w:vAlign w:val="bottom"/>
            <w:hideMark/>
          </w:tcPr>
          <w:p w:rsidR="00442504" w:rsidRPr="00D37B5A" w:rsidRDefault="00442504" w:rsidP="000B402B">
            <w:pPr>
              <w:spacing w:after="0" w:line="360" w:lineRule="auto"/>
              <w:jc w:val="center"/>
              <w:rPr>
                <w:rFonts w:ascii="Arial" w:hAnsi="Arial" w:cs="Arial"/>
                <w:b/>
                <w:sz w:val="24"/>
                <w:szCs w:val="24"/>
              </w:rPr>
            </w:pPr>
          </w:p>
        </w:tc>
        <w:tc>
          <w:tcPr>
            <w:tcW w:w="1684" w:type="dxa"/>
            <w:gridSpan w:val="2"/>
            <w:tcBorders>
              <w:top w:val="single" w:sz="4" w:space="0" w:color="auto"/>
              <w:left w:val="nil"/>
              <w:bottom w:val="single" w:sz="4" w:space="0" w:color="auto"/>
              <w:right w:val="nil"/>
            </w:tcBorders>
            <w:shd w:val="clear" w:color="000000" w:fill="FABF8F"/>
          </w:tcPr>
          <w:p w:rsidR="00442504" w:rsidRPr="00D37B5A" w:rsidRDefault="00442504" w:rsidP="000B402B">
            <w:pPr>
              <w:spacing w:after="0" w:line="360" w:lineRule="auto"/>
              <w:jc w:val="center"/>
              <w:rPr>
                <w:rFonts w:ascii="Arial" w:hAnsi="Arial" w:cs="Arial"/>
                <w:b/>
                <w:bCs/>
                <w:sz w:val="24"/>
                <w:szCs w:val="24"/>
              </w:rPr>
            </w:pPr>
          </w:p>
        </w:tc>
        <w:tc>
          <w:tcPr>
            <w:tcW w:w="6112" w:type="dxa"/>
            <w:gridSpan w:val="5"/>
            <w:tcBorders>
              <w:top w:val="single" w:sz="4" w:space="0" w:color="auto"/>
              <w:left w:val="nil"/>
              <w:bottom w:val="single" w:sz="4" w:space="0" w:color="auto"/>
              <w:right w:val="single" w:sz="4" w:space="0" w:color="000000"/>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YENİ HİZMET</w:t>
            </w:r>
          </w:p>
        </w:tc>
      </w:tr>
      <w:tr w:rsidR="00170CA7" w:rsidRPr="00D37B5A" w:rsidTr="00B239D2">
        <w:tblPrEx>
          <w:tblW w:w="11126" w:type="dxa"/>
          <w:tblInd w:w="55" w:type="dxa"/>
          <w:tblLayout w:type="fixed"/>
          <w:tblCellMar>
            <w:left w:w="70" w:type="dxa"/>
            <w:right w:w="70" w:type="dxa"/>
          </w:tblCellMar>
          <w:tblPrExChange w:id="1280" w:author="Yazar">
            <w:tblPrEx>
              <w:tblW w:w="11126" w:type="dxa"/>
              <w:tblInd w:w="55" w:type="dxa"/>
              <w:tblLayout w:type="fixed"/>
              <w:tblCellMar>
                <w:left w:w="70" w:type="dxa"/>
                <w:right w:w="70" w:type="dxa"/>
              </w:tblCellMar>
            </w:tblPrEx>
          </w:tblPrExChange>
        </w:tblPrEx>
        <w:trPr>
          <w:gridAfter w:val="1"/>
          <w:wAfter w:w="1263" w:type="dxa"/>
          <w:trHeight w:val="642"/>
          <w:trPrChange w:id="1281" w:author="Yazar">
            <w:trPr>
              <w:gridAfter w:val="1"/>
              <w:wAfter w:w="1263" w:type="dxa"/>
              <w:trHeight w:val="642"/>
            </w:trPr>
          </w:trPrChange>
        </w:trPr>
        <w:tc>
          <w:tcPr>
            <w:tcW w:w="2067" w:type="dxa"/>
            <w:gridSpan w:val="3"/>
            <w:vMerge/>
            <w:tcBorders>
              <w:top w:val="single" w:sz="4" w:space="0" w:color="auto"/>
              <w:left w:val="single" w:sz="4" w:space="0" w:color="auto"/>
              <w:bottom w:val="single" w:sz="4" w:space="0" w:color="000000"/>
              <w:right w:val="single" w:sz="4" w:space="0" w:color="000000"/>
            </w:tcBorders>
            <w:vAlign w:val="center"/>
            <w:hideMark/>
            <w:tcPrChange w:id="1282" w:author="Yazar">
              <w:tcPr>
                <w:tcW w:w="2067" w:type="dxa"/>
                <w:gridSpan w:val="5"/>
                <w:vMerge/>
                <w:tcBorders>
                  <w:top w:val="single" w:sz="4" w:space="0" w:color="auto"/>
                  <w:left w:val="single" w:sz="4" w:space="0" w:color="auto"/>
                  <w:bottom w:val="single" w:sz="4" w:space="0" w:color="000000"/>
                  <w:right w:val="single" w:sz="4" w:space="0" w:color="000000"/>
                </w:tcBorders>
                <w:vAlign w:val="center"/>
                <w:hideMark/>
              </w:tcPr>
            </w:tcPrChange>
          </w:tcPr>
          <w:p w:rsidR="00897F01" w:rsidRPr="00D37B5A" w:rsidRDefault="00897F01" w:rsidP="000B402B">
            <w:pPr>
              <w:spacing w:after="0" w:line="360" w:lineRule="auto"/>
              <w:jc w:val="center"/>
              <w:rPr>
                <w:rFonts w:ascii="Arial" w:hAnsi="Arial" w:cs="Arial"/>
                <w:b/>
                <w:sz w:val="24"/>
                <w:szCs w:val="24"/>
              </w:rPr>
            </w:pPr>
          </w:p>
        </w:tc>
        <w:tc>
          <w:tcPr>
            <w:tcW w:w="1275" w:type="dxa"/>
            <w:tcBorders>
              <w:top w:val="nil"/>
              <w:left w:val="nil"/>
              <w:bottom w:val="single" w:sz="4" w:space="0" w:color="auto"/>
              <w:right w:val="single" w:sz="4" w:space="0" w:color="auto"/>
            </w:tcBorders>
            <w:shd w:val="clear" w:color="000000" w:fill="FABF8F"/>
            <w:vAlign w:val="center"/>
            <w:hideMark/>
            <w:tcPrChange w:id="1283" w:author="Yazar">
              <w:tcPr>
                <w:tcW w:w="1275" w:type="dxa"/>
                <w:gridSpan w:val="2"/>
                <w:tcBorders>
                  <w:top w:val="nil"/>
                  <w:left w:val="nil"/>
                  <w:bottom w:val="single" w:sz="4" w:space="0" w:color="auto"/>
                  <w:right w:val="single" w:sz="4" w:space="0" w:color="auto"/>
                </w:tcBorders>
                <w:shd w:val="clear" w:color="000000" w:fill="FABF8F"/>
                <w:vAlign w:val="center"/>
                <w:hideMark/>
              </w:tcPr>
            </w:tcPrChange>
          </w:tcPr>
          <w:p w:rsidR="00897F01" w:rsidRPr="00D37B5A" w:rsidRDefault="00897F01" w:rsidP="000B402B">
            <w:pPr>
              <w:spacing w:after="0" w:line="360" w:lineRule="auto"/>
              <w:jc w:val="center"/>
              <w:rPr>
                <w:rFonts w:ascii="Arial" w:hAnsi="Arial" w:cs="Arial"/>
                <w:b/>
                <w:bCs/>
                <w:sz w:val="24"/>
                <w:szCs w:val="24"/>
              </w:rPr>
            </w:pPr>
            <w:r w:rsidRPr="00D37B5A">
              <w:rPr>
                <w:rFonts w:ascii="Arial" w:hAnsi="Arial" w:cs="Arial"/>
                <w:b/>
                <w:bCs/>
                <w:sz w:val="24"/>
                <w:szCs w:val="24"/>
              </w:rPr>
              <w:t>ME</w:t>
            </w:r>
          </w:p>
        </w:tc>
        <w:tc>
          <w:tcPr>
            <w:tcW w:w="1418" w:type="dxa"/>
            <w:gridSpan w:val="2"/>
            <w:tcBorders>
              <w:top w:val="nil"/>
              <w:left w:val="nil"/>
              <w:bottom w:val="single" w:sz="4" w:space="0" w:color="auto"/>
              <w:right w:val="single" w:sz="4" w:space="0" w:color="auto"/>
            </w:tcBorders>
            <w:shd w:val="clear" w:color="000000" w:fill="FABF8F"/>
            <w:vAlign w:val="center"/>
            <w:tcPrChange w:id="1284" w:author="Yazar">
              <w:tcPr>
                <w:tcW w:w="1418" w:type="dxa"/>
                <w:gridSpan w:val="3"/>
                <w:tcBorders>
                  <w:top w:val="nil"/>
                  <w:left w:val="nil"/>
                  <w:bottom w:val="single" w:sz="4" w:space="0" w:color="auto"/>
                  <w:right w:val="single" w:sz="4" w:space="0" w:color="auto"/>
                </w:tcBorders>
                <w:shd w:val="clear" w:color="000000" w:fill="FABF8F"/>
                <w:vAlign w:val="center"/>
              </w:tcPr>
            </w:tcPrChange>
          </w:tcPr>
          <w:p w:rsidR="00897F01" w:rsidRPr="00D37B5A" w:rsidRDefault="00897F01" w:rsidP="000B402B">
            <w:pPr>
              <w:spacing w:after="0" w:line="360" w:lineRule="auto"/>
              <w:jc w:val="center"/>
              <w:rPr>
                <w:rFonts w:ascii="Arial" w:hAnsi="Arial" w:cs="Arial"/>
                <w:b/>
                <w:bCs/>
                <w:sz w:val="24"/>
                <w:szCs w:val="24"/>
              </w:rPr>
            </w:pPr>
            <w:del w:id="1285" w:author="Yazar">
              <w:r w:rsidRPr="00D37B5A" w:rsidDel="00E34976">
                <w:rPr>
                  <w:rFonts w:ascii="Arial" w:hAnsi="Arial" w:cs="Arial"/>
                  <w:b/>
                  <w:bCs/>
                  <w:sz w:val="24"/>
                  <w:szCs w:val="24"/>
                </w:rPr>
                <w:delText>G.SHDSL</w:delText>
              </w:r>
            </w:del>
          </w:p>
        </w:tc>
        <w:tc>
          <w:tcPr>
            <w:tcW w:w="1417" w:type="dxa"/>
            <w:tcBorders>
              <w:top w:val="single" w:sz="4" w:space="0" w:color="auto"/>
              <w:left w:val="nil"/>
              <w:bottom w:val="single" w:sz="4" w:space="0" w:color="auto"/>
              <w:right w:val="single" w:sz="4" w:space="0" w:color="auto"/>
            </w:tcBorders>
            <w:shd w:val="clear" w:color="000000" w:fill="FABF8F"/>
            <w:vAlign w:val="center"/>
            <w:tcPrChange w:id="1286" w:author="Yazar">
              <w:tcPr>
                <w:tcW w:w="1417" w:type="dxa"/>
                <w:gridSpan w:val="2"/>
                <w:tcBorders>
                  <w:top w:val="single" w:sz="4" w:space="0" w:color="auto"/>
                  <w:left w:val="nil"/>
                  <w:bottom w:val="single" w:sz="4" w:space="0" w:color="auto"/>
                  <w:right w:val="single" w:sz="4" w:space="0" w:color="auto"/>
                </w:tcBorders>
                <w:shd w:val="clear" w:color="000000" w:fill="FABF8F"/>
                <w:vAlign w:val="center"/>
              </w:tcPr>
            </w:tcPrChange>
          </w:tcPr>
          <w:p w:rsidR="00170CA7" w:rsidRDefault="00897F01" w:rsidP="000B402B">
            <w:pPr>
              <w:spacing w:after="0" w:line="360" w:lineRule="auto"/>
              <w:jc w:val="center"/>
              <w:rPr>
                <w:rFonts w:ascii="Arial" w:hAnsi="Arial" w:cs="Arial"/>
                <w:b/>
                <w:bCs/>
                <w:sz w:val="24"/>
                <w:szCs w:val="24"/>
              </w:rPr>
            </w:pPr>
            <w:r w:rsidRPr="00D37B5A">
              <w:rPr>
                <w:rFonts w:ascii="Arial" w:hAnsi="Arial" w:cs="Arial"/>
                <w:b/>
                <w:bCs/>
                <w:sz w:val="24"/>
                <w:szCs w:val="24"/>
              </w:rPr>
              <w:t>**</w:t>
            </w:r>
            <w:r w:rsidR="0069259B" w:rsidRPr="00D37B5A">
              <w:rPr>
                <w:rFonts w:ascii="Arial" w:hAnsi="Arial" w:cs="Arial"/>
                <w:b/>
                <w:bCs/>
                <w:sz w:val="24"/>
                <w:szCs w:val="24"/>
              </w:rPr>
              <w:t>FİBER</w:t>
            </w:r>
          </w:p>
          <w:p w:rsidR="00897F01" w:rsidRPr="00D37B5A" w:rsidRDefault="0069259B" w:rsidP="000B402B">
            <w:pPr>
              <w:spacing w:after="0" w:line="360" w:lineRule="auto"/>
              <w:jc w:val="center"/>
              <w:rPr>
                <w:rFonts w:ascii="Arial" w:hAnsi="Arial" w:cs="Arial"/>
                <w:b/>
                <w:bCs/>
                <w:sz w:val="24"/>
                <w:szCs w:val="24"/>
              </w:rPr>
            </w:pPr>
            <w:r w:rsidRPr="00D37B5A">
              <w:rPr>
                <w:rFonts w:ascii="Arial" w:hAnsi="Arial" w:cs="Arial"/>
                <w:b/>
                <w:bCs/>
                <w:sz w:val="24"/>
                <w:szCs w:val="24"/>
              </w:rPr>
              <w:t>LİNK</w:t>
            </w:r>
          </w:p>
        </w:tc>
        <w:tc>
          <w:tcPr>
            <w:tcW w:w="1134" w:type="dxa"/>
            <w:tcBorders>
              <w:top w:val="nil"/>
              <w:left w:val="single" w:sz="4" w:space="0" w:color="auto"/>
              <w:bottom w:val="single" w:sz="4" w:space="0" w:color="auto"/>
              <w:right w:val="single" w:sz="4" w:space="0" w:color="auto"/>
            </w:tcBorders>
            <w:shd w:val="clear" w:color="000000" w:fill="FABF8F"/>
            <w:noWrap/>
            <w:vAlign w:val="center"/>
            <w:hideMark/>
            <w:tcPrChange w:id="1287" w:author="Yazar">
              <w:tcPr>
                <w:tcW w:w="1134" w:type="dxa"/>
                <w:gridSpan w:val="2"/>
                <w:tcBorders>
                  <w:top w:val="nil"/>
                  <w:left w:val="single" w:sz="4" w:space="0" w:color="auto"/>
                  <w:bottom w:val="single" w:sz="4" w:space="0" w:color="auto"/>
                  <w:right w:val="single" w:sz="4" w:space="0" w:color="auto"/>
                </w:tcBorders>
                <w:shd w:val="clear" w:color="000000" w:fill="FABF8F"/>
                <w:noWrap/>
                <w:vAlign w:val="center"/>
                <w:hideMark/>
              </w:tcPr>
            </w:tcPrChange>
          </w:tcPr>
          <w:p w:rsidR="00897F01" w:rsidRPr="00D37B5A" w:rsidRDefault="00897F01" w:rsidP="000B402B">
            <w:pPr>
              <w:spacing w:after="0" w:line="360" w:lineRule="auto"/>
              <w:jc w:val="center"/>
              <w:rPr>
                <w:rFonts w:ascii="Arial" w:hAnsi="Arial" w:cs="Arial"/>
                <w:b/>
                <w:bCs/>
                <w:sz w:val="24"/>
                <w:szCs w:val="24"/>
              </w:rPr>
            </w:pPr>
            <w:r w:rsidRPr="00D37B5A">
              <w:rPr>
                <w:rFonts w:ascii="Arial" w:hAnsi="Arial" w:cs="Arial"/>
                <w:b/>
                <w:bCs/>
                <w:sz w:val="24"/>
                <w:szCs w:val="24"/>
              </w:rPr>
              <w:t>ME İnternet</w:t>
            </w:r>
          </w:p>
        </w:tc>
        <w:tc>
          <w:tcPr>
            <w:tcW w:w="1276" w:type="dxa"/>
            <w:tcBorders>
              <w:top w:val="nil"/>
              <w:left w:val="nil"/>
              <w:bottom w:val="single" w:sz="4" w:space="0" w:color="auto"/>
              <w:right w:val="single" w:sz="4" w:space="0" w:color="auto"/>
            </w:tcBorders>
            <w:shd w:val="clear" w:color="000000" w:fill="FABF8F"/>
            <w:noWrap/>
            <w:vAlign w:val="center"/>
            <w:tcPrChange w:id="1288" w:author="Yazar">
              <w:tcPr>
                <w:tcW w:w="1276" w:type="dxa"/>
                <w:gridSpan w:val="2"/>
                <w:tcBorders>
                  <w:top w:val="nil"/>
                  <w:left w:val="nil"/>
                  <w:bottom w:val="single" w:sz="4" w:space="0" w:color="auto"/>
                  <w:right w:val="single" w:sz="4" w:space="0" w:color="auto"/>
                </w:tcBorders>
                <w:shd w:val="clear" w:color="000000" w:fill="FABF8F"/>
                <w:noWrap/>
                <w:vAlign w:val="center"/>
              </w:tcPr>
            </w:tcPrChange>
          </w:tcPr>
          <w:p w:rsidR="00897F01" w:rsidRPr="00D37B5A" w:rsidRDefault="00897F01" w:rsidP="000B402B">
            <w:pPr>
              <w:spacing w:after="0" w:line="360" w:lineRule="auto"/>
              <w:jc w:val="center"/>
              <w:rPr>
                <w:rFonts w:ascii="Arial" w:hAnsi="Arial" w:cs="Arial"/>
                <w:b/>
                <w:bCs/>
                <w:sz w:val="24"/>
                <w:szCs w:val="24"/>
              </w:rPr>
            </w:pPr>
            <w:del w:id="1289" w:author="Yazar">
              <w:r w:rsidRPr="00D37B5A" w:rsidDel="00E34976">
                <w:rPr>
                  <w:rFonts w:ascii="Arial" w:hAnsi="Arial" w:cs="Arial"/>
                  <w:b/>
                  <w:bCs/>
                  <w:sz w:val="24"/>
                  <w:szCs w:val="24"/>
                </w:rPr>
                <w:delText>ATM İnternet</w:delText>
              </w:r>
            </w:del>
          </w:p>
        </w:tc>
        <w:tc>
          <w:tcPr>
            <w:tcW w:w="1276" w:type="dxa"/>
            <w:tcBorders>
              <w:top w:val="nil"/>
              <w:left w:val="nil"/>
              <w:bottom w:val="single" w:sz="4" w:space="0" w:color="auto"/>
              <w:right w:val="single" w:sz="4" w:space="0" w:color="auto"/>
            </w:tcBorders>
            <w:shd w:val="clear" w:color="000000" w:fill="FABF8F"/>
            <w:noWrap/>
            <w:vAlign w:val="center"/>
            <w:tcPrChange w:id="1290" w:author="Yazar">
              <w:tcPr>
                <w:tcW w:w="1276" w:type="dxa"/>
                <w:gridSpan w:val="2"/>
                <w:tcBorders>
                  <w:top w:val="nil"/>
                  <w:left w:val="nil"/>
                  <w:bottom w:val="single" w:sz="4" w:space="0" w:color="auto"/>
                  <w:right w:val="single" w:sz="4" w:space="0" w:color="auto"/>
                </w:tcBorders>
                <w:shd w:val="clear" w:color="000000" w:fill="FABF8F"/>
                <w:noWrap/>
                <w:vAlign w:val="center"/>
              </w:tcPr>
            </w:tcPrChange>
          </w:tcPr>
          <w:p w:rsidR="00897F01" w:rsidRPr="00D37B5A" w:rsidRDefault="00897F01" w:rsidP="000B402B">
            <w:pPr>
              <w:spacing w:after="0" w:line="360" w:lineRule="auto"/>
              <w:jc w:val="center"/>
              <w:rPr>
                <w:rFonts w:ascii="Arial" w:hAnsi="Arial" w:cs="Arial"/>
                <w:b/>
                <w:bCs/>
                <w:sz w:val="24"/>
                <w:szCs w:val="24"/>
              </w:rPr>
            </w:pPr>
            <w:del w:id="1291" w:author="Yazar">
              <w:r w:rsidRPr="00D37B5A" w:rsidDel="00E34976">
                <w:rPr>
                  <w:rFonts w:ascii="Arial" w:hAnsi="Arial" w:cs="Arial"/>
                  <w:b/>
                  <w:bCs/>
                  <w:sz w:val="24"/>
                  <w:szCs w:val="24"/>
                </w:rPr>
                <w:delText>FR İnternet</w:delText>
              </w:r>
            </w:del>
          </w:p>
        </w:tc>
      </w:tr>
      <w:tr w:rsidR="00170CA7" w:rsidRPr="00D37B5A" w:rsidTr="00B239D2">
        <w:tblPrEx>
          <w:tblW w:w="11126" w:type="dxa"/>
          <w:tblInd w:w="55" w:type="dxa"/>
          <w:tblLayout w:type="fixed"/>
          <w:tblCellMar>
            <w:left w:w="70" w:type="dxa"/>
            <w:right w:w="70" w:type="dxa"/>
          </w:tblCellMar>
          <w:tblPrExChange w:id="1292" w:author="Yazar">
            <w:tblPrEx>
              <w:tblW w:w="11126" w:type="dxa"/>
              <w:tblInd w:w="55" w:type="dxa"/>
              <w:tblLayout w:type="fixed"/>
              <w:tblCellMar>
                <w:left w:w="70" w:type="dxa"/>
                <w:right w:w="70" w:type="dxa"/>
              </w:tblCellMar>
            </w:tblPrEx>
          </w:tblPrExChange>
        </w:tblPrEx>
        <w:trPr>
          <w:gridAfter w:val="1"/>
          <w:wAfter w:w="1263" w:type="dxa"/>
          <w:trHeight w:val="642"/>
          <w:trPrChange w:id="1293" w:author="Yazar">
            <w:trPr>
              <w:gridAfter w:val="1"/>
              <w:wAfter w:w="1263" w:type="dxa"/>
              <w:trHeight w:val="642"/>
            </w:trPr>
          </w:trPrChange>
        </w:trPr>
        <w:tc>
          <w:tcPr>
            <w:tcW w:w="510" w:type="dxa"/>
            <w:vMerge w:val="restart"/>
            <w:tcBorders>
              <w:top w:val="single" w:sz="4" w:space="0" w:color="auto"/>
              <w:left w:val="single" w:sz="4" w:space="0" w:color="auto"/>
              <w:bottom w:val="single" w:sz="4" w:space="0" w:color="000000"/>
              <w:right w:val="single" w:sz="4" w:space="0" w:color="auto"/>
            </w:tcBorders>
            <w:shd w:val="clear" w:color="000000" w:fill="FABF8F"/>
            <w:noWrap/>
            <w:textDirection w:val="btLr"/>
            <w:vAlign w:val="center"/>
            <w:hideMark/>
            <w:tcPrChange w:id="1294" w:author="Yazar">
              <w:tcPr>
                <w:tcW w:w="510" w:type="dxa"/>
                <w:gridSpan w:val="2"/>
                <w:vMerge w:val="restart"/>
                <w:tcBorders>
                  <w:top w:val="single" w:sz="4" w:space="0" w:color="auto"/>
                  <w:left w:val="single" w:sz="4" w:space="0" w:color="auto"/>
                  <w:bottom w:val="single" w:sz="4" w:space="0" w:color="000000"/>
                  <w:right w:val="single" w:sz="4" w:space="0" w:color="auto"/>
                </w:tcBorders>
                <w:shd w:val="clear" w:color="000000" w:fill="FABF8F"/>
                <w:noWrap/>
                <w:textDirection w:val="btLr"/>
                <w:vAlign w:val="center"/>
                <w:hideMark/>
              </w:tcPr>
            </w:tcPrChange>
          </w:tcPr>
          <w:p w:rsidR="002A06EB" w:rsidRPr="00D37B5A" w:rsidRDefault="002A06EB">
            <w:pPr>
              <w:spacing w:after="0" w:line="360" w:lineRule="auto"/>
              <w:jc w:val="center"/>
              <w:rPr>
                <w:rFonts w:ascii="Arial" w:hAnsi="Arial" w:cs="Arial"/>
                <w:b/>
                <w:bCs/>
                <w:sz w:val="24"/>
                <w:szCs w:val="24"/>
              </w:rPr>
            </w:pPr>
            <w:r w:rsidRPr="00D37B5A">
              <w:rPr>
                <w:rFonts w:ascii="Arial" w:hAnsi="Arial" w:cs="Arial"/>
                <w:b/>
                <w:bCs/>
                <w:sz w:val="24"/>
                <w:szCs w:val="24"/>
              </w:rPr>
              <w:t>ESKİ HİZMET</w:t>
            </w:r>
          </w:p>
        </w:tc>
        <w:tc>
          <w:tcPr>
            <w:tcW w:w="1557" w:type="dxa"/>
            <w:gridSpan w:val="2"/>
            <w:tcBorders>
              <w:top w:val="nil"/>
              <w:left w:val="nil"/>
              <w:bottom w:val="single" w:sz="4" w:space="0" w:color="auto"/>
              <w:right w:val="single" w:sz="4" w:space="0" w:color="auto"/>
            </w:tcBorders>
            <w:shd w:val="clear" w:color="000000" w:fill="FABF8F"/>
            <w:vAlign w:val="center"/>
            <w:hideMark/>
            <w:tcPrChange w:id="1295" w:author="Yazar">
              <w:tcPr>
                <w:tcW w:w="1557" w:type="dxa"/>
                <w:gridSpan w:val="3"/>
                <w:tcBorders>
                  <w:top w:val="nil"/>
                  <w:left w:val="nil"/>
                  <w:bottom w:val="single" w:sz="4" w:space="0" w:color="auto"/>
                  <w:right w:val="single" w:sz="4" w:space="0" w:color="auto"/>
                </w:tcBorders>
                <w:shd w:val="clear" w:color="000000" w:fill="FABF8F"/>
                <w:vAlign w:val="center"/>
                <w:hideMark/>
              </w:tcPr>
            </w:tcPrChange>
          </w:tcPr>
          <w:p w:rsidR="002A06EB" w:rsidRPr="00D37B5A" w:rsidRDefault="002A06EB" w:rsidP="000B402B">
            <w:pPr>
              <w:spacing w:after="0" w:line="360" w:lineRule="auto"/>
              <w:jc w:val="center"/>
              <w:rPr>
                <w:rFonts w:ascii="Arial" w:hAnsi="Arial" w:cs="Arial"/>
                <w:b/>
                <w:bCs/>
                <w:sz w:val="24"/>
                <w:szCs w:val="24"/>
              </w:rPr>
            </w:pPr>
            <w:r w:rsidRPr="00D37B5A">
              <w:rPr>
                <w:rFonts w:ascii="Arial" w:hAnsi="Arial" w:cs="Arial"/>
                <w:b/>
                <w:bCs/>
                <w:sz w:val="24"/>
                <w:szCs w:val="24"/>
              </w:rPr>
              <w:t>ME</w:t>
            </w:r>
          </w:p>
        </w:tc>
        <w:tc>
          <w:tcPr>
            <w:tcW w:w="1275" w:type="dxa"/>
            <w:tcBorders>
              <w:top w:val="nil"/>
              <w:left w:val="nil"/>
              <w:bottom w:val="single" w:sz="4" w:space="0" w:color="auto"/>
              <w:right w:val="single" w:sz="4" w:space="0" w:color="auto"/>
            </w:tcBorders>
            <w:shd w:val="clear" w:color="auto" w:fill="C4BC96" w:themeFill="background2" w:themeFillShade="BF"/>
            <w:noWrap/>
            <w:vAlign w:val="center"/>
            <w:hideMark/>
            <w:tcPrChange w:id="1296" w:author="Yazar">
              <w:tcPr>
                <w:tcW w:w="1275"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2A06EB" w:rsidRPr="008C5A0D" w:rsidRDefault="002A06EB" w:rsidP="000B402B">
            <w:pPr>
              <w:spacing w:after="0" w:line="360" w:lineRule="auto"/>
              <w:jc w:val="center"/>
              <w:rPr>
                <w:rFonts w:ascii="Arial" w:hAnsi="Arial" w:cs="Arial"/>
                <w:sz w:val="24"/>
                <w:szCs w:val="24"/>
              </w:rPr>
            </w:pPr>
          </w:p>
        </w:tc>
        <w:tc>
          <w:tcPr>
            <w:tcW w:w="1418" w:type="dxa"/>
            <w:gridSpan w:val="2"/>
            <w:tcBorders>
              <w:top w:val="single" w:sz="4" w:space="0" w:color="auto"/>
              <w:left w:val="nil"/>
              <w:bottom w:val="single" w:sz="4" w:space="0" w:color="auto"/>
              <w:right w:val="single" w:sz="4" w:space="0" w:color="auto"/>
            </w:tcBorders>
            <w:shd w:val="clear" w:color="000000" w:fill="FDE9D9"/>
            <w:noWrap/>
            <w:tcPrChange w:id="1297" w:author="Yazar">
              <w:tcPr>
                <w:tcW w:w="1418" w:type="dxa"/>
                <w:gridSpan w:val="3"/>
                <w:tcBorders>
                  <w:top w:val="single" w:sz="4" w:space="0" w:color="auto"/>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298" w:author="Yazar">
              <w:r w:rsidDel="00E34976">
                <w:rPr>
                  <w:rFonts w:ascii="Arial" w:hAnsi="Arial" w:cs="Arial"/>
                  <w:sz w:val="24"/>
                  <w:szCs w:val="24"/>
                </w:rPr>
                <w:delText>3</w:delText>
              </w:r>
            </w:del>
          </w:p>
        </w:tc>
        <w:tc>
          <w:tcPr>
            <w:tcW w:w="1417" w:type="dxa"/>
            <w:tcBorders>
              <w:top w:val="single" w:sz="4" w:space="0" w:color="auto"/>
              <w:left w:val="nil"/>
              <w:bottom w:val="single" w:sz="4" w:space="0" w:color="auto"/>
              <w:right w:val="single" w:sz="4" w:space="0" w:color="auto"/>
            </w:tcBorders>
            <w:shd w:val="clear" w:color="000000" w:fill="FDE9D9"/>
            <w:tcPrChange w:id="1299" w:author="Yazar">
              <w:tcPr>
                <w:tcW w:w="1417" w:type="dxa"/>
                <w:gridSpan w:val="2"/>
                <w:tcBorders>
                  <w:top w:val="single" w:sz="4" w:space="0" w:color="auto"/>
                  <w:left w:val="nil"/>
                  <w:bottom w:val="single" w:sz="4" w:space="0" w:color="auto"/>
                  <w:right w:val="single" w:sz="4" w:space="0" w:color="auto"/>
                </w:tcBorders>
                <w:shd w:val="clear" w:color="000000" w:fill="FDE9D9"/>
              </w:tcPr>
            </w:tcPrChange>
          </w:tcPr>
          <w:p w:rsidR="002A06EB" w:rsidRPr="008C5A0D" w:rsidRDefault="002A06EB" w:rsidP="000B402B">
            <w:pPr>
              <w:spacing w:after="0" w:line="360" w:lineRule="auto"/>
              <w:jc w:val="center"/>
              <w:rPr>
                <w:rFonts w:ascii="Arial" w:hAnsi="Arial" w:cs="Arial"/>
                <w:sz w:val="24"/>
                <w:szCs w:val="24"/>
              </w:rPr>
            </w:pPr>
            <w:r>
              <w:rPr>
                <w:rFonts w:ascii="Arial" w:hAnsi="Arial" w:cs="Arial"/>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000000" w:fill="FDE9D9"/>
            <w:noWrap/>
            <w:hideMark/>
            <w:tcPrChange w:id="1300" w:author="Yazar">
              <w:tcPr>
                <w:tcW w:w="1134" w:type="dxa"/>
                <w:gridSpan w:val="2"/>
                <w:tcBorders>
                  <w:top w:val="single" w:sz="4" w:space="0" w:color="auto"/>
                  <w:left w:val="single" w:sz="4" w:space="0" w:color="auto"/>
                  <w:bottom w:val="single" w:sz="4" w:space="0" w:color="auto"/>
                  <w:right w:val="single" w:sz="4" w:space="0" w:color="auto"/>
                </w:tcBorders>
                <w:shd w:val="clear" w:color="000000" w:fill="FDE9D9"/>
                <w:noWrap/>
                <w:hideMark/>
              </w:tcPr>
            </w:tcPrChange>
          </w:tcPr>
          <w:p w:rsidR="002A06EB" w:rsidRPr="008C5A0D" w:rsidRDefault="002A06EB" w:rsidP="000B402B">
            <w:pPr>
              <w:spacing w:after="0" w:line="360" w:lineRule="auto"/>
              <w:jc w:val="center"/>
              <w:rPr>
                <w:rFonts w:ascii="Arial" w:hAnsi="Arial" w:cs="Arial"/>
                <w:sz w:val="24"/>
                <w:szCs w:val="24"/>
              </w:rPr>
            </w:pPr>
            <w:r>
              <w:rPr>
                <w:rFonts w:ascii="Arial" w:hAnsi="Arial" w:cs="Arial"/>
                <w:sz w:val="24"/>
                <w:szCs w:val="24"/>
              </w:rPr>
              <w:t>2</w:t>
            </w:r>
          </w:p>
        </w:tc>
        <w:tc>
          <w:tcPr>
            <w:tcW w:w="1276" w:type="dxa"/>
            <w:tcBorders>
              <w:top w:val="single" w:sz="4" w:space="0" w:color="auto"/>
              <w:left w:val="nil"/>
              <w:bottom w:val="single" w:sz="4" w:space="0" w:color="auto"/>
              <w:right w:val="single" w:sz="4" w:space="0" w:color="auto"/>
            </w:tcBorders>
            <w:shd w:val="clear" w:color="000000" w:fill="FDE9D9"/>
            <w:noWrap/>
            <w:tcPrChange w:id="1301" w:author="Yazar">
              <w:tcPr>
                <w:tcW w:w="1276" w:type="dxa"/>
                <w:gridSpan w:val="2"/>
                <w:tcBorders>
                  <w:top w:val="single" w:sz="4" w:space="0" w:color="auto"/>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02" w:author="Yazar">
              <w:r w:rsidRPr="00E77218" w:rsidDel="00E34976">
                <w:rPr>
                  <w:rFonts w:ascii="Arial" w:hAnsi="Arial" w:cs="Arial"/>
                  <w:sz w:val="24"/>
                  <w:szCs w:val="24"/>
                </w:rPr>
                <w:delText>*2/3</w:delText>
              </w:r>
            </w:del>
          </w:p>
        </w:tc>
        <w:tc>
          <w:tcPr>
            <w:tcW w:w="1276" w:type="dxa"/>
            <w:tcBorders>
              <w:top w:val="single" w:sz="4" w:space="0" w:color="auto"/>
              <w:left w:val="nil"/>
              <w:bottom w:val="single" w:sz="4" w:space="0" w:color="auto"/>
              <w:right w:val="single" w:sz="4" w:space="0" w:color="auto"/>
            </w:tcBorders>
            <w:shd w:val="clear" w:color="000000" w:fill="FDE9D9"/>
            <w:noWrap/>
            <w:tcPrChange w:id="1303" w:author="Yazar">
              <w:tcPr>
                <w:tcW w:w="1276" w:type="dxa"/>
                <w:gridSpan w:val="2"/>
                <w:tcBorders>
                  <w:top w:val="single" w:sz="4" w:space="0" w:color="auto"/>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04" w:author="Yazar">
              <w:r w:rsidRPr="00E77218" w:rsidDel="00E34976">
                <w:rPr>
                  <w:rFonts w:ascii="Arial" w:hAnsi="Arial" w:cs="Arial"/>
                  <w:sz w:val="24"/>
                  <w:szCs w:val="24"/>
                </w:rPr>
                <w:delText>*2/3</w:delText>
              </w:r>
            </w:del>
          </w:p>
        </w:tc>
      </w:tr>
      <w:tr w:rsidR="00170CA7" w:rsidRPr="00D37B5A" w:rsidTr="00B239D2">
        <w:tblPrEx>
          <w:tblW w:w="11126" w:type="dxa"/>
          <w:tblInd w:w="55" w:type="dxa"/>
          <w:tblLayout w:type="fixed"/>
          <w:tblCellMar>
            <w:left w:w="70" w:type="dxa"/>
            <w:right w:w="70" w:type="dxa"/>
          </w:tblCellMar>
          <w:tblPrExChange w:id="1305" w:author="Yazar">
            <w:tblPrEx>
              <w:tblW w:w="11126" w:type="dxa"/>
              <w:tblInd w:w="55" w:type="dxa"/>
              <w:tblLayout w:type="fixed"/>
              <w:tblCellMar>
                <w:left w:w="70" w:type="dxa"/>
                <w:right w:w="70" w:type="dxa"/>
              </w:tblCellMar>
            </w:tblPrEx>
          </w:tblPrExChange>
        </w:tblPrEx>
        <w:trPr>
          <w:gridAfter w:val="1"/>
          <w:wAfter w:w="1263" w:type="dxa"/>
          <w:trHeight w:val="642"/>
          <w:trPrChange w:id="1306" w:author="Yazar">
            <w:trPr>
              <w:gridAfter w:val="1"/>
              <w:wAfter w:w="1263" w:type="dxa"/>
              <w:trHeight w:val="642"/>
            </w:trPr>
          </w:trPrChange>
        </w:trPr>
        <w:tc>
          <w:tcPr>
            <w:tcW w:w="510" w:type="dxa"/>
            <w:vMerge/>
            <w:tcBorders>
              <w:top w:val="single" w:sz="4" w:space="0" w:color="auto"/>
              <w:left w:val="single" w:sz="4" w:space="0" w:color="auto"/>
              <w:bottom w:val="single" w:sz="4" w:space="0" w:color="000000"/>
              <w:right w:val="single" w:sz="4" w:space="0" w:color="auto"/>
            </w:tcBorders>
            <w:vAlign w:val="center"/>
            <w:hideMark/>
            <w:tcPrChange w:id="1307" w:author="Yazar">
              <w:tcPr>
                <w:tcW w:w="510"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2A06EB" w:rsidRPr="00D37B5A" w:rsidRDefault="002A06EB" w:rsidP="000B402B">
            <w:pPr>
              <w:spacing w:after="0" w:line="360" w:lineRule="auto"/>
              <w:jc w:val="center"/>
              <w:rPr>
                <w:rFonts w:ascii="Arial" w:hAnsi="Arial" w:cs="Arial"/>
                <w:b/>
                <w:bCs/>
                <w:sz w:val="24"/>
                <w:szCs w:val="24"/>
              </w:rPr>
            </w:pPr>
          </w:p>
        </w:tc>
        <w:tc>
          <w:tcPr>
            <w:tcW w:w="1557" w:type="dxa"/>
            <w:gridSpan w:val="2"/>
            <w:tcBorders>
              <w:top w:val="nil"/>
              <w:left w:val="nil"/>
              <w:bottom w:val="single" w:sz="4" w:space="0" w:color="auto"/>
              <w:right w:val="single" w:sz="4" w:space="0" w:color="auto"/>
            </w:tcBorders>
            <w:shd w:val="clear" w:color="000000" w:fill="FABF8F"/>
            <w:vAlign w:val="center"/>
            <w:tcPrChange w:id="1308" w:author="Yazar">
              <w:tcPr>
                <w:tcW w:w="1557" w:type="dxa"/>
                <w:gridSpan w:val="3"/>
                <w:tcBorders>
                  <w:top w:val="nil"/>
                  <w:left w:val="nil"/>
                  <w:bottom w:val="single" w:sz="4" w:space="0" w:color="auto"/>
                  <w:right w:val="single" w:sz="4" w:space="0" w:color="auto"/>
                </w:tcBorders>
                <w:shd w:val="clear" w:color="000000" w:fill="FABF8F"/>
                <w:vAlign w:val="center"/>
              </w:tcPr>
            </w:tcPrChange>
          </w:tcPr>
          <w:p w:rsidR="002A06EB" w:rsidRPr="00D37B5A" w:rsidRDefault="002A06EB" w:rsidP="000B402B">
            <w:pPr>
              <w:spacing w:after="0" w:line="360" w:lineRule="auto"/>
              <w:jc w:val="center"/>
              <w:rPr>
                <w:rFonts w:ascii="Arial" w:hAnsi="Arial" w:cs="Arial"/>
                <w:b/>
                <w:bCs/>
                <w:sz w:val="24"/>
                <w:szCs w:val="24"/>
              </w:rPr>
            </w:pPr>
            <w:del w:id="1309" w:author="Yazar">
              <w:r w:rsidRPr="00D37B5A" w:rsidDel="00E34976">
                <w:rPr>
                  <w:rFonts w:ascii="Arial" w:hAnsi="Arial" w:cs="Arial"/>
                  <w:b/>
                  <w:bCs/>
                  <w:sz w:val="24"/>
                  <w:szCs w:val="24"/>
                </w:rPr>
                <w:delText>G.SHDSL</w:delText>
              </w:r>
            </w:del>
          </w:p>
        </w:tc>
        <w:tc>
          <w:tcPr>
            <w:tcW w:w="1275" w:type="dxa"/>
            <w:tcBorders>
              <w:top w:val="nil"/>
              <w:left w:val="nil"/>
              <w:bottom w:val="single" w:sz="4" w:space="0" w:color="auto"/>
              <w:right w:val="single" w:sz="4" w:space="0" w:color="auto"/>
            </w:tcBorders>
            <w:shd w:val="clear" w:color="000000" w:fill="FDE9D9"/>
            <w:noWrap/>
            <w:tcPrChange w:id="1310" w:author="Yazar">
              <w:tcPr>
                <w:tcW w:w="1275" w:type="dxa"/>
                <w:gridSpan w:val="2"/>
                <w:tcBorders>
                  <w:top w:val="nil"/>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11" w:author="Yazar">
              <w:r w:rsidDel="00E34976">
                <w:rPr>
                  <w:rFonts w:ascii="Arial" w:hAnsi="Arial" w:cs="Arial"/>
                  <w:sz w:val="24"/>
                  <w:szCs w:val="24"/>
                </w:rPr>
                <w:delText>3</w:delText>
              </w:r>
            </w:del>
          </w:p>
        </w:tc>
        <w:tc>
          <w:tcPr>
            <w:tcW w:w="1418" w:type="dxa"/>
            <w:gridSpan w:val="2"/>
            <w:tcBorders>
              <w:top w:val="nil"/>
              <w:left w:val="nil"/>
              <w:bottom w:val="single" w:sz="4" w:space="0" w:color="auto"/>
              <w:right w:val="single" w:sz="4" w:space="0" w:color="auto"/>
            </w:tcBorders>
            <w:shd w:val="clear" w:color="auto" w:fill="C4BC96" w:themeFill="background2" w:themeFillShade="BF"/>
            <w:noWrap/>
            <w:vAlign w:val="center"/>
            <w:tcPrChange w:id="1312" w:author="Yazar">
              <w:tcPr>
                <w:tcW w:w="1418" w:type="dxa"/>
                <w:gridSpan w:val="3"/>
                <w:tcBorders>
                  <w:top w:val="nil"/>
                  <w:left w:val="nil"/>
                  <w:bottom w:val="single" w:sz="4" w:space="0" w:color="auto"/>
                  <w:right w:val="single" w:sz="4" w:space="0" w:color="auto"/>
                </w:tcBorders>
                <w:shd w:val="clear" w:color="auto" w:fill="C4BC96" w:themeFill="background2" w:themeFillShade="BF"/>
                <w:noWrap/>
                <w:vAlign w:val="center"/>
              </w:tcPr>
            </w:tcPrChange>
          </w:tcPr>
          <w:p w:rsidR="002A06EB" w:rsidRPr="008C5A0D" w:rsidRDefault="002A06EB" w:rsidP="000B402B">
            <w:pPr>
              <w:spacing w:after="0" w:line="360" w:lineRule="auto"/>
              <w:jc w:val="center"/>
              <w:rPr>
                <w:rFonts w:ascii="Arial" w:hAnsi="Arial" w:cs="Arial"/>
                <w:sz w:val="24"/>
                <w:szCs w:val="24"/>
              </w:rPr>
            </w:pPr>
          </w:p>
        </w:tc>
        <w:tc>
          <w:tcPr>
            <w:tcW w:w="1417" w:type="dxa"/>
            <w:tcBorders>
              <w:top w:val="single" w:sz="4" w:space="0" w:color="auto"/>
              <w:left w:val="nil"/>
              <w:bottom w:val="single" w:sz="4" w:space="0" w:color="auto"/>
              <w:right w:val="single" w:sz="4" w:space="0" w:color="auto"/>
            </w:tcBorders>
            <w:shd w:val="clear" w:color="000000" w:fill="FDE9D9"/>
            <w:tcPrChange w:id="1313" w:author="Yazar">
              <w:tcPr>
                <w:tcW w:w="1417" w:type="dxa"/>
                <w:gridSpan w:val="2"/>
                <w:tcBorders>
                  <w:top w:val="single" w:sz="4" w:space="0" w:color="auto"/>
                  <w:left w:val="nil"/>
                  <w:bottom w:val="single" w:sz="4" w:space="0" w:color="auto"/>
                  <w:right w:val="single" w:sz="4" w:space="0" w:color="auto"/>
                </w:tcBorders>
                <w:shd w:val="clear" w:color="000000" w:fill="FDE9D9"/>
              </w:tcPr>
            </w:tcPrChange>
          </w:tcPr>
          <w:p w:rsidR="002A06EB" w:rsidRPr="008C5A0D" w:rsidRDefault="002A06EB" w:rsidP="000B402B">
            <w:pPr>
              <w:spacing w:after="0" w:line="360" w:lineRule="auto"/>
              <w:jc w:val="center"/>
              <w:rPr>
                <w:rFonts w:ascii="Arial" w:hAnsi="Arial" w:cs="Arial"/>
                <w:sz w:val="24"/>
                <w:szCs w:val="24"/>
              </w:rPr>
            </w:pPr>
            <w:del w:id="1314" w:author="Yazar">
              <w:r w:rsidDel="00E34976">
                <w:rPr>
                  <w:rFonts w:ascii="Arial" w:hAnsi="Arial" w:cs="Arial"/>
                  <w:sz w:val="24"/>
                  <w:szCs w:val="24"/>
                </w:rPr>
                <w:delText>3</w:delText>
              </w:r>
            </w:del>
          </w:p>
        </w:tc>
        <w:tc>
          <w:tcPr>
            <w:tcW w:w="1134" w:type="dxa"/>
            <w:tcBorders>
              <w:top w:val="nil"/>
              <w:left w:val="single" w:sz="4" w:space="0" w:color="auto"/>
              <w:bottom w:val="single" w:sz="4" w:space="0" w:color="auto"/>
              <w:right w:val="single" w:sz="4" w:space="0" w:color="auto"/>
            </w:tcBorders>
            <w:shd w:val="clear" w:color="000000" w:fill="FDE9D9"/>
            <w:noWrap/>
            <w:tcPrChange w:id="1315" w:author="Yazar">
              <w:tcPr>
                <w:tcW w:w="1134" w:type="dxa"/>
                <w:gridSpan w:val="2"/>
                <w:tcBorders>
                  <w:top w:val="nil"/>
                  <w:left w:val="single" w:sz="4" w:space="0" w:color="auto"/>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16" w:author="Yazar">
              <w:r w:rsidDel="00E34976">
                <w:rPr>
                  <w:rFonts w:ascii="Arial" w:hAnsi="Arial" w:cs="Arial"/>
                  <w:sz w:val="24"/>
                  <w:szCs w:val="24"/>
                </w:rPr>
                <w:delText>3</w:delText>
              </w:r>
            </w:del>
          </w:p>
        </w:tc>
        <w:tc>
          <w:tcPr>
            <w:tcW w:w="1276" w:type="dxa"/>
            <w:tcBorders>
              <w:top w:val="nil"/>
              <w:left w:val="nil"/>
              <w:bottom w:val="single" w:sz="4" w:space="0" w:color="auto"/>
              <w:right w:val="single" w:sz="4" w:space="0" w:color="auto"/>
            </w:tcBorders>
            <w:shd w:val="clear" w:color="000000" w:fill="FDE9D9"/>
            <w:noWrap/>
            <w:tcPrChange w:id="1317" w:author="Yazar">
              <w:tcPr>
                <w:tcW w:w="1276" w:type="dxa"/>
                <w:gridSpan w:val="2"/>
                <w:tcBorders>
                  <w:top w:val="nil"/>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18" w:author="Yazar">
              <w:r w:rsidRPr="00E77218" w:rsidDel="00E34976">
                <w:rPr>
                  <w:rFonts w:ascii="Arial" w:hAnsi="Arial" w:cs="Arial"/>
                  <w:sz w:val="24"/>
                  <w:szCs w:val="24"/>
                </w:rPr>
                <w:delText>*2/3</w:delText>
              </w:r>
            </w:del>
          </w:p>
        </w:tc>
        <w:tc>
          <w:tcPr>
            <w:tcW w:w="1276" w:type="dxa"/>
            <w:tcBorders>
              <w:top w:val="nil"/>
              <w:left w:val="nil"/>
              <w:bottom w:val="single" w:sz="4" w:space="0" w:color="auto"/>
              <w:right w:val="single" w:sz="4" w:space="0" w:color="auto"/>
            </w:tcBorders>
            <w:shd w:val="clear" w:color="000000" w:fill="FDE9D9"/>
            <w:noWrap/>
            <w:tcPrChange w:id="1319" w:author="Yazar">
              <w:tcPr>
                <w:tcW w:w="1276" w:type="dxa"/>
                <w:gridSpan w:val="2"/>
                <w:tcBorders>
                  <w:top w:val="nil"/>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20" w:author="Yazar">
              <w:r w:rsidRPr="00E77218" w:rsidDel="00E34976">
                <w:rPr>
                  <w:rFonts w:ascii="Arial" w:hAnsi="Arial" w:cs="Arial"/>
                  <w:sz w:val="24"/>
                  <w:szCs w:val="24"/>
                </w:rPr>
                <w:delText>*2/3</w:delText>
              </w:r>
            </w:del>
          </w:p>
        </w:tc>
      </w:tr>
      <w:tr w:rsidR="00170CA7" w:rsidRPr="00D37B5A" w:rsidTr="00B239D2">
        <w:tblPrEx>
          <w:tblW w:w="11126" w:type="dxa"/>
          <w:tblInd w:w="55" w:type="dxa"/>
          <w:tblLayout w:type="fixed"/>
          <w:tblCellMar>
            <w:left w:w="70" w:type="dxa"/>
            <w:right w:w="70" w:type="dxa"/>
          </w:tblCellMar>
          <w:tblPrExChange w:id="1321" w:author="Yazar">
            <w:tblPrEx>
              <w:tblW w:w="11126" w:type="dxa"/>
              <w:tblInd w:w="55" w:type="dxa"/>
              <w:tblLayout w:type="fixed"/>
              <w:tblCellMar>
                <w:left w:w="70" w:type="dxa"/>
                <w:right w:w="70" w:type="dxa"/>
              </w:tblCellMar>
            </w:tblPrEx>
          </w:tblPrExChange>
        </w:tblPrEx>
        <w:trPr>
          <w:gridAfter w:val="1"/>
          <w:wAfter w:w="1263" w:type="dxa"/>
          <w:trHeight w:val="642"/>
          <w:trPrChange w:id="1322" w:author="Yazar">
            <w:trPr>
              <w:gridAfter w:val="1"/>
              <w:wAfter w:w="1263" w:type="dxa"/>
              <w:trHeight w:val="642"/>
            </w:trPr>
          </w:trPrChange>
        </w:trPr>
        <w:tc>
          <w:tcPr>
            <w:tcW w:w="510" w:type="dxa"/>
            <w:vMerge/>
            <w:tcBorders>
              <w:top w:val="single" w:sz="4" w:space="0" w:color="auto"/>
              <w:left w:val="single" w:sz="4" w:space="0" w:color="auto"/>
              <w:bottom w:val="single" w:sz="4" w:space="0" w:color="000000"/>
              <w:right w:val="single" w:sz="4" w:space="0" w:color="auto"/>
            </w:tcBorders>
            <w:vAlign w:val="center"/>
            <w:hideMark/>
            <w:tcPrChange w:id="1323" w:author="Yazar">
              <w:tcPr>
                <w:tcW w:w="510"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2A06EB" w:rsidRPr="00D37B5A" w:rsidRDefault="002A06EB" w:rsidP="000B402B">
            <w:pPr>
              <w:spacing w:after="0" w:line="360" w:lineRule="auto"/>
              <w:jc w:val="center"/>
              <w:rPr>
                <w:rFonts w:ascii="Arial" w:hAnsi="Arial" w:cs="Arial"/>
                <w:b/>
                <w:bCs/>
                <w:sz w:val="24"/>
                <w:szCs w:val="24"/>
              </w:rPr>
            </w:pPr>
          </w:p>
        </w:tc>
        <w:tc>
          <w:tcPr>
            <w:tcW w:w="1557" w:type="dxa"/>
            <w:gridSpan w:val="2"/>
            <w:tcBorders>
              <w:top w:val="nil"/>
              <w:left w:val="nil"/>
              <w:bottom w:val="single" w:sz="4" w:space="0" w:color="auto"/>
              <w:right w:val="single" w:sz="4" w:space="0" w:color="auto"/>
            </w:tcBorders>
            <w:shd w:val="clear" w:color="000000" w:fill="FABF8F"/>
            <w:vAlign w:val="center"/>
            <w:hideMark/>
            <w:tcPrChange w:id="1324" w:author="Yazar">
              <w:tcPr>
                <w:tcW w:w="1557" w:type="dxa"/>
                <w:gridSpan w:val="3"/>
                <w:tcBorders>
                  <w:top w:val="nil"/>
                  <w:left w:val="nil"/>
                  <w:bottom w:val="single" w:sz="4" w:space="0" w:color="auto"/>
                  <w:right w:val="single" w:sz="4" w:space="0" w:color="auto"/>
                </w:tcBorders>
                <w:shd w:val="clear" w:color="000000" w:fill="FABF8F"/>
                <w:vAlign w:val="center"/>
                <w:hideMark/>
              </w:tcPr>
            </w:tcPrChange>
          </w:tcPr>
          <w:p w:rsidR="002A06EB" w:rsidRPr="00D37B5A" w:rsidRDefault="0069259B" w:rsidP="000B402B">
            <w:pPr>
              <w:spacing w:after="0" w:line="360" w:lineRule="auto"/>
              <w:jc w:val="center"/>
              <w:rPr>
                <w:rFonts w:ascii="Arial" w:hAnsi="Arial" w:cs="Arial"/>
                <w:b/>
                <w:bCs/>
                <w:sz w:val="24"/>
                <w:szCs w:val="24"/>
              </w:rPr>
            </w:pPr>
            <w:r w:rsidRPr="00D37B5A">
              <w:rPr>
                <w:rFonts w:ascii="Arial" w:hAnsi="Arial" w:cs="Arial"/>
                <w:b/>
                <w:bCs/>
                <w:sz w:val="24"/>
                <w:szCs w:val="24"/>
              </w:rPr>
              <w:t>FİBERLİNK</w:t>
            </w:r>
          </w:p>
        </w:tc>
        <w:tc>
          <w:tcPr>
            <w:tcW w:w="1275" w:type="dxa"/>
            <w:tcBorders>
              <w:top w:val="nil"/>
              <w:left w:val="nil"/>
              <w:bottom w:val="single" w:sz="4" w:space="0" w:color="auto"/>
              <w:right w:val="single" w:sz="4" w:space="0" w:color="auto"/>
            </w:tcBorders>
            <w:shd w:val="clear" w:color="000000" w:fill="FDE9D9"/>
            <w:noWrap/>
            <w:hideMark/>
            <w:tcPrChange w:id="1325" w:author="Yazar">
              <w:tcPr>
                <w:tcW w:w="1275" w:type="dxa"/>
                <w:gridSpan w:val="2"/>
                <w:tcBorders>
                  <w:top w:val="nil"/>
                  <w:left w:val="nil"/>
                  <w:bottom w:val="single" w:sz="4" w:space="0" w:color="auto"/>
                  <w:right w:val="single" w:sz="4" w:space="0" w:color="auto"/>
                </w:tcBorders>
                <w:shd w:val="clear" w:color="000000" w:fill="FDE9D9"/>
                <w:noWrap/>
                <w:hideMark/>
              </w:tcPr>
            </w:tcPrChange>
          </w:tcPr>
          <w:p w:rsidR="002A06EB" w:rsidRPr="008C5A0D" w:rsidRDefault="002A06EB" w:rsidP="000B402B">
            <w:pPr>
              <w:spacing w:after="0" w:line="360" w:lineRule="auto"/>
              <w:jc w:val="center"/>
              <w:rPr>
                <w:rFonts w:ascii="Arial" w:hAnsi="Arial" w:cs="Arial"/>
                <w:sz w:val="24"/>
                <w:szCs w:val="24"/>
              </w:rPr>
            </w:pPr>
            <w:r>
              <w:rPr>
                <w:rFonts w:ascii="Arial" w:hAnsi="Arial" w:cs="Arial"/>
                <w:sz w:val="24"/>
                <w:szCs w:val="24"/>
              </w:rPr>
              <w:t>2</w:t>
            </w:r>
          </w:p>
        </w:tc>
        <w:tc>
          <w:tcPr>
            <w:tcW w:w="1418" w:type="dxa"/>
            <w:gridSpan w:val="2"/>
            <w:tcBorders>
              <w:top w:val="nil"/>
              <w:left w:val="nil"/>
              <w:bottom w:val="single" w:sz="4" w:space="0" w:color="auto"/>
              <w:right w:val="single" w:sz="4" w:space="0" w:color="auto"/>
            </w:tcBorders>
            <w:shd w:val="clear" w:color="auto" w:fill="FDE9D9" w:themeFill="accent6" w:themeFillTint="33"/>
            <w:noWrap/>
            <w:tcPrChange w:id="1326" w:author="Yazar">
              <w:tcPr>
                <w:tcW w:w="1418" w:type="dxa"/>
                <w:gridSpan w:val="3"/>
                <w:tcBorders>
                  <w:top w:val="nil"/>
                  <w:left w:val="nil"/>
                  <w:bottom w:val="single" w:sz="4" w:space="0" w:color="auto"/>
                  <w:right w:val="single" w:sz="4" w:space="0" w:color="auto"/>
                </w:tcBorders>
                <w:shd w:val="clear" w:color="auto" w:fill="FDE9D9" w:themeFill="accent6" w:themeFillTint="33"/>
                <w:noWrap/>
              </w:tcPr>
            </w:tcPrChange>
          </w:tcPr>
          <w:p w:rsidR="002A06EB" w:rsidRPr="008C5A0D" w:rsidRDefault="002A06EB" w:rsidP="000B402B">
            <w:pPr>
              <w:spacing w:after="0" w:line="360" w:lineRule="auto"/>
              <w:jc w:val="center"/>
              <w:rPr>
                <w:rFonts w:ascii="Arial" w:hAnsi="Arial" w:cs="Arial"/>
                <w:sz w:val="24"/>
                <w:szCs w:val="24"/>
              </w:rPr>
            </w:pPr>
            <w:del w:id="1327" w:author="Yazar">
              <w:r w:rsidDel="00E34976">
                <w:rPr>
                  <w:rFonts w:ascii="Arial" w:hAnsi="Arial" w:cs="Arial"/>
                  <w:sz w:val="24"/>
                  <w:szCs w:val="24"/>
                </w:rPr>
                <w:delText>3</w:delText>
              </w:r>
            </w:del>
          </w:p>
        </w:tc>
        <w:tc>
          <w:tcPr>
            <w:tcW w:w="1417" w:type="dxa"/>
            <w:tcBorders>
              <w:top w:val="single" w:sz="4" w:space="0" w:color="auto"/>
              <w:left w:val="nil"/>
              <w:bottom w:val="single" w:sz="4" w:space="0" w:color="auto"/>
              <w:right w:val="single" w:sz="4" w:space="0" w:color="auto"/>
            </w:tcBorders>
            <w:shd w:val="clear" w:color="auto" w:fill="C4BC96" w:themeFill="background2" w:themeFillShade="BF"/>
            <w:vAlign w:val="center"/>
            <w:tcPrChange w:id="1328" w:author="Yazar">
              <w:tcPr>
                <w:tcW w:w="1417" w:type="dxa"/>
                <w:gridSpan w:val="2"/>
                <w:tcBorders>
                  <w:top w:val="single" w:sz="4" w:space="0" w:color="auto"/>
                  <w:left w:val="nil"/>
                  <w:bottom w:val="single" w:sz="4" w:space="0" w:color="auto"/>
                  <w:right w:val="single" w:sz="4" w:space="0" w:color="auto"/>
                </w:tcBorders>
                <w:shd w:val="clear" w:color="auto" w:fill="C4BC96" w:themeFill="background2" w:themeFillShade="BF"/>
                <w:vAlign w:val="center"/>
              </w:tcPr>
            </w:tcPrChange>
          </w:tcPr>
          <w:p w:rsidR="002A06EB" w:rsidRPr="008C5A0D" w:rsidRDefault="002A06EB" w:rsidP="000B402B">
            <w:pPr>
              <w:spacing w:after="0" w:line="360" w:lineRule="auto"/>
              <w:jc w:val="center"/>
              <w:rPr>
                <w:rFonts w:ascii="Arial" w:hAnsi="Arial" w:cs="Arial"/>
                <w:sz w:val="24"/>
                <w:szCs w:val="24"/>
              </w:rPr>
            </w:pPr>
          </w:p>
        </w:tc>
        <w:tc>
          <w:tcPr>
            <w:tcW w:w="1134" w:type="dxa"/>
            <w:tcBorders>
              <w:top w:val="nil"/>
              <w:left w:val="single" w:sz="4" w:space="0" w:color="auto"/>
              <w:bottom w:val="single" w:sz="4" w:space="0" w:color="auto"/>
              <w:right w:val="single" w:sz="4" w:space="0" w:color="auto"/>
            </w:tcBorders>
            <w:shd w:val="clear" w:color="000000" w:fill="FDE9D9"/>
            <w:noWrap/>
            <w:hideMark/>
            <w:tcPrChange w:id="1329" w:author="Yazar">
              <w:tcPr>
                <w:tcW w:w="1134" w:type="dxa"/>
                <w:gridSpan w:val="2"/>
                <w:tcBorders>
                  <w:top w:val="nil"/>
                  <w:left w:val="single" w:sz="4" w:space="0" w:color="auto"/>
                  <w:bottom w:val="single" w:sz="4" w:space="0" w:color="auto"/>
                  <w:right w:val="single" w:sz="4" w:space="0" w:color="auto"/>
                </w:tcBorders>
                <w:shd w:val="clear" w:color="000000" w:fill="FDE9D9"/>
                <w:noWrap/>
                <w:hideMark/>
              </w:tcPr>
            </w:tcPrChange>
          </w:tcPr>
          <w:p w:rsidR="002A06EB" w:rsidRPr="008C5A0D" w:rsidRDefault="002A06EB" w:rsidP="000B402B">
            <w:pPr>
              <w:spacing w:after="0" w:line="360" w:lineRule="auto"/>
              <w:jc w:val="center"/>
              <w:rPr>
                <w:rFonts w:ascii="Arial" w:hAnsi="Arial" w:cs="Arial"/>
                <w:sz w:val="24"/>
                <w:szCs w:val="24"/>
              </w:rPr>
            </w:pPr>
            <w:r>
              <w:rPr>
                <w:rFonts w:ascii="Arial" w:hAnsi="Arial" w:cs="Arial"/>
                <w:sz w:val="24"/>
                <w:szCs w:val="24"/>
              </w:rPr>
              <w:t>2</w:t>
            </w:r>
          </w:p>
        </w:tc>
        <w:tc>
          <w:tcPr>
            <w:tcW w:w="1276" w:type="dxa"/>
            <w:tcBorders>
              <w:top w:val="nil"/>
              <w:left w:val="nil"/>
              <w:bottom w:val="single" w:sz="4" w:space="0" w:color="auto"/>
              <w:right w:val="single" w:sz="4" w:space="0" w:color="auto"/>
            </w:tcBorders>
            <w:shd w:val="clear" w:color="000000" w:fill="FDE9D9"/>
            <w:noWrap/>
            <w:tcPrChange w:id="1330" w:author="Yazar">
              <w:tcPr>
                <w:tcW w:w="1276" w:type="dxa"/>
                <w:gridSpan w:val="2"/>
                <w:tcBorders>
                  <w:top w:val="nil"/>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31" w:author="Yazar">
              <w:r w:rsidRPr="00E77218" w:rsidDel="00E34976">
                <w:rPr>
                  <w:rFonts w:ascii="Arial" w:hAnsi="Arial" w:cs="Arial"/>
                  <w:sz w:val="24"/>
                  <w:szCs w:val="24"/>
                </w:rPr>
                <w:delText>*2/3</w:delText>
              </w:r>
            </w:del>
          </w:p>
        </w:tc>
        <w:tc>
          <w:tcPr>
            <w:tcW w:w="1276" w:type="dxa"/>
            <w:tcBorders>
              <w:top w:val="nil"/>
              <w:left w:val="nil"/>
              <w:bottom w:val="single" w:sz="4" w:space="0" w:color="auto"/>
              <w:right w:val="single" w:sz="4" w:space="0" w:color="auto"/>
            </w:tcBorders>
            <w:shd w:val="clear" w:color="000000" w:fill="FDE9D9"/>
            <w:noWrap/>
            <w:tcPrChange w:id="1332" w:author="Yazar">
              <w:tcPr>
                <w:tcW w:w="1276" w:type="dxa"/>
                <w:gridSpan w:val="2"/>
                <w:tcBorders>
                  <w:top w:val="nil"/>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33" w:author="Yazar">
              <w:r w:rsidRPr="00E77218" w:rsidDel="00E34976">
                <w:rPr>
                  <w:rFonts w:ascii="Arial" w:hAnsi="Arial" w:cs="Arial"/>
                  <w:sz w:val="24"/>
                  <w:szCs w:val="24"/>
                </w:rPr>
                <w:delText>*2/3</w:delText>
              </w:r>
            </w:del>
          </w:p>
        </w:tc>
      </w:tr>
      <w:tr w:rsidR="00170CA7" w:rsidRPr="00D37B5A" w:rsidTr="000B402B">
        <w:trPr>
          <w:gridAfter w:val="1"/>
          <w:wAfter w:w="1263" w:type="dxa"/>
          <w:trHeight w:val="642"/>
        </w:trPr>
        <w:tc>
          <w:tcPr>
            <w:tcW w:w="510" w:type="dxa"/>
            <w:vMerge/>
            <w:tcBorders>
              <w:top w:val="single" w:sz="4" w:space="0" w:color="auto"/>
              <w:left w:val="single" w:sz="4" w:space="0" w:color="auto"/>
              <w:bottom w:val="single" w:sz="4" w:space="0" w:color="000000"/>
              <w:right w:val="single" w:sz="4" w:space="0" w:color="auto"/>
            </w:tcBorders>
            <w:vAlign w:val="center"/>
          </w:tcPr>
          <w:p w:rsidR="002A06EB" w:rsidRPr="00D37B5A" w:rsidRDefault="002A06EB" w:rsidP="000B402B">
            <w:pPr>
              <w:spacing w:after="0" w:line="360" w:lineRule="auto"/>
              <w:jc w:val="center"/>
              <w:rPr>
                <w:rFonts w:ascii="Arial" w:hAnsi="Arial" w:cs="Arial"/>
                <w:b/>
                <w:bCs/>
                <w:sz w:val="24"/>
                <w:szCs w:val="24"/>
              </w:rPr>
            </w:pPr>
          </w:p>
        </w:tc>
        <w:tc>
          <w:tcPr>
            <w:tcW w:w="1557" w:type="dxa"/>
            <w:gridSpan w:val="2"/>
            <w:tcBorders>
              <w:top w:val="nil"/>
              <w:left w:val="nil"/>
              <w:bottom w:val="single" w:sz="4" w:space="0" w:color="auto"/>
              <w:right w:val="single" w:sz="4" w:space="0" w:color="auto"/>
            </w:tcBorders>
            <w:shd w:val="clear" w:color="000000" w:fill="FABF8F"/>
            <w:vAlign w:val="center"/>
          </w:tcPr>
          <w:p w:rsidR="002A06EB" w:rsidRPr="00D37B5A" w:rsidRDefault="002A06EB" w:rsidP="000B402B">
            <w:pPr>
              <w:spacing w:after="0" w:line="360" w:lineRule="auto"/>
              <w:jc w:val="center"/>
              <w:rPr>
                <w:rFonts w:ascii="Arial" w:hAnsi="Arial" w:cs="Arial"/>
                <w:b/>
                <w:bCs/>
                <w:sz w:val="24"/>
                <w:szCs w:val="24"/>
              </w:rPr>
            </w:pPr>
            <w:r w:rsidRPr="00D37B5A">
              <w:rPr>
                <w:rFonts w:ascii="Arial" w:hAnsi="Arial" w:cs="Arial"/>
                <w:b/>
                <w:bCs/>
                <w:sz w:val="24"/>
                <w:szCs w:val="24"/>
              </w:rPr>
              <w:t>ME İnternet</w:t>
            </w:r>
          </w:p>
        </w:tc>
        <w:tc>
          <w:tcPr>
            <w:tcW w:w="1275" w:type="dxa"/>
            <w:tcBorders>
              <w:top w:val="nil"/>
              <w:left w:val="nil"/>
              <w:bottom w:val="single" w:sz="4" w:space="0" w:color="auto"/>
              <w:right w:val="single" w:sz="4" w:space="0" w:color="auto"/>
            </w:tcBorders>
            <w:shd w:val="clear" w:color="000000" w:fill="FDE9D9"/>
            <w:noWrap/>
          </w:tcPr>
          <w:p w:rsidR="002A06EB" w:rsidRPr="008C5A0D" w:rsidRDefault="002A06EB" w:rsidP="000B402B">
            <w:pPr>
              <w:spacing w:after="0" w:line="360" w:lineRule="auto"/>
              <w:jc w:val="center"/>
              <w:rPr>
                <w:rFonts w:ascii="Arial" w:hAnsi="Arial" w:cs="Arial"/>
                <w:sz w:val="24"/>
                <w:szCs w:val="24"/>
              </w:rPr>
            </w:pPr>
            <w:r>
              <w:rPr>
                <w:rFonts w:ascii="Arial" w:hAnsi="Arial" w:cs="Arial"/>
                <w:sz w:val="24"/>
                <w:szCs w:val="24"/>
              </w:rPr>
              <w:t>2</w:t>
            </w:r>
          </w:p>
        </w:tc>
        <w:tc>
          <w:tcPr>
            <w:tcW w:w="1418" w:type="dxa"/>
            <w:gridSpan w:val="2"/>
            <w:tcBorders>
              <w:top w:val="nil"/>
              <w:left w:val="nil"/>
              <w:bottom w:val="single" w:sz="4" w:space="0" w:color="auto"/>
              <w:right w:val="single" w:sz="4" w:space="0" w:color="auto"/>
            </w:tcBorders>
            <w:shd w:val="clear" w:color="000000" w:fill="FDE9D9"/>
            <w:noWrap/>
          </w:tcPr>
          <w:p w:rsidR="002A06EB" w:rsidRPr="008C5A0D" w:rsidRDefault="002A06EB" w:rsidP="000B402B">
            <w:pPr>
              <w:spacing w:after="0" w:line="360" w:lineRule="auto"/>
              <w:jc w:val="center"/>
              <w:rPr>
                <w:rFonts w:ascii="Arial" w:hAnsi="Arial" w:cs="Arial"/>
                <w:sz w:val="24"/>
                <w:szCs w:val="24"/>
              </w:rPr>
            </w:pPr>
            <w:del w:id="1334" w:author="Yazar">
              <w:r w:rsidDel="00E34976">
                <w:rPr>
                  <w:rFonts w:ascii="Arial" w:hAnsi="Arial" w:cs="Arial"/>
                  <w:sz w:val="24"/>
                  <w:szCs w:val="24"/>
                </w:rPr>
                <w:delText>3</w:delText>
              </w:r>
            </w:del>
          </w:p>
        </w:tc>
        <w:tc>
          <w:tcPr>
            <w:tcW w:w="1417" w:type="dxa"/>
            <w:tcBorders>
              <w:top w:val="single" w:sz="4" w:space="0" w:color="auto"/>
              <w:left w:val="nil"/>
              <w:bottom w:val="single" w:sz="4" w:space="0" w:color="auto"/>
              <w:right w:val="single" w:sz="4" w:space="0" w:color="auto"/>
            </w:tcBorders>
            <w:shd w:val="clear" w:color="auto" w:fill="FDE9D9" w:themeFill="accent6" w:themeFillTint="33"/>
          </w:tcPr>
          <w:p w:rsidR="002A06EB" w:rsidRPr="008C5A0D" w:rsidRDefault="002A06EB" w:rsidP="000B402B">
            <w:pPr>
              <w:spacing w:after="0" w:line="360" w:lineRule="auto"/>
              <w:jc w:val="center"/>
              <w:rPr>
                <w:rFonts w:ascii="Arial" w:hAnsi="Arial" w:cs="Arial"/>
                <w:sz w:val="24"/>
                <w:szCs w:val="24"/>
              </w:rPr>
            </w:pPr>
            <w:r>
              <w:rPr>
                <w:rFonts w:ascii="Arial" w:hAnsi="Arial" w:cs="Arial"/>
                <w:sz w:val="24"/>
                <w:szCs w:val="24"/>
              </w:rPr>
              <w:t>2</w:t>
            </w:r>
          </w:p>
        </w:tc>
        <w:tc>
          <w:tcPr>
            <w:tcW w:w="1134" w:type="dxa"/>
            <w:tcBorders>
              <w:top w:val="nil"/>
              <w:left w:val="single" w:sz="4" w:space="0" w:color="auto"/>
              <w:bottom w:val="single" w:sz="4" w:space="0" w:color="auto"/>
              <w:right w:val="single" w:sz="4" w:space="0" w:color="auto"/>
            </w:tcBorders>
            <w:shd w:val="clear" w:color="auto" w:fill="C4BC96" w:themeFill="background2" w:themeFillShade="BF"/>
            <w:noWrap/>
            <w:vAlign w:val="center"/>
          </w:tcPr>
          <w:p w:rsidR="002A06EB" w:rsidRPr="008C5A0D" w:rsidRDefault="002A06EB" w:rsidP="000B402B">
            <w:pPr>
              <w:spacing w:after="0" w:line="360" w:lineRule="auto"/>
              <w:jc w:val="center"/>
              <w:rPr>
                <w:rFonts w:ascii="Arial" w:hAnsi="Arial" w:cs="Arial"/>
                <w:sz w:val="24"/>
                <w:szCs w:val="24"/>
              </w:rPr>
            </w:pPr>
          </w:p>
        </w:tc>
        <w:tc>
          <w:tcPr>
            <w:tcW w:w="1276" w:type="dxa"/>
            <w:tcBorders>
              <w:top w:val="nil"/>
              <w:left w:val="nil"/>
              <w:bottom w:val="single" w:sz="4" w:space="0" w:color="auto"/>
              <w:right w:val="single" w:sz="4" w:space="0" w:color="auto"/>
            </w:tcBorders>
            <w:shd w:val="clear" w:color="000000" w:fill="FDE9D9"/>
            <w:noWrap/>
          </w:tcPr>
          <w:p w:rsidR="002A06EB" w:rsidRPr="008C5A0D" w:rsidRDefault="002A06EB" w:rsidP="000B402B">
            <w:pPr>
              <w:spacing w:after="0" w:line="360" w:lineRule="auto"/>
              <w:jc w:val="center"/>
              <w:rPr>
                <w:rFonts w:ascii="Arial" w:hAnsi="Arial" w:cs="Arial"/>
                <w:sz w:val="24"/>
                <w:szCs w:val="24"/>
              </w:rPr>
            </w:pPr>
            <w:del w:id="1335" w:author="Yazar">
              <w:r w:rsidRPr="00E77218" w:rsidDel="00E34976">
                <w:rPr>
                  <w:rFonts w:ascii="Arial" w:hAnsi="Arial" w:cs="Arial"/>
                  <w:sz w:val="24"/>
                  <w:szCs w:val="24"/>
                </w:rPr>
                <w:delText>*2/3</w:delText>
              </w:r>
            </w:del>
          </w:p>
        </w:tc>
        <w:tc>
          <w:tcPr>
            <w:tcW w:w="1276" w:type="dxa"/>
            <w:tcBorders>
              <w:top w:val="nil"/>
              <w:left w:val="nil"/>
              <w:bottom w:val="single" w:sz="4" w:space="0" w:color="auto"/>
              <w:right w:val="single" w:sz="4" w:space="0" w:color="auto"/>
            </w:tcBorders>
            <w:shd w:val="clear" w:color="000000" w:fill="FDE9D9"/>
            <w:noWrap/>
          </w:tcPr>
          <w:p w:rsidR="002A06EB" w:rsidRPr="008C5A0D" w:rsidRDefault="002A06EB" w:rsidP="000B402B">
            <w:pPr>
              <w:spacing w:after="0" w:line="360" w:lineRule="auto"/>
              <w:jc w:val="center"/>
              <w:rPr>
                <w:rFonts w:ascii="Arial" w:hAnsi="Arial" w:cs="Arial"/>
                <w:sz w:val="24"/>
                <w:szCs w:val="24"/>
              </w:rPr>
            </w:pPr>
            <w:del w:id="1336" w:author="Yazar">
              <w:r w:rsidRPr="00E77218" w:rsidDel="00E34976">
                <w:rPr>
                  <w:rFonts w:ascii="Arial" w:hAnsi="Arial" w:cs="Arial"/>
                  <w:sz w:val="24"/>
                  <w:szCs w:val="24"/>
                </w:rPr>
                <w:delText>*2/3</w:delText>
              </w:r>
            </w:del>
          </w:p>
        </w:tc>
      </w:tr>
      <w:tr w:rsidR="00170CA7" w:rsidRPr="00D37B5A" w:rsidTr="00B239D2">
        <w:tblPrEx>
          <w:tblW w:w="11126" w:type="dxa"/>
          <w:tblInd w:w="55" w:type="dxa"/>
          <w:tblLayout w:type="fixed"/>
          <w:tblCellMar>
            <w:left w:w="70" w:type="dxa"/>
            <w:right w:w="70" w:type="dxa"/>
          </w:tblCellMar>
          <w:tblPrExChange w:id="1337" w:author="Yazar">
            <w:tblPrEx>
              <w:tblW w:w="11126" w:type="dxa"/>
              <w:tblInd w:w="55" w:type="dxa"/>
              <w:tblLayout w:type="fixed"/>
              <w:tblCellMar>
                <w:left w:w="70" w:type="dxa"/>
                <w:right w:w="70" w:type="dxa"/>
              </w:tblCellMar>
            </w:tblPrEx>
          </w:tblPrExChange>
        </w:tblPrEx>
        <w:trPr>
          <w:trHeight w:val="642"/>
          <w:trPrChange w:id="1338" w:author="Yazar">
            <w:trPr>
              <w:trHeight w:val="642"/>
            </w:trPr>
          </w:trPrChange>
        </w:trPr>
        <w:tc>
          <w:tcPr>
            <w:tcW w:w="510" w:type="dxa"/>
            <w:vMerge/>
            <w:tcBorders>
              <w:top w:val="single" w:sz="4" w:space="0" w:color="auto"/>
              <w:left w:val="single" w:sz="4" w:space="0" w:color="auto"/>
              <w:bottom w:val="single" w:sz="4" w:space="0" w:color="000000"/>
              <w:right w:val="single" w:sz="4" w:space="0" w:color="auto"/>
            </w:tcBorders>
            <w:vAlign w:val="center"/>
            <w:hideMark/>
            <w:tcPrChange w:id="1339" w:author="Yazar">
              <w:tcPr>
                <w:tcW w:w="510"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2A06EB" w:rsidRPr="00D37B5A" w:rsidRDefault="002A06EB" w:rsidP="000B402B">
            <w:pPr>
              <w:spacing w:after="0" w:line="360" w:lineRule="auto"/>
              <w:jc w:val="center"/>
              <w:rPr>
                <w:rFonts w:ascii="Arial" w:hAnsi="Arial" w:cs="Arial"/>
                <w:b/>
                <w:bCs/>
                <w:sz w:val="24"/>
                <w:szCs w:val="24"/>
              </w:rPr>
            </w:pPr>
          </w:p>
        </w:tc>
        <w:tc>
          <w:tcPr>
            <w:tcW w:w="1557" w:type="dxa"/>
            <w:gridSpan w:val="2"/>
            <w:tcBorders>
              <w:top w:val="nil"/>
              <w:left w:val="nil"/>
              <w:bottom w:val="single" w:sz="4" w:space="0" w:color="auto"/>
              <w:right w:val="single" w:sz="4" w:space="0" w:color="auto"/>
            </w:tcBorders>
            <w:shd w:val="clear" w:color="000000" w:fill="FABF8F"/>
            <w:vAlign w:val="center"/>
            <w:tcPrChange w:id="1340" w:author="Yazar">
              <w:tcPr>
                <w:tcW w:w="1557" w:type="dxa"/>
                <w:gridSpan w:val="3"/>
                <w:tcBorders>
                  <w:top w:val="nil"/>
                  <w:left w:val="nil"/>
                  <w:bottom w:val="single" w:sz="4" w:space="0" w:color="auto"/>
                  <w:right w:val="single" w:sz="4" w:space="0" w:color="auto"/>
                </w:tcBorders>
                <w:shd w:val="clear" w:color="000000" w:fill="FABF8F"/>
                <w:vAlign w:val="center"/>
              </w:tcPr>
            </w:tcPrChange>
          </w:tcPr>
          <w:p w:rsidR="002A06EB" w:rsidRPr="00D37B5A" w:rsidRDefault="002A06EB" w:rsidP="000B402B">
            <w:pPr>
              <w:spacing w:after="0" w:line="360" w:lineRule="auto"/>
              <w:jc w:val="center"/>
              <w:rPr>
                <w:rFonts w:ascii="Arial" w:hAnsi="Arial" w:cs="Arial"/>
                <w:b/>
                <w:bCs/>
                <w:sz w:val="24"/>
                <w:szCs w:val="24"/>
              </w:rPr>
            </w:pPr>
            <w:del w:id="1341" w:author="Yazar">
              <w:r w:rsidRPr="00D37B5A" w:rsidDel="00E34976">
                <w:rPr>
                  <w:rFonts w:ascii="Arial" w:hAnsi="Arial" w:cs="Arial"/>
                  <w:b/>
                  <w:bCs/>
                  <w:sz w:val="24"/>
                  <w:szCs w:val="24"/>
                </w:rPr>
                <w:delText>ATM İnternet</w:delText>
              </w:r>
            </w:del>
          </w:p>
        </w:tc>
        <w:tc>
          <w:tcPr>
            <w:tcW w:w="1275" w:type="dxa"/>
            <w:tcBorders>
              <w:top w:val="nil"/>
              <w:left w:val="nil"/>
              <w:bottom w:val="single" w:sz="4" w:space="0" w:color="auto"/>
              <w:right w:val="single" w:sz="4" w:space="0" w:color="auto"/>
            </w:tcBorders>
            <w:shd w:val="clear" w:color="000000" w:fill="FDE9D9"/>
            <w:noWrap/>
            <w:tcPrChange w:id="1342" w:author="Yazar">
              <w:tcPr>
                <w:tcW w:w="1275" w:type="dxa"/>
                <w:gridSpan w:val="2"/>
                <w:tcBorders>
                  <w:top w:val="nil"/>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43" w:author="Yazar">
              <w:r w:rsidDel="00E34976">
                <w:rPr>
                  <w:rFonts w:ascii="Arial" w:hAnsi="Arial" w:cs="Arial"/>
                  <w:sz w:val="24"/>
                  <w:szCs w:val="24"/>
                </w:rPr>
                <w:delText>*2/3</w:delText>
              </w:r>
            </w:del>
          </w:p>
        </w:tc>
        <w:tc>
          <w:tcPr>
            <w:tcW w:w="1418" w:type="dxa"/>
            <w:gridSpan w:val="2"/>
            <w:tcBorders>
              <w:top w:val="nil"/>
              <w:left w:val="nil"/>
              <w:bottom w:val="single" w:sz="4" w:space="0" w:color="auto"/>
              <w:right w:val="single" w:sz="4" w:space="0" w:color="auto"/>
            </w:tcBorders>
            <w:shd w:val="clear" w:color="000000" w:fill="FDE9D9"/>
            <w:noWrap/>
            <w:tcPrChange w:id="1344" w:author="Yazar">
              <w:tcPr>
                <w:tcW w:w="1418" w:type="dxa"/>
                <w:gridSpan w:val="3"/>
                <w:tcBorders>
                  <w:top w:val="nil"/>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45" w:author="Yazar">
              <w:r w:rsidDel="00E34976">
                <w:rPr>
                  <w:rFonts w:ascii="Arial" w:hAnsi="Arial" w:cs="Arial"/>
                  <w:sz w:val="24"/>
                  <w:szCs w:val="24"/>
                </w:rPr>
                <w:delText>*</w:delText>
              </w:r>
              <w:r w:rsidRPr="004D2174" w:rsidDel="00E34976">
                <w:rPr>
                  <w:rFonts w:ascii="Arial" w:hAnsi="Arial" w:cs="Arial"/>
                  <w:sz w:val="24"/>
                  <w:szCs w:val="24"/>
                </w:rPr>
                <w:delText>2/3</w:delText>
              </w:r>
            </w:del>
          </w:p>
        </w:tc>
        <w:tc>
          <w:tcPr>
            <w:tcW w:w="1417" w:type="dxa"/>
            <w:tcBorders>
              <w:top w:val="single" w:sz="4" w:space="0" w:color="auto"/>
              <w:left w:val="nil"/>
              <w:bottom w:val="single" w:sz="4" w:space="0" w:color="auto"/>
              <w:right w:val="single" w:sz="4" w:space="0" w:color="auto"/>
            </w:tcBorders>
            <w:shd w:val="clear" w:color="000000" w:fill="FDE9D9"/>
            <w:tcPrChange w:id="1346" w:author="Yazar">
              <w:tcPr>
                <w:tcW w:w="1417" w:type="dxa"/>
                <w:gridSpan w:val="2"/>
                <w:tcBorders>
                  <w:top w:val="single" w:sz="4" w:space="0" w:color="auto"/>
                  <w:left w:val="nil"/>
                  <w:bottom w:val="single" w:sz="4" w:space="0" w:color="auto"/>
                  <w:right w:val="single" w:sz="4" w:space="0" w:color="auto"/>
                </w:tcBorders>
                <w:shd w:val="clear" w:color="000000" w:fill="FDE9D9"/>
              </w:tcPr>
            </w:tcPrChange>
          </w:tcPr>
          <w:p w:rsidR="002A06EB" w:rsidRPr="008C5A0D" w:rsidRDefault="002A06EB" w:rsidP="000B402B">
            <w:pPr>
              <w:spacing w:after="0" w:line="360" w:lineRule="auto"/>
              <w:jc w:val="center"/>
              <w:rPr>
                <w:rFonts w:ascii="Arial" w:hAnsi="Arial" w:cs="Arial"/>
                <w:sz w:val="24"/>
                <w:szCs w:val="24"/>
              </w:rPr>
            </w:pPr>
            <w:del w:id="1347" w:author="Yazar">
              <w:r w:rsidDel="00E34976">
                <w:rPr>
                  <w:rFonts w:ascii="Arial" w:hAnsi="Arial" w:cs="Arial"/>
                  <w:sz w:val="24"/>
                  <w:szCs w:val="24"/>
                </w:rPr>
                <w:delText>*</w:delText>
              </w:r>
              <w:r w:rsidRPr="004D2174" w:rsidDel="00E34976">
                <w:rPr>
                  <w:rFonts w:ascii="Arial" w:hAnsi="Arial" w:cs="Arial"/>
                  <w:sz w:val="24"/>
                  <w:szCs w:val="24"/>
                </w:rPr>
                <w:delText>2/3</w:delText>
              </w:r>
            </w:del>
          </w:p>
        </w:tc>
        <w:tc>
          <w:tcPr>
            <w:tcW w:w="1134" w:type="dxa"/>
            <w:tcBorders>
              <w:top w:val="nil"/>
              <w:left w:val="single" w:sz="4" w:space="0" w:color="auto"/>
              <w:bottom w:val="single" w:sz="4" w:space="0" w:color="auto"/>
              <w:right w:val="single" w:sz="4" w:space="0" w:color="auto"/>
            </w:tcBorders>
            <w:shd w:val="clear" w:color="000000" w:fill="FDE9D9"/>
            <w:noWrap/>
            <w:tcPrChange w:id="1348" w:author="Yazar">
              <w:tcPr>
                <w:tcW w:w="1134" w:type="dxa"/>
                <w:gridSpan w:val="2"/>
                <w:tcBorders>
                  <w:top w:val="nil"/>
                  <w:left w:val="single" w:sz="4" w:space="0" w:color="auto"/>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49" w:author="Yazar">
              <w:r w:rsidDel="00E34976">
                <w:rPr>
                  <w:rFonts w:ascii="Arial" w:hAnsi="Arial" w:cs="Arial"/>
                  <w:sz w:val="24"/>
                  <w:szCs w:val="24"/>
                </w:rPr>
                <w:delText>*</w:delText>
              </w:r>
              <w:r w:rsidRPr="004D2174" w:rsidDel="00E34976">
                <w:rPr>
                  <w:rFonts w:ascii="Arial" w:hAnsi="Arial" w:cs="Arial"/>
                  <w:sz w:val="24"/>
                  <w:szCs w:val="24"/>
                </w:rPr>
                <w:delText>2/3</w:delText>
              </w:r>
            </w:del>
          </w:p>
        </w:tc>
        <w:tc>
          <w:tcPr>
            <w:tcW w:w="1276" w:type="dxa"/>
            <w:tcBorders>
              <w:top w:val="nil"/>
              <w:left w:val="nil"/>
              <w:bottom w:val="single" w:sz="4" w:space="0" w:color="auto"/>
              <w:right w:val="single" w:sz="4" w:space="0" w:color="auto"/>
            </w:tcBorders>
            <w:shd w:val="clear" w:color="auto" w:fill="C4BC96" w:themeFill="background2" w:themeFillShade="BF"/>
            <w:noWrap/>
            <w:vAlign w:val="center"/>
            <w:tcPrChange w:id="1350" w:author="Yazar">
              <w:tcPr>
                <w:tcW w:w="1276"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2A06EB" w:rsidRPr="008C5A0D" w:rsidRDefault="002A06EB" w:rsidP="000B402B">
            <w:pPr>
              <w:spacing w:after="0" w:line="360" w:lineRule="auto"/>
              <w:jc w:val="center"/>
              <w:rPr>
                <w:rFonts w:ascii="Arial" w:hAnsi="Arial" w:cs="Arial"/>
                <w:sz w:val="24"/>
                <w:szCs w:val="24"/>
              </w:rPr>
            </w:pPr>
          </w:p>
        </w:tc>
        <w:tc>
          <w:tcPr>
            <w:tcW w:w="1276" w:type="dxa"/>
            <w:tcBorders>
              <w:top w:val="nil"/>
              <w:left w:val="nil"/>
              <w:bottom w:val="single" w:sz="4" w:space="0" w:color="auto"/>
              <w:right w:val="single" w:sz="4" w:space="0" w:color="auto"/>
            </w:tcBorders>
            <w:shd w:val="clear" w:color="000000" w:fill="FDE9D9"/>
            <w:noWrap/>
            <w:tcPrChange w:id="1351" w:author="Yazar">
              <w:tcPr>
                <w:tcW w:w="1276" w:type="dxa"/>
                <w:gridSpan w:val="2"/>
                <w:tcBorders>
                  <w:top w:val="nil"/>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52" w:author="Yazar">
              <w:r w:rsidDel="00E34976">
                <w:rPr>
                  <w:rFonts w:ascii="Arial" w:hAnsi="Arial" w:cs="Arial"/>
                  <w:sz w:val="24"/>
                  <w:szCs w:val="24"/>
                </w:rPr>
                <w:delText>*2/3</w:delText>
              </w:r>
            </w:del>
          </w:p>
        </w:tc>
        <w:tc>
          <w:tcPr>
            <w:tcW w:w="1263" w:type="dxa"/>
            <w:tcPrChange w:id="1353" w:author="Yazar">
              <w:tcPr>
                <w:tcW w:w="1263" w:type="dxa"/>
                <w:gridSpan w:val="2"/>
              </w:tcPr>
            </w:tcPrChange>
          </w:tcPr>
          <w:p w:rsidR="002A06EB" w:rsidRPr="00D37B5A" w:rsidRDefault="002A06EB" w:rsidP="002A06EB">
            <w:pPr>
              <w:spacing w:after="0" w:line="240" w:lineRule="auto"/>
            </w:pPr>
          </w:p>
        </w:tc>
      </w:tr>
      <w:tr w:rsidR="00170CA7" w:rsidRPr="00D37B5A" w:rsidTr="00B239D2">
        <w:tblPrEx>
          <w:tblW w:w="11126" w:type="dxa"/>
          <w:tblInd w:w="55" w:type="dxa"/>
          <w:tblLayout w:type="fixed"/>
          <w:tblCellMar>
            <w:left w:w="70" w:type="dxa"/>
            <w:right w:w="70" w:type="dxa"/>
          </w:tblCellMar>
          <w:tblPrExChange w:id="1354" w:author="Yazar">
            <w:tblPrEx>
              <w:tblW w:w="11126" w:type="dxa"/>
              <w:tblInd w:w="55" w:type="dxa"/>
              <w:tblLayout w:type="fixed"/>
              <w:tblCellMar>
                <w:left w:w="70" w:type="dxa"/>
                <w:right w:w="70" w:type="dxa"/>
              </w:tblCellMar>
            </w:tblPrEx>
          </w:tblPrExChange>
        </w:tblPrEx>
        <w:trPr>
          <w:gridAfter w:val="1"/>
          <w:wAfter w:w="1263" w:type="dxa"/>
          <w:trHeight w:val="642"/>
          <w:trPrChange w:id="1355" w:author="Yazar">
            <w:trPr>
              <w:gridAfter w:val="1"/>
              <w:wAfter w:w="1263" w:type="dxa"/>
              <w:trHeight w:val="642"/>
            </w:trPr>
          </w:trPrChange>
        </w:trPr>
        <w:tc>
          <w:tcPr>
            <w:tcW w:w="510" w:type="dxa"/>
            <w:vMerge/>
            <w:tcBorders>
              <w:top w:val="single" w:sz="4" w:space="0" w:color="auto"/>
              <w:left w:val="single" w:sz="4" w:space="0" w:color="auto"/>
              <w:bottom w:val="single" w:sz="4" w:space="0" w:color="000000"/>
              <w:right w:val="single" w:sz="4" w:space="0" w:color="auto"/>
            </w:tcBorders>
            <w:vAlign w:val="center"/>
            <w:hideMark/>
            <w:tcPrChange w:id="1356" w:author="Yazar">
              <w:tcPr>
                <w:tcW w:w="510"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2A06EB" w:rsidRPr="00D37B5A" w:rsidRDefault="002A06EB" w:rsidP="000B402B">
            <w:pPr>
              <w:spacing w:after="0" w:line="360" w:lineRule="auto"/>
              <w:jc w:val="center"/>
              <w:rPr>
                <w:rFonts w:ascii="Arial" w:hAnsi="Arial" w:cs="Arial"/>
                <w:b/>
                <w:bCs/>
                <w:sz w:val="24"/>
                <w:szCs w:val="24"/>
              </w:rPr>
            </w:pPr>
          </w:p>
        </w:tc>
        <w:tc>
          <w:tcPr>
            <w:tcW w:w="1557" w:type="dxa"/>
            <w:gridSpan w:val="2"/>
            <w:tcBorders>
              <w:top w:val="nil"/>
              <w:left w:val="nil"/>
              <w:bottom w:val="single" w:sz="4" w:space="0" w:color="auto"/>
              <w:right w:val="single" w:sz="4" w:space="0" w:color="auto"/>
            </w:tcBorders>
            <w:shd w:val="clear" w:color="000000" w:fill="FABF8F"/>
            <w:vAlign w:val="center"/>
            <w:tcPrChange w:id="1357" w:author="Yazar">
              <w:tcPr>
                <w:tcW w:w="1557" w:type="dxa"/>
                <w:gridSpan w:val="3"/>
                <w:tcBorders>
                  <w:top w:val="nil"/>
                  <w:left w:val="nil"/>
                  <w:bottom w:val="single" w:sz="4" w:space="0" w:color="auto"/>
                  <w:right w:val="single" w:sz="4" w:space="0" w:color="auto"/>
                </w:tcBorders>
                <w:shd w:val="clear" w:color="000000" w:fill="FABF8F"/>
                <w:vAlign w:val="center"/>
              </w:tcPr>
            </w:tcPrChange>
          </w:tcPr>
          <w:p w:rsidR="002A06EB" w:rsidRPr="00D37B5A" w:rsidRDefault="002A06EB" w:rsidP="000B402B">
            <w:pPr>
              <w:spacing w:after="0" w:line="360" w:lineRule="auto"/>
              <w:jc w:val="center"/>
              <w:rPr>
                <w:rFonts w:ascii="Arial" w:hAnsi="Arial" w:cs="Arial"/>
                <w:b/>
                <w:bCs/>
                <w:sz w:val="24"/>
                <w:szCs w:val="24"/>
              </w:rPr>
            </w:pPr>
            <w:del w:id="1358" w:author="Yazar">
              <w:r w:rsidRPr="00D37B5A" w:rsidDel="00E34976">
                <w:rPr>
                  <w:rFonts w:ascii="Arial" w:hAnsi="Arial" w:cs="Arial"/>
                  <w:b/>
                  <w:bCs/>
                  <w:sz w:val="24"/>
                  <w:szCs w:val="24"/>
                </w:rPr>
                <w:delText>FR İnternet</w:delText>
              </w:r>
            </w:del>
          </w:p>
        </w:tc>
        <w:tc>
          <w:tcPr>
            <w:tcW w:w="1275" w:type="dxa"/>
            <w:tcBorders>
              <w:top w:val="nil"/>
              <w:left w:val="nil"/>
              <w:bottom w:val="single" w:sz="4" w:space="0" w:color="auto"/>
              <w:right w:val="single" w:sz="4" w:space="0" w:color="auto"/>
            </w:tcBorders>
            <w:shd w:val="clear" w:color="000000" w:fill="FDE9D9"/>
            <w:noWrap/>
            <w:tcPrChange w:id="1359" w:author="Yazar">
              <w:tcPr>
                <w:tcW w:w="1275" w:type="dxa"/>
                <w:gridSpan w:val="2"/>
                <w:tcBorders>
                  <w:top w:val="nil"/>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60" w:author="Yazar">
              <w:r w:rsidDel="00E34976">
                <w:rPr>
                  <w:rFonts w:ascii="Arial" w:hAnsi="Arial" w:cs="Arial"/>
                  <w:sz w:val="24"/>
                  <w:szCs w:val="24"/>
                </w:rPr>
                <w:delText>*2/3</w:delText>
              </w:r>
            </w:del>
          </w:p>
        </w:tc>
        <w:tc>
          <w:tcPr>
            <w:tcW w:w="1418" w:type="dxa"/>
            <w:gridSpan w:val="2"/>
            <w:tcBorders>
              <w:top w:val="nil"/>
              <w:left w:val="nil"/>
              <w:bottom w:val="single" w:sz="4" w:space="0" w:color="auto"/>
              <w:right w:val="single" w:sz="4" w:space="0" w:color="auto"/>
            </w:tcBorders>
            <w:shd w:val="clear" w:color="000000" w:fill="FDE9D9"/>
            <w:noWrap/>
            <w:tcPrChange w:id="1361" w:author="Yazar">
              <w:tcPr>
                <w:tcW w:w="1418" w:type="dxa"/>
                <w:gridSpan w:val="3"/>
                <w:tcBorders>
                  <w:top w:val="nil"/>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62" w:author="Yazar">
              <w:r w:rsidDel="00E34976">
                <w:rPr>
                  <w:rFonts w:ascii="Arial" w:hAnsi="Arial" w:cs="Arial"/>
                  <w:sz w:val="24"/>
                  <w:szCs w:val="24"/>
                </w:rPr>
                <w:delText>*</w:delText>
              </w:r>
              <w:r w:rsidRPr="004D2174" w:rsidDel="00E34976">
                <w:rPr>
                  <w:rFonts w:ascii="Arial" w:hAnsi="Arial" w:cs="Arial"/>
                  <w:sz w:val="24"/>
                  <w:szCs w:val="24"/>
                </w:rPr>
                <w:delText>2/3</w:delText>
              </w:r>
            </w:del>
          </w:p>
        </w:tc>
        <w:tc>
          <w:tcPr>
            <w:tcW w:w="1417" w:type="dxa"/>
            <w:tcBorders>
              <w:top w:val="single" w:sz="4" w:space="0" w:color="auto"/>
              <w:left w:val="nil"/>
              <w:bottom w:val="single" w:sz="4" w:space="0" w:color="auto"/>
              <w:right w:val="single" w:sz="4" w:space="0" w:color="auto"/>
            </w:tcBorders>
            <w:shd w:val="clear" w:color="000000" w:fill="FDE9D9"/>
            <w:tcPrChange w:id="1363" w:author="Yazar">
              <w:tcPr>
                <w:tcW w:w="1417" w:type="dxa"/>
                <w:gridSpan w:val="2"/>
                <w:tcBorders>
                  <w:top w:val="single" w:sz="4" w:space="0" w:color="auto"/>
                  <w:left w:val="nil"/>
                  <w:bottom w:val="single" w:sz="4" w:space="0" w:color="auto"/>
                  <w:right w:val="single" w:sz="4" w:space="0" w:color="auto"/>
                </w:tcBorders>
                <w:shd w:val="clear" w:color="000000" w:fill="FDE9D9"/>
              </w:tcPr>
            </w:tcPrChange>
          </w:tcPr>
          <w:p w:rsidR="002A06EB" w:rsidRPr="008C5A0D" w:rsidRDefault="002A06EB" w:rsidP="000B402B">
            <w:pPr>
              <w:spacing w:after="0" w:line="360" w:lineRule="auto"/>
              <w:jc w:val="center"/>
              <w:rPr>
                <w:rFonts w:ascii="Arial" w:hAnsi="Arial" w:cs="Arial"/>
                <w:sz w:val="24"/>
                <w:szCs w:val="24"/>
              </w:rPr>
            </w:pPr>
            <w:del w:id="1364" w:author="Yazar">
              <w:r w:rsidDel="00E34976">
                <w:rPr>
                  <w:rFonts w:ascii="Arial" w:hAnsi="Arial" w:cs="Arial"/>
                  <w:sz w:val="24"/>
                  <w:szCs w:val="24"/>
                </w:rPr>
                <w:delText>*</w:delText>
              </w:r>
              <w:r w:rsidRPr="004D2174" w:rsidDel="00E34976">
                <w:rPr>
                  <w:rFonts w:ascii="Arial" w:hAnsi="Arial" w:cs="Arial"/>
                  <w:sz w:val="24"/>
                  <w:szCs w:val="24"/>
                </w:rPr>
                <w:delText>2/3</w:delText>
              </w:r>
            </w:del>
          </w:p>
        </w:tc>
        <w:tc>
          <w:tcPr>
            <w:tcW w:w="1134" w:type="dxa"/>
            <w:tcBorders>
              <w:top w:val="nil"/>
              <w:left w:val="single" w:sz="4" w:space="0" w:color="auto"/>
              <w:bottom w:val="single" w:sz="4" w:space="0" w:color="auto"/>
              <w:right w:val="single" w:sz="4" w:space="0" w:color="auto"/>
            </w:tcBorders>
            <w:shd w:val="clear" w:color="000000" w:fill="FDE9D9"/>
            <w:noWrap/>
            <w:tcPrChange w:id="1365" w:author="Yazar">
              <w:tcPr>
                <w:tcW w:w="1134" w:type="dxa"/>
                <w:gridSpan w:val="2"/>
                <w:tcBorders>
                  <w:top w:val="nil"/>
                  <w:left w:val="single" w:sz="4" w:space="0" w:color="auto"/>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66" w:author="Yazar">
              <w:r w:rsidDel="00E34976">
                <w:rPr>
                  <w:rFonts w:ascii="Arial" w:hAnsi="Arial" w:cs="Arial"/>
                  <w:sz w:val="24"/>
                  <w:szCs w:val="24"/>
                </w:rPr>
                <w:delText>*</w:delText>
              </w:r>
              <w:r w:rsidRPr="004D2174" w:rsidDel="00E34976">
                <w:rPr>
                  <w:rFonts w:ascii="Arial" w:hAnsi="Arial" w:cs="Arial"/>
                  <w:sz w:val="24"/>
                  <w:szCs w:val="24"/>
                </w:rPr>
                <w:delText>2/3</w:delText>
              </w:r>
            </w:del>
          </w:p>
        </w:tc>
        <w:tc>
          <w:tcPr>
            <w:tcW w:w="1276" w:type="dxa"/>
            <w:tcBorders>
              <w:top w:val="nil"/>
              <w:left w:val="nil"/>
              <w:bottom w:val="single" w:sz="4" w:space="0" w:color="auto"/>
              <w:right w:val="single" w:sz="4" w:space="0" w:color="auto"/>
            </w:tcBorders>
            <w:shd w:val="clear" w:color="000000" w:fill="FDE9D9"/>
            <w:noWrap/>
            <w:tcPrChange w:id="1367" w:author="Yazar">
              <w:tcPr>
                <w:tcW w:w="1276" w:type="dxa"/>
                <w:gridSpan w:val="2"/>
                <w:tcBorders>
                  <w:top w:val="nil"/>
                  <w:left w:val="nil"/>
                  <w:bottom w:val="single" w:sz="4" w:space="0" w:color="auto"/>
                  <w:right w:val="single" w:sz="4" w:space="0" w:color="auto"/>
                </w:tcBorders>
                <w:shd w:val="clear" w:color="000000" w:fill="FDE9D9"/>
                <w:noWrap/>
              </w:tcPr>
            </w:tcPrChange>
          </w:tcPr>
          <w:p w:rsidR="002A06EB" w:rsidRPr="008C5A0D" w:rsidRDefault="002A06EB" w:rsidP="000B402B">
            <w:pPr>
              <w:spacing w:after="0" w:line="360" w:lineRule="auto"/>
              <w:jc w:val="center"/>
              <w:rPr>
                <w:rFonts w:ascii="Arial" w:hAnsi="Arial" w:cs="Arial"/>
                <w:sz w:val="24"/>
                <w:szCs w:val="24"/>
              </w:rPr>
            </w:pPr>
            <w:del w:id="1368" w:author="Yazar">
              <w:r w:rsidDel="00E34976">
                <w:rPr>
                  <w:rFonts w:ascii="Arial" w:hAnsi="Arial" w:cs="Arial"/>
                  <w:sz w:val="24"/>
                  <w:szCs w:val="24"/>
                </w:rPr>
                <w:delText>*2/3</w:delText>
              </w:r>
            </w:del>
          </w:p>
        </w:tc>
        <w:tc>
          <w:tcPr>
            <w:tcW w:w="1276" w:type="dxa"/>
            <w:tcBorders>
              <w:top w:val="nil"/>
              <w:left w:val="nil"/>
              <w:bottom w:val="single" w:sz="4" w:space="0" w:color="auto"/>
              <w:right w:val="single" w:sz="4" w:space="0" w:color="auto"/>
            </w:tcBorders>
            <w:shd w:val="clear" w:color="auto" w:fill="C4BC96" w:themeFill="background2" w:themeFillShade="BF"/>
            <w:noWrap/>
            <w:tcPrChange w:id="1369" w:author="Yazar">
              <w:tcPr>
                <w:tcW w:w="1276" w:type="dxa"/>
                <w:gridSpan w:val="2"/>
                <w:tcBorders>
                  <w:top w:val="nil"/>
                  <w:left w:val="nil"/>
                  <w:bottom w:val="single" w:sz="4" w:space="0" w:color="auto"/>
                  <w:right w:val="single" w:sz="4" w:space="0" w:color="auto"/>
                </w:tcBorders>
                <w:shd w:val="clear" w:color="auto" w:fill="C4BC96" w:themeFill="background2" w:themeFillShade="BF"/>
                <w:noWrap/>
              </w:tcPr>
            </w:tcPrChange>
          </w:tcPr>
          <w:p w:rsidR="002A06EB" w:rsidRPr="008C5A0D" w:rsidRDefault="002A06EB" w:rsidP="000B402B">
            <w:pPr>
              <w:spacing w:after="0" w:line="360" w:lineRule="auto"/>
              <w:jc w:val="center"/>
              <w:rPr>
                <w:rFonts w:ascii="Arial" w:hAnsi="Arial" w:cs="Arial"/>
                <w:sz w:val="24"/>
                <w:szCs w:val="24"/>
              </w:rPr>
            </w:pPr>
          </w:p>
        </w:tc>
      </w:tr>
    </w:tbl>
    <w:p w:rsidR="002A06EB" w:rsidRDefault="002A06EB" w:rsidP="00442504">
      <w:pPr>
        <w:spacing w:after="0" w:line="360" w:lineRule="auto"/>
        <w:jc w:val="both"/>
        <w:rPr>
          <w:rFonts w:ascii="Arial" w:hAnsi="Arial" w:cs="Arial"/>
          <w:b/>
          <w:sz w:val="24"/>
          <w:szCs w:val="24"/>
        </w:rPr>
      </w:pPr>
    </w:p>
    <w:p w:rsidR="009509A2" w:rsidRPr="000B402B" w:rsidRDefault="002A06EB">
      <w:pPr>
        <w:spacing w:after="0" w:line="360" w:lineRule="auto"/>
        <w:jc w:val="both"/>
        <w:rPr>
          <w:rFonts w:ascii="Arial" w:hAnsi="Arial" w:cs="Arial"/>
          <w:b/>
          <w:sz w:val="24"/>
          <w:szCs w:val="24"/>
        </w:rPr>
      </w:pPr>
      <w:r w:rsidRPr="000B402B">
        <w:rPr>
          <w:rFonts w:ascii="Arial" w:hAnsi="Arial" w:cs="Arial"/>
          <w:sz w:val="24"/>
          <w:szCs w:val="24"/>
        </w:rPr>
        <w:t>* Sürele</w:t>
      </w:r>
      <w:r>
        <w:rPr>
          <w:rFonts w:ascii="Arial" w:hAnsi="Arial" w:cs="Arial"/>
          <w:sz w:val="24"/>
          <w:szCs w:val="24"/>
        </w:rPr>
        <w:t>r Lokal E</w:t>
      </w:r>
      <w:r w:rsidRPr="000B402B">
        <w:rPr>
          <w:rFonts w:ascii="Arial" w:hAnsi="Arial" w:cs="Arial"/>
          <w:sz w:val="24"/>
          <w:szCs w:val="24"/>
        </w:rPr>
        <w:t>rişim(Bakır, Fiber) Aynı/Farklı formatındadır.</w:t>
      </w:r>
    </w:p>
    <w:p w:rsidR="00C03B67" w:rsidRDefault="00442504" w:rsidP="00442504">
      <w:pPr>
        <w:spacing w:after="0" w:line="360" w:lineRule="auto"/>
        <w:jc w:val="both"/>
        <w:rPr>
          <w:rFonts w:ascii="Arial" w:hAnsi="Arial" w:cs="Arial"/>
          <w:sz w:val="24"/>
          <w:szCs w:val="24"/>
        </w:rPr>
      </w:pPr>
      <w:r w:rsidRPr="008C5A0D">
        <w:rPr>
          <w:rFonts w:ascii="Arial" w:hAnsi="Arial" w:cs="Arial"/>
          <w:sz w:val="24"/>
          <w:szCs w:val="24"/>
        </w:rPr>
        <w:t xml:space="preserve">**Fiberlink Hizmetine geçişler </w:t>
      </w:r>
      <w:r w:rsidR="004068E5">
        <w:rPr>
          <w:rFonts w:ascii="Arial" w:hAnsi="Arial" w:cs="Arial"/>
          <w:sz w:val="24"/>
          <w:szCs w:val="24"/>
        </w:rPr>
        <w:t>ş</w:t>
      </w:r>
      <w:r w:rsidRPr="008C5A0D">
        <w:rPr>
          <w:rFonts w:ascii="Arial" w:hAnsi="Arial" w:cs="Arial"/>
          <w:sz w:val="24"/>
          <w:szCs w:val="24"/>
        </w:rPr>
        <w:t xml:space="preserve">ebekenin </w:t>
      </w:r>
      <w:r w:rsidR="004068E5">
        <w:rPr>
          <w:rFonts w:ascii="Arial" w:hAnsi="Arial" w:cs="Arial"/>
          <w:sz w:val="24"/>
          <w:szCs w:val="24"/>
        </w:rPr>
        <w:t>m</w:t>
      </w:r>
      <w:r w:rsidRPr="008C5A0D">
        <w:rPr>
          <w:rFonts w:ascii="Arial" w:hAnsi="Arial" w:cs="Arial"/>
          <w:sz w:val="24"/>
          <w:szCs w:val="24"/>
        </w:rPr>
        <w:t>evcut olması halinde</w:t>
      </w:r>
      <w:r w:rsidRPr="00D37B5A">
        <w:rPr>
          <w:rFonts w:ascii="Arial" w:hAnsi="Arial" w:cs="Arial"/>
          <w:b/>
          <w:sz w:val="24"/>
          <w:szCs w:val="24"/>
        </w:rPr>
        <w:t xml:space="preserve"> </w:t>
      </w:r>
      <w:r w:rsidRPr="008C5A0D">
        <w:rPr>
          <w:rFonts w:ascii="Arial" w:hAnsi="Arial" w:cs="Arial"/>
          <w:sz w:val="24"/>
          <w:szCs w:val="24"/>
        </w:rPr>
        <w:t>gerçekleştirilebilecektir.</w:t>
      </w:r>
    </w:p>
    <w:p w:rsidR="00A92017" w:rsidRPr="000B402B" w:rsidRDefault="00A92017" w:rsidP="000B402B">
      <w:pPr>
        <w:spacing w:after="0" w:line="240" w:lineRule="auto"/>
        <w:rPr>
          <w:rFonts w:ascii="Arial" w:hAnsi="Arial" w:cs="Arial"/>
          <w:sz w:val="24"/>
          <w:szCs w:val="24"/>
        </w:rPr>
      </w:pPr>
    </w:p>
    <w:p w:rsidR="004068E5" w:rsidRDefault="004068E5" w:rsidP="00442504">
      <w:pPr>
        <w:spacing w:after="0" w:line="360" w:lineRule="auto"/>
        <w:jc w:val="both"/>
        <w:rPr>
          <w:rFonts w:ascii="Arial" w:hAnsi="Arial" w:cs="Arial"/>
          <w:b/>
          <w:sz w:val="24"/>
          <w:szCs w:val="24"/>
        </w:rPr>
      </w:pPr>
    </w:p>
    <w:p w:rsidR="00442504" w:rsidRDefault="00442504" w:rsidP="00442504">
      <w:pPr>
        <w:spacing w:after="0" w:line="360" w:lineRule="auto"/>
        <w:jc w:val="both"/>
        <w:rPr>
          <w:rFonts w:ascii="Arial" w:hAnsi="Arial" w:cs="Arial"/>
          <w:b/>
          <w:sz w:val="24"/>
          <w:szCs w:val="24"/>
        </w:rPr>
      </w:pPr>
      <w:r>
        <w:rPr>
          <w:rFonts w:ascii="Arial" w:hAnsi="Arial" w:cs="Arial"/>
          <w:b/>
          <w:sz w:val="24"/>
          <w:szCs w:val="24"/>
        </w:rPr>
        <w:t>4.5</w:t>
      </w:r>
      <w:r w:rsidRPr="00D37B5A">
        <w:rPr>
          <w:rFonts w:ascii="Arial" w:hAnsi="Arial" w:cs="Arial"/>
          <w:b/>
          <w:sz w:val="24"/>
          <w:szCs w:val="24"/>
        </w:rPr>
        <w:t xml:space="preserve">.3. Kısmi Kiralık Devre </w:t>
      </w:r>
      <w:ins w:id="1370" w:author="Yazar">
        <w:r w:rsidR="007B0E9A" w:rsidRPr="00F71C19">
          <w:rPr>
            <w:rFonts w:ascii="Arial" w:hAnsi="Arial" w:cs="Arial"/>
            <w:b/>
            <w:sz w:val="24"/>
            <w:szCs w:val="24"/>
          </w:rPr>
          <w:t>ve Omurga Kiralık Devre</w:t>
        </w:r>
        <w:r w:rsidR="007B0E9A" w:rsidRPr="00D37B5A">
          <w:rPr>
            <w:rFonts w:ascii="Arial" w:hAnsi="Arial" w:cs="Arial"/>
            <w:b/>
            <w:sz w:val="24"/>
            <w:szCs w:val="24"/>
          </w:rPr>
          <w:t xml:space="preserve"> </w:t>
        </w:r>
      </w:ins>
      <w:r w:rsidRPr="00D37B5A">
        <w:rPr>
          <w:rFonts w:ascii="Arial" w:hAnsi="Arial" w:cs="Arial"/>
          <w:b/>
          <w:sz w:val="24"/>
          <w:szCs w:val="24"/>
        </w:rPr>
        <w:t>Geçişi İçeren Hizmetlere ilişkin Geçiş ve Kesinti Süreleri</w:t>
      </w:r>
    </w:p>
    <w:p w:rsidR="00897F01" w:rsidRPr="00D37B5A" w:rsidRDefault="00897F01" w:rsidP="00442504">
      <w:pPr>
        <w:spacing w:after="0" w:line="360" w:lineRule="auto"/>
        <w:jc w:val="both"/>
        <w:rPr>
          <w:rFonts w:ascii="Arial" w:hAnsi="Arial" w:cs="Arial"/>
          <w:b/>
          <w:sz w:val="24"/>
          <w:szCs w:val="24"/>
        </w:rPr>
      </w:pPr>
    </w:p>
    <w:tbl>
      <w:tblPr>
        <w:tblW w:w="9573" w:type="dxa"/>
        <w:tblInd w:w="55" w:type="dxa"/>
        <w:tblLayout w:type="fixed"/>
        <w:tblCellMar>
          <w:left w:w="70" w:type="dxa"/>
          <w:right w:w="70" w:type="dxa"/>
        </w:tblCellMar>
        <w:tblLook w:val="04A0" w:firstRow="1" w:lastRow="0" w:firstColumn="1" w:lastColumn="0" w:noHBand="0" w:noVBand="1"/>
      </w:tblPr>
      <w:tblGrid>
        <w:gridCol w:w="529"/>
        <w:gridCol w:w="1847"/>
        <w:gridCol w:w="966"/>
        <w:gridCol w:w="993"/>
        <w:gridCol w:w="992"/>
        <w:gridCol w:w="992"/>
        <w:gridCol w:w="1407"/>
        <w:gridCol w:w="1847"/>
        <w:tblGridChange w:id="1371">
          <w:tblGrid>
            <w:gridCol w:w="5"/>
            <w:gridCol w:w="524"/>
            <w:gridCol w:w="5"/>
            <w:gridCol w:w="1842"/>
            <w:gridCol w:w="5"/>
            <w:gridCol w:w="961"/>
            <w:gridCol w:w="5"/>
            <w:gridCol w:w="988"/>
            <w:gridCol w:w="5"/>
            <w:gridCol w:w="987"/>
            <w:gridCol w:w="5"/>
            <w:gridCol w:w="987"/>
            <w:gridCol w:w="5"/>
            <w:gridCol w:w="1402"/>
            <w:gridCol w:w="5"/>
            <w:gridCol w:w="1842"/>
            <w:gridCol w:w="5"/>
          </w:tblGrid>
        </w:tblGridChange>
      </w:tblGrid>
      <w:tr w:rsidR="00442504" w:rsidRPr="00D37B5A" w:rsidTr="001D1D95">
        <w:trPr>
          <w:trHeight w:val="420"/>
        </w:trPr>
        <w:tc>
          <w:tcPr>
            <w:tcW w:w="9573" w:type="dxa"/>
            <w:gridSpan w:val="8"/>
            <w:tcBorders>
              <w:top w:val="single" w:sz="4" w:space="0" w:color="auto"/>
              <w:left w:val="single" w:sz="4" w:space="0" w:color="auto"/>
              <w:bottom w:val="single" w:sz="4" w:space="0" w:color="auto"/>
              <w:right w:val="single" w:sz="4" w:space="0" w:color="000000"/>
            </w:tcBorders>
            <w:shd w:val="clear" w:color="000000" w:fill="FABF8F"/>
            <w:noWrap/>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TABLO-3A KISMİ</w:t>
            </w:r>
            <w:ins w:id="1372" w:author="Yazar">
              <w:r w:rsidR="00E34976">
                <w:rPr>
                  <w:rFonts w:ascii="Arial" w:hAnsi="Arial" w:cs="Arial"/>
                  <w:b/>
                  <w:bCs/>
                  <w:sz w:val="24"/>
                  <w:szCs w:val="24"/>
                </w:rPr>
                <w:t>/OMURGA</w:t>
              </w:r>
            </w:ins>
            <w:r w:rsidRPr="00D37B5A">
              <w:rPr>
                <w:rFonts w:ascii="Arial" w:hAnsi="Arial" w:cs="Arial"/>
                <w:b/>
                <w:bCs/>
                <w:sz w:val="24"/>
                <w:szCs w:val="24"/>
              </w:rPr>
              <w:t xml:space="preserve"> KİRALIK DEVRE İÇEREN HİZMET DEĞİŞİKLİĞİ MATRİSİ</w:t>
            </w:r>
          </w:p>
        </w:tc>
      </w:tr>
      <w:tr w:rsidR="00442504" w:rsidRPr="00D37B5A" w:rsidTr="001D1D95">
        <w:trPr>
          <w:trHeight w:val="420"/>
        </w:trPr>
        <w:tc>
          <w:tcPr>
            <w:tcW w:w="9573" w:type="dxa"/>
            <w:gridSpan w:val="8"/>
            <w:tcBorders>
              <w:top w:val="nil"/>
              <w:left w:val="nil"/>
              <w:bottom w:val="nil"/>
              <w:right w:val="nil"/>
            </w:tcBorders>
            <w:shd w:val="clear" w:color="auto" w:fill="auto"/>
            <w:noWrap/>
            <w:vAlign w:val="bottom"/>
            <w:hideMark/>
          </w:tcPr>
          <w:p w:rsidR="00442504" w:rsidRPr="00D37B5A" w:rsidRDefault="00442504" w:rsidP="00152272">
            <w:pPr>
              <w:spacing w:after="0" w:line="360" w:lineRule="auto"/>
              <w:jc w:val="both"/>
              <w:rPr>
                <w:rFonts w:ascii="Arial" w:hAnsi="Arial" w:cs="Arial"/>
                <w:b/>
                <w:sz w:val="24"/>
                <w:szCs w:val="24"/>
              </w:rPr>
            </w:pPr>
          </w:p>
        </w:tc>
      </w:tr>
      <w:tr w:rsidR="00442504" w:rsidRPr="00D37B5A" w:rsidTr="001D1D95">
        <w:trPr>
          <w:trHeight w:val="420"/>
        </w:trPr>
        <w:tc>
          <w:tcPr>
            <w:tcW w:w="2376" w:type="dxa"/>
            <w:gridSpan w:val="2"/>
            <w:vMerge w:val="restart"/>
            <w:tcBorders>
              <w:top w:val="single" w:sz="4" w:space="0" w:color="auto"/>
              <w:left w:val="single" w:sz="4" w:space="0" w:color="auto"/>
              <w:bottom w:val="single" w:sz="4" w:space="0" w:color="000000"/>
              <w:right w:val="single" w:sz="4" w:space="0" w:color="000000"/>
            </w:tcBorders>
            <w:shd w:val="clear" w:color="000000" w:fill="FABF8F"/>
            <w:noWrap/>
            <w:vAlign w:val="bottom"/>
            <w:hideMark/>
          </w:tcPr>
          <w:p w:rsidR="00442504" w:rsidRPr="00D37B5A" w:rsidRDefault="00442504" w:rsidP="00152272">
            <w:pPr>
              <w:spacing w:after="0" w:line="360" w:lineRule="auto"/>
              <w:jc w:val="both"/>
              <w:rPr>
                <w:rFonts w:ascii="Arial" w:hAnsi="Arial" w:cs="Arial"/>
                <w:b/>
                <w:sz w:val="24"/>
                <w:szCs w:val="24"/>
              </w:rPr>
            </w:pPr>
            <w:r w:rsidRPr="00D37B5A">
              <w:rPr>
                <w:rFonts w:ascii="Arial" w:hAnsi="Arial" w:cs="Arial"/>
                <w:b/>
                <w:sz w:val="24"/>
                <w:szCs w:val="24"/>
              </w:rPr>
              <w:t> </w:t>
            </w:r>
          </w:p>
        </w:tc>
        <w:tc>
          <w:tcPr>
            <w:tcW w:w="7197" w:type="dxa"/>
            <w:gridSpan w:val="6"/>
            <w:tcBorders>
              <w:top w:val="single" w:sz="4" w:space="0" w:color="auto"/>
              <w:left w:val="nil"/>
              <w:bottom w:val="single" w:sz="4" w:space="0" w:color="auto"/>
              <w:right w:val="single" w:sz="4" w:space="0" w:color="000000"/>
            </w:tcBorders>
            <w:shd w:val="clear" w:color="000000" w:fill="FABF8F"/>
            <w:vAlign w:val="center"/>
            <w:hideMark/>
          </w:tcPr>
          <w:p w:rsidR="00442504" w:rsidRPr="00D37B5A" w:rsidRDefault="00442504" w:rsidP="001D1D95">
            <w:pPr>
              <w:spacing w:after="0" w:line="360" w:lineRule="auto"/>
              <w:jc w:val="center"/>
              <w:rPr>
                <w:rFonts w:ascii="Arial" w:hAnsi="Arial" w:cs="Arial"/>
                <w:b/>
                <w:bCs/>
                <w:sz w:val="24"/>
                <w:szCs w:val="24"/>
              </w:rPr>
            </w:pPr>
            <w:r w:rsidRPr="00D37B5A">
              <w:rPr>
                <w:rFonts w:ascii="Arial" w:hAnsi="Arial" w:cs="Arial"/>
                <w:b/>
                <w:bCs/>
                <w:sz w:val="24"/>
                <w:szCs w:val="24"/>
              </w:rPr>
              <w:t>YENİ HİZMET</w:t>
            </w:r>
          </w:p>
        </w:tc>
      </w:tr>
      <w:tr w:rsidR="00442504" w:rsidRPr="00D37B5A" w:rsidTr="001D1D95">
        <w:trPr>
          <w:trHeight w:val="642"/>
        </w:trPr>
        <w:tc>
          <w:tcPr>
            <w:tcW w:w="2376" w:type="dxa"/>
            <w:gridSpan w:val="2"/>
            <w:vMerge/>
            <w:tcBorders>
              <w:top w:val="single" w:sz="4" w:space="0" w:color="auto"/>
              <w:left w:val="single" w:sz="4" w:space="0" w:color="auto"/>
              <w:bottom w:val="single" w:sz="4" w:space="0" w:color="000000"/>
              <w:right w:val="single" w:sz="4" w:space="0" w:color="000000"/>
            </w:tcBorders>
            <w:vAlign w:val="center"/>
            <w:hideMark/>
          </w:tcPr>
          <w:p w:rsidR="00442504" w:rsidRPr="00D37B5A" w:rsidRDefault="00442504" w:rsidP="00152272">
            <w:pPr>
              <w:spacing w:after="0" w:line="360" w:lineRule="auto"/>
              <w:jc w:val="both"/>
              <w:rPr>
                <w:rFonts w:ascii="Arial" w:hAnsi="Arial" w:cs="Arial"/>
                <w:b/>
                <w:sz w:val="24"/>
                <w:szCs w:val="24"/>
              </w:rPr>
            </w:pPr>
          </w:p>
        </w:tc>
        <w:tc>
          <w:tcPr>
            <w:tcW w:w="966"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YKD (F</w:t>
            </w:r>
            <w:r w:rsidR="001D1D95">
              <w:rPr>
                <w:rFonts w:ascii="Arial" w:hAnsi="Arial" w:cs="Arial"/>
                <w:b/>
                <w:bCs/>
                <w:sz w:val="24"/>
                <w:szCs w:val="24"/>
              </w:rPr>
              <w:t>i</w:t>
            </w:r>
            <w:r w:rsidRPr="00D37B5A">
              <w:rPr>
                <w:rFonts w:ascii="Arial" w:hAnsi="Arial" w:cs="Arial"/>
                <w:b/>
                <w:bCs/>
                <w:sz w:val="24"/>
                <w:szCs w:val="24"/>
              </w:rPr>
              <w:t>ber)</w:t>
            </w:r>
          </w:p>
        </w:tc>
        <w:tc>
          <w:tcPr>
            <w:tcW w:w="993" w:type="dxa"/>
            <w:tcBorders>
              <w:top w:val="nil"/>
              <w:left w:val="single" w:sz="4" w:space="0" w:color="auto"/>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YKD (Bakır)</w:t>
            </w:r>
          </w:p>
        </w:tc>
        <w:tc>
          <w:tcPr>
            <w:tcW w:w="992"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Kısmi YKD (Fiber)</w:t>
            </w:r>
          </w:p>
        </w:tc>
        <w:tc>
          <w:tcPr>
            <w:tcW w:w="992"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Kısmi YKD (Bakır)</w:t>
            </w:r>
          </w:p>
        </w:tc>
        <w:tc>
          <w:tcPr>
            <w:tcW w:w="1407" w:type="dxa"/>
            <w:tcBorders>
              <w:top w:val="nil"/>
              <w:left w:val="nil"/>
              <w:bottom w:val="single" w:sz="4" w:space="0" w:color="auto"/>
              <w:right w:val="single" w:sz="4" w:space="0" w:color="auto"/>
            </w:tcBorders>
            <w:shd w:val="clear" w:color="000000" w:fill="FABF8F"/>
            <w:vAlign w:val="center"/>
            <w:hideMark/>
          </w:tcPr>
          <w:p w:rsidR="00442504" w:rsidRPr="00D37B5A" w:rsidRDefault="00F6219E" w:rsidP="000B402B">
            <w:pPr>
              <w:spacing w:after="0" w:line="360" w:lineRule="auto"/>
              <w:jc w:val="center"/>
              <w:rPr>
                <w:rFonts w:ascii="Arial" w:hAnsi="Arial" w:cs="Arial"/>
                <w:b/>
                <w:bCs/>
                <w:sz w:val="24"/>
                <w:szCs w:val="24"/>
              </w:rPr>
            </w:pPr>
            <w:r>
              <w:rPr>
                <w:rFonts w:ascii="Arial" w:hAnsi="Arial" w:cs="Arial"/>
                <w:b/>
                <w:bCs/>
                <w:sz w:val="24"/>
                <w:szCs w:val="24"/>
              </w:rPr>
              <w:t>TTUNEL</w:t>
            </w:r>
          </w:p>
        </w:tc>
        <w:tc>
          <w:tcPr>
            <w:tcW w:w="1847"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E34976">
            <w:pPr>
              <w:spacing w:after="0" w:line="360" w:lineRule="auto"/>
              <w:jc w:val="center"/>
              <w:rPr>
                <w:rFonts w:ascii="Arial" w:hAnsi="Arial" w:cs="Arial"/>
                <w:b/>
                <w:bCs/>
                <w:sz w:val="24"/>
                <w:szCs w:val="24"/>
              </w:rPr>
            </w:pPr>
            <w:r w:rsidRPr="00D37B5A">
              <w:rPr>
                <w:rFonts w:ascii="Arial" w:hAnsi="Arial" w:cs="Arial"/>
                <w:b/>
                <w:bCs/>
                <w:sz w:val="24"/>
                <w:szCs w:val="24"/>
              </w:rPr>
              <w:t xml:space="preserve">Kısmi </w:t>
            </w:r>
            <w:del w:id="1373" w:author="Yazar">
              <w:r w:rsidR="00F6219E" w:rsidDel="00E34976">
                <w:rPr>
                  <w:rFonts w:ascii="Arial" w:hAnsi="Arial" w:cs="Arial"/>
                  <w:b/>
                  <w:bCs/>
                  <w:sz w:val="24"/>
                  <w:szCs w:val="24"/>
                </w:rPr>
                <w:delText>TTUNEL</w:delText>
              </w:r>
            </w:del>
            <w:ins w:id="1374" w:author="Yazar">
              <w:r w:rsidR="00E34976">
                <w:rPr>
                  <w:rFonts w:ascii="Arial" w:hAnsi="Arial" w:cs="Arial"/>
                  <w:b/>
                  <w:bCs/>
                  <w:sz w:val="24"/>
                  <w:szCs w:val="24"/>
                </w:rPr>
                <w:t>ME/ Omurga ME</w:t>
              </w:r>
            </w:ins>
          </w:p>
        </w:tc>
      </w:tr>
      <w:tr w:rsidR="00442504" w:rsidRPr="00D37B5A" w:rsidTr="00B239D2">
        <w:tblPrEx>
          <w:tblW w:w="9573" w:type="dxa"/>
          <w:tblInd w:w="55" w:type="dxa"/>
          <w:tblLayout w:type="fixed"/>
          <w:tblCellMar>
            <w:left w:w="70" w:type="dxa"/>
            <w:right w:w="70" w:type="dxa"/>
          </w:tblCellMar>
          <w:tblPrExChange w:id="1375" w:author="Yazar">
            <w:tblPrEx>
              <w:tblW w:w="9573" w:type="dxa"/>
              <w:tblInd w:w="55" w:type="dxa"/>
              <w:tblLayout w:type="fixed"/>
              <w:tblCellMar>
                <w:left w:w="70" w:type="dxa"/>
                <w:right w:w="70" w:type="dxa"/>
              </w:tblCellMar>
            </w:tblPrEx>
          </w:tblPrExChange>
        </w:tblPrEx>
        <w:trPr>
          <w:trHeight w:val="642"/>
          <w:trPrChange w:id="1376" w:author="Yazar">
            <w:trPr>
              <w:gridAfter w:val="0"/>
              <w:trHeight w:val="642"/>
            </w:trPr>
          </w:trPrChange>
        </w:trPr>
        <w:tc>
          <w:tcPr>
            <w:tcW w:w="529" w:type="dxa"/>
            <w:vMerge w:val="restart"/>
            <w:tcBorders>
              <w:top w:val="single" w:sz="4" w:space="0" w:color="auto"/>
              <w:left w:val="single" w:sz="4" w:space="0" w:color="auto"/>
              <w:bottom w:val="single" w:sz="4" w:space="0" w:color="000000"/>
              <w:right w:val="single" w:sz="4" w:space="0" w:color="auto"/>
            </w:tcBorders>
            <w:shd w:val="clear" w:color="000000" w:fill="FABF8F"/>
            <w:noWrap/>
            <w:textDirection w:val="btLr"/>
            <w:vAlign w:val="center"/>
            <w:hideMark/>
            <w:tcPrChange w:id="1377" w:author="Yazar">
              <w:tcPr>
                <w:tcW w:w="529" w:type="dxa"/>
                <w:gridSpan w:val="2"/>
                <w:vMerge w:val="restart"/>
                <w:tcBorders>
                  <w:top w:val="single" w:sz="4" w:space="0" w:color="auto"/>
                  <w:left w:val="single" w:sz="4" w:space="0" w:color="auto"/>
                  <w:bottom w:val="single" w:sz="4" w:space="0" w:color="000000"/>
                  <w:right w:val="single" w:sz="4" w:space="0" w:color="auto"/>
                </w:tcBorders>
                <w:shd w:val="clear" w:color="000000" w:fill="FABF8F"/>
                <w:noWrap/>
                <w:textDirection w:val="btLr"/>
                <w:vAlign w:val="center"/>
                <w:hideMark/>
              </w:tcPr>
            </w:tcPrChange>
          </w:tcPr>
          <w:p w:rsidR="00442504" w:rsidRPr="00D37B5A" w:rsidRDefault="00442504" w:rsidP="001C0852">
            <w:pPr>
              <w:spacing w:after="0" w:line="360" w:lineRule="auto"/>
              <w:jc w:val="center"/>
              <w:rPr>
                <w:rFonts w:ascii="Arial" w:hAnsi="Arial" w:cs="Arial"/>
                <w:b/>
                <w:bCs/>
                <w:sz w:val="24"/>
                <w:szCs w:val="24"/>
              </w:rPr>
            </w:pPr>
            <w:r w:rsidRPr="00D37B5A">
              <w:rPr>
                <w:rFonts w:ascii="Arial" w:hAnsi="Arial" w:cs="Arial"/>
                <w:b/>
                <w:bCs/>
                <w:sz w:val="24"/>
                <w:szCs w:val="24"/>
              </w:rPr>
              <w:t>ESKİ HİZMET</w:t>
            </w:r>
          </w:p>
        </w:tc>
        <w:tc>
          <w:tcPr>
            <w:tcW w:w="1847" w:type="dxa"/>
            <w:tcBorders>
              <w:top w:val="nil"/>
              <w:left w:val="nil"/>
              <w:bottom w:val="single" w:sz="4" w:space="0" w:color="auto"/>
              <w:right w:val="single" w:sz="4" w:space="0" w:color="auto"/>
            </w:tcBorders>
            <w:shd w:val="clear" w:color="000000" w:fill="FABF8F"/>
            <w:vAlign w:val="center"/>
            <w:hideMark/>
            <w:tcPrChange w:id="1378" w:author="Yazar">
              <w:tcPr>
                <w:tcW w:w="1847" w:type="dxa"/>
                <w:gridSpan w:val="2"/>
                <w:tcBorders>
                  <w:top w:val="nil"/>
                  <w:left w:val="nil"/>
                  <w:bottom w:val="single" w:sz="4" w:space="0" w:color="auto"/>
                  <w:right w:val="single" w:sz="4" w:space="0" w:color="auto"/>
                </w:tcBorders>
                <w:shd w:val="clear" w:color="000000" w:fill="FABF8F"/>
                <w:vAlign w:val="center"/>
                <w:hideMark/>
              </w:tcPr>
            </w:tcPrChange>
          </w:tcPr>
          <w:p w:rsidR="00442504" w:rsidRPr="00D37B5A" w:rsidRDefault="00442504" w:rsidP="000B402B">
            <w:pPr>
              <w:spacing w:after="0" w:line="360" w:lineRule="auto"/>
              <w:rPr>
                <w:rFonts w:ascii="Arial" w:hAnsi="Arial" w:cs="Arial"/>
                <w:b/>
                <w:bCs/>
                <w:sz w:val="24"/>
                <w:szCs w:val="24"/>
              </w:rPr>
            </w:pPr>
            <w:r w:rsidRPr="00D37B5A">
              <w:rPr>
                <w:rFonts w:ascii="Arial" w:hAnsi="Arial" w:cs="Arial"/>
                <w:b/>
                <w:bCs/>
                <w:sz w:val="24"/>
                <w:szCs w:val="24"/>
              </w:rPr>
              <w:t>YKD (Fiber)</w:t>
            </w:r>
          </w:p>
        </w:tc>
        <w:tc>
          <w:tcPr>
            <w:tcW w:w="966" w:type="dxa"/>
            <w:tcBorders>
              <w:top w:val="nil"/>
              <w:left w:val="nil"/>
              <w:bottom w:val="single" w:sz="4" w:space="0" w:color="auto"/>
              <w:right w:val="single" w:sz="4" w:space="0" w:color="auto"/>
            </w:tcBorders>
            <w:shd w:val="clear" w:color="auto" w:fill="C4BC96" w:themeFill="background2" w:themeFillShade="BF"/>
            <w:noWrap/>
            <w:vAlign w:val="center"/>
            <w:hideMark/>
            <w:tcPrChange w:id="1379" w:author="Yazar">
              <w:tcPr>
                <w:tcW w:w="966"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993"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Change w:id="1380" w:author="Yazar">
              <w:tcPr>
                <w:tcW w:w="993"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992" w:type="dxa"/>
            <w:tcBorders>
              <w:top w:val="single" w:sz="4" w:space="0" w:color="auto"/>
              <w:left w:val="nil"/>
              <w:bottom w:val="single" w:sz="4" w:space="0" w:color="auto"/>
              <w:right w:val="single" w:sz="4" w:space="0" w:color="auto"/>
            </w:tcBorders>
            <w:shd w:val="clear" w:color="000000" w:fill="FDE9D9"/>
            <w:noWrap/>
            <w:vAlign w:val="center"/>
            <w:hideMark/>
            <w:tcPrChange w:id="1381" w:author="Yazar">
              <w:tcPr>
                <w:tcW w:w="992" w:type="dxa"/>
                <w:gridSpan w:val="2"/>
                <w:tcBorders>
                  <w:top w:val="single" w:sz="4" w:space="0" w:color="auto"/>
                  <w:left w:val="nil"/>
                  <w:bottom w:val="single" w:sz="4" w:space="0" w:color="auto"/>
                  <w:right w:val="single" w:sz="4" w:space="0" w:color="auto"/>
                </w:tcBorders>
                <w:shd w:val="clear" w:color="000000" w:fill="FDE9D9"/>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KKD</w:t>
            </w:r>
          </w:p>
        </w:tc>
        <w:tc>
          <w:tcPr>
            <w:tcW w:w="992"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Change w:id="1382" w:author="Yazar">
              <w:tcPr>
                <w:tcW w:w="992" w:type="dxa"/>
                <w:gridSpan w:val="2"/>
                <w:tcBorders>
                  <w:top w:val="single" w:sz="4" w:space="0" w:color="auto"/>
                  <w:left w:val="nil"/>
                  <w:bottom w:val="single" w:sz="4" w:space="0" w:color="auto"/>
                  <w:right w:val="single" w:sz="4" w:space="0" w:color="auto"/>
                </w:tcBorders>
                <w:shd w:val="clear" w:color="000000" w:fill="FDE9D9"/>
                <w:noWrap/>
                <w:vAlign w:val="center"/>
                <w:hideMark/>
              </w:tcPr>
            </w:tcPrChange>
          </w:tcPr>
          <w:p w:rsidR="00442504" w:rsidRPr="008C5A0D" w:rsidRDefault="00442504" w:rsidP="00152272">
            <w:pPr>
              <w:spacing w:after="0" w:line="360" w:lineRule="auto"/>
              <w:jc w:val="both"/>
              <w:rPr>
                <w:rFonts w:ascii="Arial" w:hAnsi="Arial" w:cs="Arial"/>
                <w:sz w:val="24"/>
                <w:szCs w:val="24"/>
              </w:rPr>
            </w:pPr>
            <w:del w:id="1383" w:author="Yazar">
              <w:r w:rsidRPr="008C5A0D" w:rsidDel="00E34976">
                <w:rPr>
                  <w:rFonts w:ascii="Arial" w:hAnsi="Arial" w:cs="Arial"/>
                  <w:sz w:val="24"/>
                  <w:szCs w:val="24"/>
                </w:rPr>
                <w:delText>KKD</w:delText>
              </w:r>
            </w:del>
          </w:p>
        </w:tc>
        <w:tc>
          <w:tcPr>
            <w:tcW w:w="1407"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Change w:id="1384" w:author="Yazar">
              <w:tcPr>
                <w:tcW w:w="1407"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1847"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Change w:id="1385" w:author="Yazar">
              <w:tcPr>
                <w:tcW w:w="1847"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r>
      <w:tr w:rsidR="00442504" w:rsidRPr="00D37B5A" w:rsidTr="00B239D2">
        <w:tblPrEx>
          <w:tblW w:w="9573" w:type="dxa"/>
          <w:tblInd w:w="55" w:type="dxa"/>
          <w:tblLayout w:type="fixed"/>
          <w:tblCellMar>
            <w:left w:w="70" w:type="dxa"/>
            <w:right w:w="70" w:type="dxa"/>
          </w:tblCellMar>
          <w:tblPrExChange w:id="1386" w:author="Yazar">
            <w:tblPrEx>
              <w:tblW w:w="9573" w:type="dxa"/>
              <w:tblInd w:w="55" w:type="dxa"/>
              <w:tblLayout w:type="fixed"/>
              <w:tblCellMar>
                <w:left w:w="70" w:type="dxa"/>
                <w:right w:w="70" w:type="dxa"/>
              </w:tblCellMar>
            </w:tblPrEx>
          </w:tblPrExChange>
        </w:tblPrEx>
        <w:trPr>
          <w:trHeight w:val="642"/>
          <w:trPrChange w:id="1387" w:author="Yazar">
            <w:trPr>
              <w:gridAfter w:val="0"/>
              <w:trHeight w:val="642"/>
            </w:trPr>
          </w:trPrChange>
        </w:trPr>
        <w:tc>
          <w:tcPr>
            <w:tcW w:w="529" w:type="dxa"/>
            <w:vMerge/>
            <w:tcBorders>
              <w:top w:val="single" w:sz="4" w:space="0" w:color="auto"/>
              <w:left w:val="single" w:sz="4" w:space="0" w:color="auto"/>
              <w:bottom w:val="single" w:sz="4" w:space="0" w:color="000000"/>
              <w:right w:val="single" w:sz="4" w:space="0" w:color="auto"/>
            </w:tcBorders>
            <w:vAlign w:val="center"/>
            <w:hideMark/>
            <w:tcPrChange w:id="1388" w:author="Yazar">
              <w:tcPr>
                <w:tcW w:w="529"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442504" w:rsidRPr="00D37B5A" w:rsidRDefault="00442504" w:rsidP="00152272">
            <w:pPr>
              <w:spacing w:after="0" w:line="360" w:lineRule="auto"/>
              <w:jc w:val="both"/>
              <w:rPr>
                <w:rFonts w:ascii="Arial" w:hAnsi="Arial" w:cs="Arial"/>
                <w:b/>
                <w:bCs/>
                <w:sz w:val="24"/>
                <w:szCs w:val="24"/>
              </w:rPr>
            </w:pPr>
          </w:p>
        </w:tc>
        <w:tc>
          <w:tcPr>
            <w:tcW w:w="1847" w:type="dxa"/>
            <w:tcBorders>
              <w:top w:val="nil"/>
              <w:left w:val="nil"/>
              <w:bottom w:val="single" w:sz="4" w:space="0" w:color="auto"/>
              <w:right w:val="single" w:sz="4" w:space="0" w:color="auto"/>
            </w:tcBorders>
            <w:shd w:val="clear" w:color="000000" w:fill="FABF8F"/>
            <w:vAlign w:val="center"/>
            <w:hideMark/>
            <w:tcPrChange w:id="1389" w:author="Yazar">
              <w:tcPr>
                <w:tcW w:w="1847" w:type="dxa"/>
                <w:gridSpan w:val="2"/>
                <w:tcBorders>
                  <w:top w:val="nil"/>
                  <w:left w:val="nil"/>
                  <w:bottom w:val="single" w:sz="4" w:space="0" w:color="auto"/>
                  <w:right w:val="single" w:sz="4" w:space="0" w:color="auto"/>
                </w:tcBorders>
                <w:shd w:val="clear" w:color="000000" w:fill="FABF8F"/>
                <w:vAlign w:val="center"/>
                <w:hideMark/>
              </w:tcPr>
            </w:tcPrChange>
          </w:tcPr>
          <w:p w:rsidR="00442504" w:rsidRPr="00D37B5A" w:rsidRDefault="00442504" w:rsidP="000B402B">
            <w:pPr>
              <w:spacing w:after="0" w:line="360" w:lineRule="auto"/>
              <w:rPr>
                <w:rFonts w:ascii="Arial" w:hAnsi="Arial" w:cs="Arial"/>
                <w:b/>
                <w:bCs/>
                <w:sz w:val="24"/>
                <w:szCs w:val="24"/>
              </w:rPr>
            </w:pPr>
            <w:r w:rsidRPr="00D37B5A">
              <w:rPr>
                <w:rFonts w:ascii="Arial" w:hAnsi="Arial" w:cs="Arial"/>
                <w:b/>
                <w:bCs/>
                <w:sz w:val="24"/>
                <w:szCs w:val="24"/>
              </w:rPr>
              <w:t>YKD (Bakır)</w:t>
            </w:r>
          </w:p>
        </w:tc>
        <w:tc>
          <w:tcPr>
            <w:tcW w:w="966" w:type="dxa"/>
            <w:tcBorders>
              <w:top w:val="nil"/>
              <w:left w:val="nil"/>
              <w:bottom w:val="single" w:sz="4" w:space="0" w:color="auto"/>
              <w:right w:val="single" w:sz="4" w:space="0" w:color="auto"/>
            </w:tcBorders>
            <w:shd w:val="clear" w:color="auto" w:fill="C4BC96" w:themeFill="background2" w:themeFillShade="BF"/>
            <w:noWrap/>
            <w:vAlign w:val="center"/>
            <w:hideMark/>
            <w:tcPrChange w:id="1390" w:author="Yazar">
              <w:tcPr>
                <w:tcW w:w="966"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993" w:type="dxa"/>
            <w:tcBorders>
              <w:top w:val="nil"/>
              <w:left w:val="nil"/>
              <w:bottom w:val="single" w:sz="4" w:space="0" w:color="auto"/>
              <w:right w:val="single" w:sz="4" w:space="0" w:color="auto"/>
            </w:tcBorders>
            <w:shd w:val="clear" w:color="auto" w:fill="C4BC96" w:themeFill="background2" w:themeFillShade="BF"/>
            <w:noWrap/>
            <w:vAlign w:val="center"/>
            <w:hideMark/>
            <w:tcPrChange w:id="1391" w:author="Yazar">
              <w:tcPr>
                <w:tcW w:w="993"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992" w:type="dxa"/>
            <w:tcBorders>
              <w:top w:val="nil"/>
              <w:left w:val="nil"/>
              <w:bottom w:val="single" w:sz="4" w:space="0" w:color="auto"/>
              <w:right w:val="single" w:sz="4" w:space="0" w:color="auto"/>
            </w:tcBorders>
            <w:shd w:val="clear" w:color="auto" w:fill="C4BC96" w:themeFill="background2" w:themeFillShade="BF"/>
            <w:noWrap/>
            <w:vAlign w:val="center"/>
            <w:hideMark/>
            <w:tcPrChange w:id="1392" w:author="Yazar">
              <w:tcPr>
                <w:tcW w:w="992"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152272">
            <w:pPr>
              <w:spacing w:after="0" w:line="360" w:lineRule="auto"/>
              <w:jc w:val="both"/>
              <w:rPr>
                <w:rFonts w:ascii="Arial" w:hAnsi="Arial" w:cs="Arial"/>
                <w:sz w:val="24"/>
                <w:szCs w:val="24"/>
              </w:rPr>
            </w:pPr>
            <w:del w:id="1393" w:author="Yazar">
              <w:r w:rsidRPr="008C5A0D" w:rsidDel="00E34976">
                <w:rPr>
                  <w:rFonts w:ascii="Arial" w:hAnsi="Arial" w:cs="Arial"/>
                  <w:sz w:val="24"/>
                  <w:szCs w:val="24"/>
                </w:rPr>
                <w:delText>KKD</w:delText>
              </w:r>
            </w:del>
          </w:p>
        </w:tc>
        <w:tc>
          <w:tcPr>
            <w:tcW w:w="992" w:type="dxa"/>
            <w:tcBorders>
              <w:top w:val="nil"/>
              <w:left w:val="nil"/>
              <w:bottom w:val="single" w:sz="4" w:space="0" w:color="auto"/>
              <w:right w:val="single" w:sz="4" w:space="0" w:color="auto"/>
            </w:tcBorders>
            <w:shd w:val="clear" w:color="000000" w:fill="FDE9D9"/>
            <w:noWrap/>
            <w:vAlign w:val="center"/>
            <w:hideMark/>
            <w:tcPrChange w:id="1394" w:author="Yazar">
              <w:tcPr>
                <w:tcW w:w="992"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KKD</w:t>
            </w:r>
          </w:p>
        </w:tc>
        <w:tc>
          <w:tcPr>
            <w:tcW w:w="1407" w:type="dxa"/>
            <w:tcBorders>
              <w:top w:val="nil"/>
              <w:left w:val="nil"/>
              <w:bottom w:val="single" w:sz="4" w:space="0" w:color="auto"/>
              <w:right w:val="single" w:sz="4" w:space="0" w:color="auto"/>
            </w:tcBorders>
            <w:shd w:val="clear" w:color="auto" w:fill="C4BC96" w:themeFill="background2" w:themeFillShade="BF"/>
            <w:noWrap/>
            <w:vAlign w:val="center"/>
            <w:hideMark/>
            <w:tcPrChange w:id="1395" w:author="Yazar">
              <w:tcPr>
                <w:tcW w:w="1407"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1847" w:type="dxa"/>
            <w:tcBorders>
              <w:top w:val="nil"/>
              <w:left w:val="nil"/>
              <w:bottom w:val="single" w:sz="4" w:space="0" w:color="auto"/>
              <w:right w:val="single" w:sz="4" w:space="0" w:color="auto"/>
            </w:tcBorders>
            <w:shd w:val="clear" w:color="auto" w:fill="C4BC96" w:themeFill="background2" w:themeFillShade="BF"/>
            <w:noWrap/>
            <w:vAlign w:val="center"/>
            <w:hideMark/>
            <w:tcPrChange w:id="1396" w:author="Yazar">
              <w:tcPr>
                <w:tcW w:w="1847"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r>
      <w:tr w:rsidR="00442504" w:rsidRPr="00D37B5A" w:rsidTr="00B239D2">
        <w:tblPrEx>
          <w:tblW w:w="9573" w:type="dxa"/>
          <w:tblInd w:w="55" w:type="dxa"/>
          <w:tblLayout w:type="fixed"/>
          <w:tblCellMar>
            <w:left w:w="70" w:type="dxa"/>
            <w:right w:w="70" w:type="dxa"/>
          </w:tblCellMar>
          <w:tblPrExChange w:id="1397" w:author="Yazar">
            <w:tblPrEx>
              <w:tblW w:w="9573" w:type="dxa"/>
              <w:tblInd w:w="55" w:type="dxa"/>
              <w:tblLayout w:type="fixed"/>
              <w:tblCellMar>
                <w:left w:w="70" w:type="dxa"/>
                <w:right w:w="70" w:type="dxa"/>
              </w:tblCellMar>
            </w:tblPrEx>
          </w:tblPrExChange>
        </w:tblPrEx>
        <w:trPr>
          <w:trHeight w:val="642"/>
          <w:trPrChange w:id="1398" w:author="Yazar">
            <w:trPr>
              <w:gridAfter w:val="0"/>
              <w:trHeight w:val="642"/>
            </w:trPr>
          </w:trPrChange>
        </w:trPr>
        <w:tc>
          <w:tcPr>
            <w:tcW w:w="529" w:type="dxa"/>
            <w:vMerge/>
            <w:tcBorders>
              <w:top w:val="single" w:sz="4" w:space="0" w:color="auto"/>
              <w:left w:val="single" w:sz="4" w:space="0" w:color="auto"/>
              <w:bottom w:val="single" w:sz="4" w:space="0" w:color="000000"/>
              <w:right w:val="single" w:sz="4" w:space="0" w:color="auto"/>
            </w:tcBorders>
            <w:vAlign w:val="center"/>
            <w:hideMark/>
            <w:tcPrChange w:id="1399" w:author="Yazar">
              <w:tcPr>
                <w:tcW w:w="529"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442504" w:rsidRPr="00D37B5A" w:rsidRDefault="00442504" w:rsidP="00152272">
            <w:pPr>
              <w:spacing w:after="0" w:line="360" w:lineRule="auto"/>
              <w:jc w:val="both"/>
              <w:rPr>
                <w:rFonts w:ascii="Arial" w:hAnsi="Arial" w:cs="Arial"/>
                <w:b/>
                <w:bCs/>
                <w:sz w:val="24"/>
                <w:szCs w:val="24"/>
              </w:rPr>
            </w:pPr>
          </w:p>
        </w:tc>
        <w:tc>
          <w:tcPr>
            <w:tcW w:w="1847" w:type="dxa"/>
            <w:tcBorders>
              <w:top w:val="nil"/>
              <w:left w:val="nil"/>
              <w:bottom w:val="single" w:sz="4" w:space="0" w:color="auto"/>
              <w:right w:val="single" w:sz="4" w:space="0" w:color="auto"/>
            </w:tcBorders>
            <w:shd w:val="clear" w:color="000000" w:fill="FABF8F"/>
            <w:vAlign w:val="center"/>
            <w:hideMark/>
            <w:tcPrChange w:id="1400" w:author="Yazar">
              <w:tcPr>
                <w:tcW w:w="1847" w:type="dxa"/>
                <w:gridSpan w:val="2"/>
                <w:tcBorders>
                  <w:top w:val="nil"/>
                  <w:left w:val="nil"/>
                  <w:bottom w:val="single" w:sz="4" w:space="0" w:color="auto"/>
                  <w:right w:val="single" w:sz="4" w:space="0" w:color="auto"/>
                </w:tcBorders>
                <w:shd w:val="clear" w:color="000000" w:fill="FABF8F"/>
                <w:vAlign w:val="center"/>
                <w:hideMark/>
              </w:tcPr>
            </w:tcPrChange>
          </w:tcPr>
          <w:p w:rsidR="00442504" w:rsidRPr="00D37B5A" w:rsidRDefault="00442504" w:rsidP="000B402B">
            <w:pPr>
              <w:spacing w:after="0" w:line="360" w:lineRule="auto"/>
              <w:rPr>
                <w:rFonts w:ascii="Arial" w:hAnsi="Arial" w:cs="Arial"/>
                <w:b/>
                <w:bCs/>
                <w:sz w:val="24"/>
                <w:szCs w:val="24"/>
              </w:rPr>
            </w:pPr>
            <w:r w:rsidRPr="00D37B5A">
              <w:rPr>
                <w:rFonts w:ascii="Arial" w:hAnsi="Arial" w:cs="Arial"/>
                <w:b/>
                <w:bCs/>
                <w:sz w:val="24"/>
                <w:szCs w:val="24"/>
              </w:rPr>
              <w:t>Kısmi</w:t>
            </w:r>
            <w:r w:rsidR="001D1D95">
              <w:rPr>
                <w:rFonts w:ascii="Arial" w:hAnsi="Arial" w:cs="Arial"/>
                <w:b/>
                <w:bCs/>
                <w:sz w:val="24"/>
                <w:szCs w:val="24"/>
              </w:rPr>
              <w:t xml:space="preserve"> </w:t>
            </w:r>
            <w:r w:rsidRPr="00D37B5A">
              <w:rPr>
                <w:rFonts w:ascii="Arial" w:hAnsi="Arial" w:cs="Arial"/>
                <w:b/>
                <w:bCs/>
                <w:sz w:val="24"/>
                <w:szCs w:val="24"/>
              </w:rPr>
              <w:t>YKD (Fiber)</w:t>
            </w:r>
          </w:p>
        </w:tc>
        <w:tc>
          <w:tcPr>
            <w:tcW w:w="966" w:type="dxa"/>
            <w:tcBorders>
              <w:top w:val="nil"/>
              <w:left w:val="nil"/>
              <w:bottom w:val="single" w:sz="4" w:space="0" w:color="auto"/>
              <w:right w:val="single" w:sz="4" w:space="0" w:color="auto"/>
            </w:tcBorders>
            <w:shd w:val="clear" w:color="000000" w:fill="FDE9D9"/>
            <w:noWrap/>
            <w:vAlign w:val="center"/>
            <w:hideMark/>
            <w:tcPrChange w:id="1401" w:author="Yazar">
              <w:tcPr>
                <w:tcW w:w="966"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KKD</w:t>
            </w:r>
          </w:p>
        </w:tc>
        <w:tc>
          <w:tcPr>
            <w:tcW w:w="993" w:type="dxa"/>
            <w:tcBorders>
              <w:top w:val="nil"/>
              <w:left w:val="nil"/>
              <w:bottom w:val="single" w:sz="4" w:space="0" w:color="auto"/>
              <w:right w:val="single" w:sz="4" w:space="0" w:color="auto"/>
            </w:tcBorders>
            <w:shd w:val="clear" w:color="auto" w:fill="C4BC96" w:themeFill="background2" w:themeFillShade="BF"/>
            <w:noWrap/>
            <w:vAlign w:val="center"/>
            <w:hideMark/>
            <w:tcPrChange w:id="1402" w:author="Yazar">
              <w:tcPr>
                <w:tcW w:w="993"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152272">
            <w:pPr>
              <w:spacing w:after="0" w:line="360" w:lineRule="auto"/>
              <w:jc w:val="both"/>
              <w:rPr>
                <w:rFonts w:ascii="Arial" w:hAnsi="Arial" w:cs="Arial"/>
                <w:sz w:val="24"/>
                <w:szCs w:val="24"/>
              </w:rPr>
            </w:pPr>
            <w:del w:id="1403" w:author="Yazar">
              <w:r w:rsidRPr="008C5A0D" w:rsidDel="00E34976">
                <w:rPr>
                  <w:rFonts w:ascii="Arial" w:hAnsi="Arial" w:cs="Arial"/>
                  <w:sz w:val="24"/>
                  <w:szCs w:val="24"/>
                </w:rPr>
                <w:delText>KKD</w:delText>
              </w:r>
            </w:del>
          </w:p>
        </w:tc>
        <w:tc>
          <w:tcPr>
            <w:tcW w:w="992" w:type="dxa"/>
            <w:tcBorders>
              <w:top w:val="nil"/>
              <w:left w:val="nil"/>
              <w:bottom w:val="single" w:sz="4" w:space="0" w:color="auto"/>
              <w:right w:val="single" w:sz="4" w:space="0" w:color="auto"/>
            </w:tcBorders>
            <w:shd w:val="clear" w:color="auto" w:fill="C4BC96" w:themeFill="background2" w:themeFillShade="BF"/>
            <w:noWrap/>
            <w:vAlign w:val="center"/>
            <w:hideMark/>
            <w:tcPrChange w:id="1404" w:author="Yazar">
              <w:tcPr>
                <w:tcW w:w="992"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992" w:type="dxa"/>
            <w:tcBorders>
              <w:top w:val="nil"/>
              <w:left w:val="nil"/>
              <w:bottom w:val="single" w:sz="4" w:space="0" w:color="auto"/>
              <w:right w:val="single" w:sz="4" w:space="0" w:color="auto"/>
            </w:tcBorders>
            <w:shd w:val="clear" w:color="auto" w:fill="C4BC96" w:themeFill="background2" w:themeFillShade="BF"/>
            <w:noWrap/>
            <w:vAlign w:val="center"/>
            <w:hideMark/>
            <w:tcPrChange w:id="1405" w:author="Yazar">
              <w:tcPr>
                <w:tcW w:w="992"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1407" w:type="dxa"/>
            <w:tcBorders>
              <w:top w:val="nil"/>
              <w:left w:val="nil"/>
              <w:bottom w:val="single" w:sz="4" w:space="0" w:color="auto"/>
              <w:right w:val="single" w:sz="4" w:space="0" w:color="auto"/>
            </w:tcBorders>
            <w:shd w:val="clear" w:color="auto" w:fill="C4BC96" w:themeFill="background2" w:themeFillShade="BF"/>
            <w:noWrap/>
            <w:vAlign w:val="center"/>
            <w:hideMark/>
            <w:tcPrChange w:id="1406" w:author="Yazar">
              <w:tcPr>
                <w:tcW w:w="1407"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1847" w:type="dxa"/>
            <w:tcBorders>
              <w:top w:val="nil"/>
              <w:left w:val="nil"/>
              <w:bottom w:val="single" w:sz="4" w:space="0" w:color="auto"/>
              <w:right w:val="single" w:sz="4" w:space="0" w:color="auto"/>
            </w:tcBorders>
            <w:shd w:val="clear" w:color="000000" w:fill="FDE9D9"/>
            <w:noWrap/>
            <w:vAlign w:val="center"/>
            <w:hideMark/>
            <w:tcPrChange w:id="1407" w:author="Yazar">
              <w:tcPr>
                <w:tcW w:w="1847"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KKD</w:t>
            </w:r>
          </w:p>
        </w:tc>
      </w:tr>
      <w:tr w:rsidR="00442504" w:rsidRPr="00D37B5A" w:rsidTr="00D66EB4">
        <w:tblPrEx>
          <w:tblW w:w="9573" w:type="dxa"/>
          <w:tblInd w:w="55" w:type="dxa"/>
          <w:tblLayout w:type="fixed"/>
          <w:tblCellMar>
            <w:left w:w="70" w:type="dxa"/>
            <w:right w:w="70" w:type="dxa"/>
          </w:tblCellMar>
          <w:tblPrExChange w:id="1408" w:author="Yazar">
            <w:tblPrEx>
              <w:tblW w:w="9573" w:type="dxa"/>
              <w:tblInd w:w="55" w:type="dxa"/>
              <w:tblLayout w:type="fixed"/>
              <w:tblCellMar>
                <w:left w:w="70" w:type="dxa"/>
                <w:right w:w="70" w:type="dxa"/>
              </w:tblCellMar>
            </w:tblPrEx>
          </w:tblPrExChange>
        </w:tblPrEx>
        <w:trPr>
          <w:trHeight w:val="642"/>
          <w:trPrChange w:id="1409" w:author="Yazar">
            <w:trPr>
              <w:gridAfter w:val="0"/>
              <w:trHeight w:val="642"/>
            </w:trPr>
          </w:trPrChange>
        </w:trPr>
        <w:tc>
          <w:tcPr>
            <w:tcW w:w="529" w:type="dxa"/>
            <w:vMerge/>
            <w:tcBorders>
              <w:top w:val="single" w:sz="4" w:space="0" w:color="auto"/>
              <w:left w:val="single" w:sz="4" w:space="0" w:color="auto"/>
              <w:bottom w:val="single" w:sz="4" w:space="0" w:color="000000"/>
              <w:right w:val="single" w:sz="4" w:space="0" w:color="auto"/>
            </w:tcBorders>
            <w:vAlign w:val="center"/>
            <w:hideMark/>
            <w:tcPrChange w:id="1410" w:author="Yazar">
              <w:tcPr>
                <w:tcW w:w="529"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442504" w:rsidRPr="00D37B5A" w:rsidRDefault="00442504" w:rsidP="00152272">
            <w:pPr>
              <w:spacing w:after="0" w:line="360" w:lineRule="auto"/>
              <w:jc w:val="both"/>
              <w:rPr>
                <w:rFonts w:ascii="Arial" w:hAnsi="Arial" w:cs="Arial"/>
                <w:b/>
                <w:bCs/>
                <w:sz w:val="24"/>
                <w:szCs w:val="24"/>
              </w:rPr>
            </w:pPr>
          </w:p>
        </w:tc>
        <w:tc>
          <w:tcPr>
            <w:tcW w:w="1847" w:type="dxa"/>
            <w:tcBorders>
              <w:top w:val="nil"/>
              <w:left w:val="nil"/>
              <w:bottom w:val="single" w:sz="4" w:space="0" w:color="auto"/>
              <w:right w:val="single" w:sz="4" w:space="0" w:color="auto"/>
            </w:tcBorders>
            <w:shd w:val="clear" w:color="000000" w:fill="FABF8F"/>
            <w:vAlign w:val="center"/>
            <w:hideMark/>
            <w:tcPrChange w:id="1411" w:author="Yazar">
              <w:tcPr>
                <w:tcW w:w="1847" w:type="dxa"/>
                <w:gridSpan w:val="2"/>
                <w:tcBorders>
                  <w:top w:val="nil"/>
                  <w:left w:val="nil"/>
                  <w:bottom w:val="single" w:sz="4" w:space="0" w:color="auto"/>
                  <w:right w:val="single" w:sz="4" w:space="0" w:color="auto"/>
                </w:tcBorders>
                <w:shd w:val="clear" w:color="000000" w:fill="FABF8F"/>
                <w:vAlign w:val="center"/>
                <w:hideMark/>
              </w:tcPr>
            </w:tcPrChange>
          </w:tcPr>
          <w:p w:rsidR="00442504" w:rsidRPr="00D37B5A" w:rsidRDefault="00442504" w:rsidP="000B402B">
            <w:pPr>
              <w:spacing w:after="0" w:line="360" w:lineRule="auto"/>
              <w:rPr>
                <w:rFonts w:ascii="Arial" w:hAnsi="Arial" w:cs="Arial"/>
                <w:b/>
                <w:bCs/>
                <w:sz w:val="24"/>
                <w:szCs w:val="24"/>
              </w:rPr>
            </w:pPr>
            <w:r w:rsidRPr="00D37B5A">
              <w:rPr>
                <w:rFonts w:ascii="Arial" w:hAnsi="Arial" w:cs="Arial"/>
                <w:b/>
                <w:bCs/>
                <w:sz w:val="24"/>
                <w:szCs w:val="24"/>
              </w:rPr>
              <w:t>Kısmi YKD (Bakır)</w:t>
            </w:r>
          </w:p>
        </w:tc>
        <w:tc>
          <w:tcPr>
            <w:tcW w:w="966" w:type="dxa"/>
            <w:tcBorders>
              <w:top w:val="nil"/>
              <w:left w:val="nil"/>
              <w:bottom w:val="single" w:sz="4" w:space="0" w:color="auto"/>
              <w:right w:val="single" w:sz="4" w:space="0" w:color="auto"/>
            </w:tcBorders>
            <w:shd w:val="clear" w:color="auto" w:fill="C4BC96" w:themeFill="background2" w:themeFillShade="BF"/>
            <w:noWrap/>
            <w:vAlign w:val="center"/>
            <w:hideMark/>
            <w:tcPrChange w:id="1412" w:author="Yazar">
              <w:tcPr>
                <w:tcW w:w="966"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152272">
            <w:pPr>
              <w:spacing w:after="0" w:line="360" w:lineRule="auto"/>
              <w:jc w:val="both"/>
              <w:rPr>
                <w:rFonts w:ascii="Arial" w:hAnsi="Arial" w:cs="Arial"/>
                <w:sz w:val="24"/>
                <w:szCs w:val="24"/>
              </w:rPr>
            </w:pPr>
            <w:del w:id="1413" w:author="Yazar">
              <w:r w:rsidRPr="008C5A0D" w:rsidDel="00E34976">
                <w:rPr>
                  <w:rFonts w:ascii="Arial" w:hAnsi="Arial" w:cs="Arial"/>
                  <w:sz w:val="24"/>
                  <w:szCs w:val="24"/>
                </w:rPr>
                <w:delText>KKD</w:delText>
              </w:r>
            </w:del>
          </w:p>
        </w:tc>
        <w:tc>
          <w:tcPr>
            <w:tcW w:w="993" w:type="dxa"/>
            <w:tcBorders>
              <w:top w:val="nil"/>
              <w:left w:val="nil"/>
              <w:bottom w:val="single" w:sz="4" w:space="0" w:color="auto"/>
              <w:right w:val="single" w:sz="4" w:space="0" w:color="auto"/>
            </w:tcBorders>
            <w:shd w:val="clear" w:color="000000" w:fill="FDE9D9"/>
            <w:noWrap/>
            <w:vAlign w:val="center"/>
            <w:hideMark/>
            <w:tcPrChange w:id="1414" w:author="Yazar">
              <w:tcPr>
                <w:tcW w:w="993"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KKD</w:t>
            </w:r>
          </w:p>
        </w:tc>
        <w:tc>
          <w:tcPr>
            <w:tcW w:w="992" w:type="dxa"/>
            <w:tcBorders>
              <w:top w:val="nil"/>
              <w:left w:val="nil"/>
              <w:bottom w:val="single" w:sz="4" w:space="0" w:color="auto"/>
              <w:right w:val="single" w:sz="4" w:space="0" w:color="auto"/>
            </w:tcBorders>
            <w:shd w:val="clear" w:color="auto" w:fill="C4BC96" w:themeFill="background2" w:themeFillShade="BF"/>
            <w:noWrap/>
            <w:vAlign w:val="center"/>
            <w:hideMark/>
            <w:tcPrChange w:id="1415" w:author="Yazar">
              <w:tcPr>
                <w:tcW w:w="992"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992" w:type="dxa"/>
            <w:tcBorders>
              <w:top w:val="nil"/>
              <w:left w:val="nil"/>
              <w:bottom w:val="single" w:sz="4" w:space="0" w:color="auto"/>
              <w:right w:val="single" w:sz="4" w:space="0" w:color="auto"/>
            </w:tcBorders>
            <w:shd w:val="clear" w:color="auto" w:fill="C4BC96" w:themeFill="background2" w:themeFillShade="BF"/>
            <w:noWrap/>
            <w:vAlign w:val="center"/>
            <w:hideMark/>
            <w:tcPrChange w:id="1416" w:author="Yazar">
              <w:tcPr>
                <w:tcW w:w="992"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1407" w:type="dxa"/>
            <w:tcBorders>
              <w:top w:val="nil"/>
              <w:left w:val="nil"/>
              <w:bottom w:val="single" w:sz="4" w:space="0" w:color="auto"/>
              <w:right w:val="single" w:sz="4" w:space="0" w:color="auto"/>
            </w:tcBorders>
            <w:shd w:val="clear" w:color="auto" w:fill="C4BC96" w:themeFill="background2" w:themeFillShade="BF"/>
            <w:noWrap/>
            <w:vAlign w:val="center"/>
            <w:hideMark/>
            <w:tcPrChange w:id="1417" w:author="Yazar">
              <w:tcPr>
                <w:tcW w:w="1407"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1847" w:type="dxa"/>
            <w:tcBorders>
              <w:top w:val="nil"/>
              <w:left w:val="nil"/>
              <w:bottom w:val="single" w:sz="4" w:space="0" w:color="auto"/>
              <w:right w:val="single" w:sz="4" w:space="0" w:color="auto"/>
            </w:tcBorders>
            <w:shd w:val="clear" w:color="auto" w:fill="C4BC96" w:themeFill="background2" w:themeFillShade="BF"/>
            <w:noWrap/>
            <w:vAlign w:val="center"/>
            <w:hideMark/>
            <w:tcPrChange w:id="1418" w:author="Yazar">
              <w:tcPr>
                <w:tcW w:w="1847"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152272">
            <w:pPr>
              <w:spacing w:after="0" w:line="360" w:lineRule="auto"/>
              <w:jc w:val="both"/>
              <w:rPr>
                <w:rFonts w:ascii="Arial" w:hAnsi="Arial" w:cs="Arial"/>
                <w:sz w:val="24"/>
                <w:szCs w:val="24"/>
              </w:rPr>
            </w:pPr>
            <w:del w:id="1419" w:author="Yazar">
              <w:r w:rsidRPr="008C5A0D" w:rsidDel="00D66EB4">
                <w:rPr>
                  <w:rFonts w:ascii="Arial" w:hAnsi="Arial" w:cs="Arial"/>
                  <w:sz w:val="24"/>
                  <w:szCs w:val="24"/>
                </w:rPr>
                <w:delText>KKD</w:delText>
              </w:r>
            </w:del>
          </w:p>
        </w:tc>
      </w:tr>
      <w:tr w:rsidR="00442504" w:rsidRPr="00D37B5A" w:rsidTr="001D1D95">
        <w:trPr>
          <w:trHeight w:val="642"/>
        </w:trPr>
        <w:tc>
          <w:tcPr>
            <w:tcW w:w="529" w:type="dxa"/>
            <w:vMerge/>
            <w:tcBorders>
              <w:top w:val="single" w:sz="4" w:space="0" w:color="auto"/>
              <w:left w:val="single" w:sz="4" w:space="0" w:color="auto"/>
              <w:bottom w:val="single" w:sz="4" w:space="0" w:color="000000"/>
              <w:right w:val="single" w:sz="4" w:space="0" w:color="auto"/>
            </w:tcBorders>
            <w:vAlign w:val="center"/>
            <w:hideMark/>
          </w:tcPr>
          <w:p w:rsidR="00442504" w:rsidRPr="00D37B5A" w:rsidRDefault="00442504" w:rsidP="00152272">
            <w:pPr>
              <w:spacing w:after="0" w:line="360" w:lineRule="auto"/>
              <w:jc w:val="both"/>
              <w:rPr>
                <w:rFonts w:ascii="Arial" w:hAnsi="Arial" w:cs="Arial"/>
                <w:b/>
                <w:bCs/>
                <w:sz w:val="24"/>
                <w:szCs w:val="24"/>
              </w:rPr>
            </w:pPr>
          </w:p>
        </w:tc>
        <w:tc>
          <w:tcPr>
            <w:tcW w:w="1847" w:type="dxa"/>
            <w:tcBorders>
              <w:top w:val="nil"/>
              <w:left w:val="nil"/>
              <w:bottom w:val="single" w:sz="4" w:space="0" w:color="auto"/>
              <w:right w:val="single" w:sz="4" w:space="0" w:color="auto"/>
            </w:tcBorders>
            <w:shd w:val="clear" w:color="000000" w:fill="FABF8F"/>
            <w:vAlign w:val="center"/>
            <w:hideMark/>
          </w:tcPr>
          <w:p w:rsidR="00442504" w:rsidRPr="00D37B5A" w:rsidRDefault="00F6219E" w:rsidP="000B402B">
            <w:pPr>
              <w:spacing w:after="0" w:line="360" w:lineRule="auto"/>
              <w:rPr>
                <w:rFonts w:ascii="Arial" w:hAnsi="Arial" w:cs="Arial"/>
                <w:b/>
                <w:bCs/>
                <w:sz w:val="24"/>
                <w:szCs w:val="24"/>
              </w:rPr>
            </w:pPr>
            <w:r>
              <w:rPr>
                <w:rFonts w:ascii="Arial" w:hAnsi="Arial" w:cs="Arial"/>
                <w:b/>
                <w:bCs/>
                <w:sz w:val="24"/>
                <w:szCs w:val="24"/>
              </w:rPr>
              <w:t>TTUNEL</w:t>
            </w:r>
          </w:p>
        </w:tc>
        <w:tc>
          <w:tcPr>
            <w:tcW w:w="966" w:type="dxa"/>
            <w:tcBorders>
              <w:top w:val="nil"/>
              <w:left w:val="nil"/>
              <w:bottom w:val="single" w:sz="4" w:space="0" w:color="auto"/>
              <w:right w:val="single" w:sz="4" w:space="0" w:color="auto"/>
            </w:tcBorders>
            <w:shd w:val="clear" w:color="auto" w:fill="C4BC96" w:themeFill="background2" w:themeFillShade="BF"/>
            <w:noWrap/>
            <w:vAlign w:val="center"/>
            <w:hideMark/>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993" w:type="dxa"/>
            <w:tcBorders>
              <w:top w:val="nil"/>
              <w:left w:val="nil"/>
              <w:bottom w:val="single" w:sz="4" w:space="0" w:color="auto"/>
              <w:right w:val="single" w:sz="4" w:space="0" w:color="auto"/>
            </w:tcBorders>
            <w:shd w:val="clear" w:color="auto" w:fill="C4BC96" w:themeFill="background2" w:themeFillShade="BF"/>
            <w:noWrap/>
            <w:vAlign w:val="center"/>
            <w:hideMark/>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992" w:type="dxa"/>
            <w:tcBorders>
              <w:top w:val="nil"/>
              <w:left w:val="nil"/>
              <w:bottom w:val="single" w:sz="4" w:space="0" w:color="auto"/>
              <w:right w:val="single" w:sz="4" w:space="0" w:color="auto"/>
            </w:tcBorders>
            <w:shd w:val="clear" w:color="auto" w:fill="C4BC96" w:themeFill="background2" w:themeFillShade="BF"/>
            <w:noWrap/>
            <w:vAlign w:val="center"/>
            <w:hideMark/>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992" w:type="dxa"/>
            <w:tcBorders>
              <w:top w:val="nil"/>
              <w:left w:val="nil"/>
              <w:bottom w:val="single" w:sz="4" w:space="0" w:color="auto"/>
              <w:right w:val="single" w:sz="4" w:space="0" w:color="auto"/>
            </w:tcBorders>
            <w:shd w:val="clear" w:color="auto" w:fill="C4BC96" w:themeFill="background2" w:themeFillShade="BF"/>
            <w:noWrap/>
            <w:vAlign w:val="center"/>
            <w:hideMark/>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1407" w:type="dxa"/>
            <w:tcBorders>
              <w:top w:val="nil"/>
              <w:left w:val="nil"/>
              <w:bottom w:val="single" w:sz="4" w:space="0" w:color="auto"/>
              <w:right w:val="single" w:sz="4" w:space="0" w:color="auto"/>
            </w:tcBorders>
            <w:shd w:val="clear" w:color="auto" w:fill="C4BC96" w:themeFill="background2" w:themeFillShade="BF"/>
            <w:noWrap/>
            <w:vAlign w:val="center"/>
            <w:hideMark/>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1847" w:type="dxa"/>
            <w:tcBorders>
              <w:top w:val="nil"/>
              <w:left w:val="nil"/>
              <w:bottom w:val="single" w:sz="4" w:space="0" w:color="auto"/>
              <w:right w:val="single" w:sz="4" w:space="0" w:color="auto"/>
            </w:tcBorders>
            <w:shd w:val="clear" w:color="000000" w:fill="FDE9D9"/>
            <w:noWrap/>
            <w:vAlign w:val="center"/>
            <w:hideMark/>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KKD</w:t>
            </w:r>
          </w:p>
        </w:tc>
      </w:tr>
      <w:tr w:rsidR="00442504" w:rsidRPr="00D37B5A" w:rsidTr="00B239D2">
        <w:tblPrEx>
          <w:tblW w:w="9573" w:type="dxa"/>
          <w:tblInd w:w="55" w:type="dxa"/>
          <w:tblLayout w:type="fixed"/>
          <w:tblCellMar>
            <w:left w:w="70" w:type="dxa"/>
            <w:right w:w="70" w:type="dxa"/>
          </w:tblCellMar>
          <w:tblPrExChange w:id="1420" w:author="Yazar">
            <w:tblPrEx>
              <w:tblW w:w="9573" w:type="dxa"/>
              <w:tblInd w:w="55" w:type="dxa"/>
              <w:tblLayout w:type="fixed"/>
              <w:tblCellMar>
                <w:left w:w="70" w:type="dxa"/>
                <w:right w:w="70" w:type="dxa"/>
              </w:tblCellMar>
            </w:tblPrEx>
          </w:tblPrExChange>
        </w:tblPrEx>
        <w:trPr>
          <w:trHeight w:val="642"/>
          <w:trPrChange w:id="1421" w:author="Yazar">
            <w:trPr>
              <w:gridAfter w:val="0"/>
              <w:trHeight w:val="642"/>
            </w:trPr>
          </w:trPrChange>
        </w:trPr>
        <w:tc>
          <w:tcPr>
            <w:tcW w:w="529" w:type="dxa"/>
            <w:vMerge/>
            <w:tcBorders>
              <w:top w:val="single" w:sz="4" w:space="0" w:color="auto"/>
              <w:left w:val="single" w:sz="4" w:space="0" w:color="auto"/>
              <w:bottom w:val="single" w:sz="4" w:space="0" w:color="000000"/>
              <w:right w:val="single" w:sz="4" w:space="0" w:color="auto"/>
            </w:tcBorders>
            <w:vAlign w:val="center"/>
            <w:hideMark/>
            <w:tcPrChange w:id="1422" w:author="Yazar">
              <w:tcPr>
                <w:tcW w:w="529"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442504" w:rsidRPr="00D37B5A" w:rsidRDefault="00442504" w:rsidP="00152272">
            <w:pPr>
              <w:spacing w:after="0" w:line="360" w:lineRule="auto"/>
              <w:jc w:val="both"/>
              <w:rPr>
                <w:rFonts w:ascii="Arial" w:hAnsi="Arial" w:cs="Arial"/>
                <w:b/>
                <w:bCs/>
                <w:sz w:val="24"/>
                <w:szCs w:val="24"/>
              </w:rPr>
            </w:pPr>
          </w:p>
        </w:tc>
        <w:tc>
          <w:tcPr>
            <w:tcW w:w="1847" w:type="dxa"/>
            <w:tcBorders>
              <w:top w:val="nil"/>
              <w:left w:val="nil"/>
              <w:bottom w:val="single" w:sz="4" w:space="0" w:color="auto"/>
              <w:right w:val="single" w:sz="4" w:space="0" w:color="auto"/>
            </w:tcBorders>
            <w:shd w:val="clear" w:color="000000" w:fill="FABF8F"/>
            <w:vAlign w:val="center"/>
            <w:hideMark/>
            <w:tcPrChange w:id="1423" w:author="Yazar">
              <w:tcPr>
                <w:tcW w:w="1847" w:type="dxa"/>
                <w:gridSpan w:val="2"/>
                <w:tcBorders>
                  <w:top w:val="nil"/>
                  <w:left w:val="nil"/>
                  <w:bottom w:val="single" w:sz="4" w:space="0" w:color="auto"/>
                  <w:right w:val="single" w:sz="4" w:space="0" w:color="auto"/>
                </w:tcBorders>
                <w:shd w:val="clear" w:color="000000" w:fill="FABF8F"/>
                <w:vAlign w:val="center"/>
                <w:hideMark/>
              </w:tcPr>
            </w:tcPrChange>
          </w:tcPr>
          <w:p w:rsidR="00442504" w:rsidRPr="00D37B5A" w:rsidRDefault="00442504" w:rsidP="00E34976">
            <w:pPr>
              <w:spacing w:after="0" w:line="360" w:lineRule="auto"/>
              <w:rPr>
                <w:rFonts w:ascii="Arial" w:hAnsi="Arial" w:cs="Arial"/>
                <w:b/>
                <w:bCs/>
                <w:sz w:val="24"/>
                <w:szCs w:val="24"/>
              </w:rPr>
            </w:pPr>
            <w:r w:rsidRPr="00D37B5A">
              <w:rPr>
                <w:rFonts w:ascii="Arial" w:hAnsi="Arial" w:cs="Arial"/>
                <w:b/>
                <w:bCs/>
                <w:sz w:val="24"/>
                <w:szCs w:val="24"/>
              </w:rPr>
              <w:t xml:space="preserve">Kısmi </w:t>
            </w:r>
            <w:del w:id="1424" w:author="Yazar">
              <w:r w:rsidR="00F6219E" w:rsidDel="00E34976">
                <w:rPr>
                  <w:rFonts w:ascii="Arial" w:hAnsi="Arial" w:cs="Arial"/>
                  <w:b/>
                  <w:bCs/>
                  <w:sz w:val="24"/>
                  <w:szCs w:val="24"/>
                </w:rPr>
                <w:delText>TTUNEL</w:delText>
              </w:r>
            </w:del>
            <w:ins w:id="1425" w:author="Yazar">
              <w:r w:rsidR="00E34976">
                <w:rPr>
                  <w:rFonts w:ascii="Arial" w:hAnsi="Arial" w:cs="Arial"/>
                  <w:b/>
                  <w:bCs/>
                  <w:sz w:val="24"/>
                  <w:szCs w:val="24"/>
                </w:rPr>
                <w:t>ME/ Omurga ME</w:t>
              </w:r>
            </w:ins>
          </w:p>
        </w:tc>
        <w:tc>
          <w:tcPr>
            <w:tcW w:w="966" w:type="dxa"/>
            <w:tcBorders>
              <w:top w:val="nil"/>
              <w:left w:val="nil"/>
              <w:bottom w:val="single" w:sz="4" w:space="0" w:color="auto"/>
              <w:right w:val="single" w:sz="4" w:space="0" w:color="auto"/>
            </w:tcBorders>
            <w:shd w:val="clear" w:color="auto" w:fill="C4BC96" w:themeFill="background2" w:themeFillShade="BF"/>
            <w:noWrap/>
            <w:vAlign w:val="center"/>
            <w:hideMark/>
            <w:tcPrChange w:id="1426" w:author="Yazar">
              <w:tcPr>
                <w:tcW w:w="966"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993" w:type="dxa"/>
            <w:tcBorders>
              <w:top w:val="nil"/>
              <w:left w:val="nil"/>
              <w:bottom w:val="single" w:sz="4" w:space="0" w:color="auto"/>
              <w:right w:val="single" w:sz="4" w:space="0" w:color="auto"/>
            </w:tcBorders>
            <w:shd w:val="clear" w:color="auto" w:fill="C4BC96" w:themeFill="background2" w:themeFillShade="BF"/>
            <w:noWrap/>
            <w:vAlign w:val="center"/>
            <w:hideMark/>
            <w:tcPrChange w:id="1427" w:author="Yazar">
              <w:tcPr>
                <w:tcW w:w="993"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992" w:type="dxa"/>
            <w:tcBorders>
              <w:top w:val="nil"/>
              <w:left w:val="nil"/>
              <w:bottom w:val="single" w:sz="4" w:space="0" w:color="auto"/>
              <w:right w:val="single" w:sz="4" w:space="0" w:color="auto"/>
            </w:tcBorders>
            <w:shd w:val="clear" w:color="000000" w:fill="FDE9D9"/>
            <w:noWrap/>
            <w:vAlign w:val="center"/>
            <w:hideMark/>
            <w:tcPrChange w:id="1428" w:author="Yazar">
              <w:tcPr>
                <w:tcW w:w="992"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KKD</w:t>
            </w:r>
          </w:p>
        </w:tc>
        <w:tc>
          <w:tcPr>
            <w:tcW w:w="992" w:type="dxa"/>
            <w:tcBorders>
              <w:top w:val="nil"/>
              <w:left w:val="nil"/>
              <w:bottom w:val="single" w:sz="4" w:space="0" w:color="auto"/>
              <w:right w:val="single" w:sz="4" w:space="0" w:color="auto"/>
            </w:tcBorders>
            <w:shd w:val="clear" w:color="auto" w:fill="C4BC96" w:themeFill="background2" w:themeFillShade="BF"/>
            <w:noWrap/>
            <w:vAlign w:val="center"/>
            <w:hideMark/>
            <w:tcPrChange w:id="1429" w:author="Yazar">
              <w:tcPr>
                <w:tcW w:w="992"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152272">
            <w:pPr>
              <w:spacing w:after="0" w:line="360" w:lineRule="auto"/>
              <w:jc w:val="both"/>
              <w:rPr>
                <w:rFonts w:ascii="Arial" w:hAnsi="Arial" w:cs="Arial"/>
                <w:sz w:val="24"/>
                <w:szCs w:val="24"/>
              </w:rPr>
            </w:pPr>
            <w:del w:id="1430" w:author="Yazar">
              <w:r w:rsidRPr="008C5A0D" w:rsidDel="00E34976">
                <w:rPr>
                  <w:rFonts w:ascii="Arial" w:hAnsi="Arial" w:cs="Arial"/>
                  <w:sz w:val="24"/>
                  <w:szCs w:val="24"/>
                </w:rPr>
                <w:delText>KKD</w:delText>
              </w:r>
            </w:del>
          </w:p>
        </w:tc>
        <w:tc>
          <w:tcPr>
            <w:tcW w:w="1407" w:type="dxa"/>
            <w:tcBorders>
              <w:top w:val="nil"/>
              <w:left w:val="nil"/>
              <w:bottom w:val="single" w:sz="4" w:space="0" w:color="auto"/>
              <w:right w:val="single" w:sz="4" w:space="0" w:color="auto"/>
            </w:tcBorders>
            <w:shd w:val="clear" w:color="000000" w:fill="FDE9D9"/>
            <w:noWrap/>
            <w:vAlign w:val="center"/>
            <w:hideMark/>
            <w:tcPrChange w:id="1431" w:author="Yazar">
              <w:tcPr>
                <w:tcW w:w="1407"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KKD</w:t>
            </w:r>
          </w:p>
        </w:tc>
        <w:tc>
          <w:tcPr>
            <w:tcW w:w="1847" w:type="dxa"/>
            <w:tcBorders>
              <w:top w:val="nil"/>
              <w:left w:val="nil"/>
              <w:bottom w:val="single" w:sz="4" w:space="0" w:color="auto"/>
              <w:right w:val="single" w:sz="4" w:space="0" w:color="auto"/>
            </w:tcBorders>
            <w:shd w:val="clear" w:color="auto" w:fill="C4BC96" w:themeFill="background2" w:themeFillShade="BF"/>
            <w:noWrap/>
            <w:vAlign w:val="center"/>
            <w:hideMark/>
            <w:tcPrChange w:id="1432" w:author="Yazar">
              <w:tcPr>
                <w:tcW w:w="1847"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r>
    </w:tbl>
    <w:p w:rsidR="00442504" w:rsidRDefault="00442504" w:rsidP="00442504">
      <w:pPr>
        <w:spacing w:after="0" w:line="360" w:lineRule="auto"/>
        <w:jc w:val="both"/>
        <w:rPr>
          <w:rFonts w:ascii="Arial" w:hAnsi="Arial" w:cs="Arial"/>
          <w:b/>
          <w:sz w:val="24"/>
          <w:szCs w:val="24"/>
        </w:rPr>
      </w:pPr>
    </w:p>
    <w:p w:rsidR="00442504" w:rsidRDefault="00442504" w:rsidP="000B402B">
      <w:pPr>
        <w:spacing w:after="0" w:line="240" w:lineRule="auto"/>
        <w:rPr>
          <w:rFonts w:ascii="Arial" w:hAnsi="Arial" w:cs="Arial"/>
          <w:b/>
          <w:sz w:val="24"/>
          <w:szCs w:val="24"/>
        </w:rPr>
        <w:sectPr w:rsidR="00442504" w:rsidSect="00330DB1">
          <w:footerReference w:type="default" r:id="rId20"/>
          <w:pgSz w:w="11906" w:h="16838"/>
          <w:pgMar w:top="1440" w:right="737" w:bottom="1276" w:left="1134" w:header="709" w:footer="422" w:gutter="0"/>
          <w:cols w:space="708"/>
          <w:docGrid w:linePitch="360"/>
        </w:sectPr>
      </w:pPr>
    </w:p>
    <w:tbl>
      <w:tblPr>
        <w:tblW w:w="5120" w:type="pct"/>
        <w:tblLayout w:type="fixed"/>
        <w:tblCellMar>
          <w:left w:w="70" w:type="dxa"/>
          <w:right w:w="70" w:type="dxa"/>
        </w:tblCellMar>
        <w:tblLook w:val="04A0" w:firstRow="1" w:lastRow="0" w:firstColumn="1" w:lastColumn="0" w:noHBand="0" w:noVBand="1"/>
      </w:tblPr>
      <w:tblGrid>
        <w:gridCol w:w="454"/>
        <w:gridCol w:w="1588"/>
        <w:gridCol w:w="1063"/>
        <w:gridCol w:w="1071"/>
        <w:gridCol w:w="1063"/>
        <w:gridCol w:w="993"/>
        <w:gridCol w:w="993"/>
        <w:gridCol w:w="1136"/>
        <w:gridCol w:w="852"/>
        <w:gridCol w:w="993"/>
        <w:gridCol w:w="975"/>
        <w:gridCol w:w="934"/>
        <w:gridCol w:w="1211"/>
        <w:gridCol w:w="1270"/>
        <w:tblGridChange w:id="1436">
          <w:tblGrid>
            <w:gridCol w:w="5"/>
            <w:gridCol w:w="449"/>
            <w:gridCol w:w="5"/>
            <w:gridCol w:w="1583"/>
            <w:gridCol w:w="5"/>
            <w:gridCol w:w="1058"/>
            <w:gridCol w:w="5"/>
            <w:gridCol w:w="1066"/>
            <w:gridCol w:w="5"/>
            <w:gridCol w:w="1058"/>
            <w:gridCol w:w="5"/>
            <w:gridCol w:w="988"/>
            <w:gridCol w:w="5"/>
            <w:gridCol w:w="988"/>
            <w:gridCol w:w="5"/>
            <w:gridCol w:w="1131"/>
            <w:gridCol w:w="5"/>
            <w:gridCol w:w="847"/>
            <w:gridCol w:w="5"/>
            <w:gridCol w:w="988"/>
            <w:gridCol w:w="5"/>
            <w:gridCol w:w="970"/>
            <w:gridCol w:w="5"/>
            <w:gridCol w:w="929"/>
            <w:gridCol w:w="5"/>
            <w:gridCol w:w="1206"/>
            <w:gridCol w:w="5"/>
            <w:gridCol w:w="1265"/>
            <w:gridCol w:w="5"/>
          </w:tblGrid>
        </w:tblGridChange>
      </w:tblGrid>
      <w:tr w:rsidR="006E44D4" w:rsidRPr="006E44D4" w:rsidTr="000B402B">
        <w:trPr>
          <w:trHeight w:val="420"/>
        </w:trPr>
        <w:tc>
          <w:tcPr>
            <w:tcW w:w="5000" w:type="pct"/>
            <w:gridSpan w:val="14"/>
            <w:tcBorders>
              <w:top w:val="single" w:sz="4" w:space="0" w:color="auto"/>
              <w:left w:val="single" w:sz="4" w:space="0" w:color="auto"/>
              <w:bottom w:val="single" w:sz="4" w:space="0" w:color="auto"/>
              <w:right w:val="single" w:sz="4" w:space="0" w:color="000000"/>
            </w:tcBorders>
            <w:shd w:val="clear" w:color="000000" w:fill="FABF8F"/>
            <w:noWrap/>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lastRenderedPageBreak/>
              <w:t>TABLO-3B KISMİ</w:t>
            </w:r>
            <w:ins w:id="1437" w:author="Yazar">
              <w:r w:rsidR="00E34976">
                <w:rPr>
                  <w:rFonts w:ascii="Arial" w:eastAsia="Times New Roman" w:hAnsi="Arial" w:cs="Arial"/>
                  <w:b/>
                  <w:bCs/>
                  <w:noProof/>
                  <w:sz w:val="24"/>
                  <w:szCs w:val="24"/>
                  <w:lang w:eastAsia="tr-TR"/>
                </w:rPr>
                <w:t>/OMURGA</w:t>
              </w:r>
            </w:ins>
            <w:r w:rsidRPr="006E44D4">
              <w:rPr>
                <w:rFonts w:ascii="Arial" w:eastAsia="Times New Roman" w:hAnsi="Arial" w:cs="Arial"/>
                <w:b/>
                <w:bCs/>
                <w:noProof/>
                <w:sz w:val="24"/>
                <w:szCs w:val="24"/>
                <w:lang w:eastAsia="tr-TR"/>
              </w:rPr>
              <w:t xml:space="preserve"> KİRALIK DEVRE GEÇİŞİ İÇEREN GEÇİŞ SÜRELERİ (İŞ GÜNÜ)</w:t>
            </w:r>
          </w:p>
        </w:tc>
      </w:tr>
      <w:tr w:rsidR="006E44D4" w:rsidRPr="006E44D4" w:rsidTr="000B402B">
        <w:trPr>
          <w:trHeight w:val="420"/>
        </w:trPr>
        <w:tc>
          <w:tcPr>
            <w:tcW w:w="5000" w:type="pct"/>
            <w:gridSpan w:val="14"/>
            <w:tcBorders>
              <w:top w:val="nil"/>
              <w:left w:val="nil"/>
              <w:bottom w:val="nil"/>
              <w:right w:val="nil"/>
            </w:tcBorders>
            <w:shd w:val="clear" w:color="auto" w:fill="auto"/>
            <w:noWrap/>
            <w:vAlign w:val="bottom"/>
            <w:hideMark/>
          </w:tcPr>
          <w:p w:rsidR="006E44D4" w:rsidRPr="006E44D4" w:rsidRDefault="006E44D4" w:rsidP="006E44D4">
            <w:pPr>
              <w:spacing w:after="0" w:line="360" w:lineRule="auto"/>
              <w:jc w:val="center"/>
              <w:rPr>
                <w:rFonts w:ascii="Arial" w:eastAsia="Times New Roman" w:hAnsi="Arial" w:cs="Arial"/>
                <w:b/>
                <w:noProof/>
                <w:sz w:val="24"/>
                <w:szCs w:val="24"/>
                <w:lang w:eastAsia="tr-TR"/>
              </w:rPr>
            </w:pPr>
          </w:p>
        </w:tc>
      </w:tr>
      <w:tr w:rsidR="006E44D4" w:rsidRPr="006E44D4" w:rsidTr="00CB7B76">
        <w:trPr>
          <w:trHeight w:val="420"/>
        </w:trPr>
        <w:tc>
          <w:tcPr>
            <w:tcW w:w="700" w:type="pct"/>
            <w:gridSpan w:val="2"/>
            <w:vMerge w:val="restart"/>
            <w:tcBorders>
              <w:top w:val="single" w:sz="4" w:space="0" w:color="auto"/>
              <w:left w:val="single" w:sz="4" w:space="0" w:color="auto"/>
              <w:bottom w:val="single" w:sz="4" w:space="0" w:color="000000"/>
              <w:right w:val="single" w:sz="4" w:space="0" w:color="000000"/>
            </w:tcBorders>
            <w:shd w:val="clear" w:color="000000" w:fill="FABF8F"/>
            <w:noWrap/>
            <w:textDirection w:val="btLr"/>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p>
        </w:tc>
        <w:tc>
          <w:tcPr>
            <w:tcW w:w="4300" w:type="pct"/>
            <w:gridSpan w:val="12"/>
            <w:tcBorders>
              <w:top w:val="single" w:sz="4" w:space="0" w:color="auto"/>
              <w:left w:val="nil"/>
              <w:bottom w:val="single" w:sz="4" w:space="0" w:color="auto"/>
              <w:right w:val="single" w:sz="4" w:space="0" w:color="000000"/>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YENİ HİZMET</w:t>
            </w:r>
          </w:p>
        </w:tc>
      </w:tr>
      <w:tr w:rsidR="006E44D4" w:rsidRPr="006E44D4" w:rsidTr="00CB7B76">
        <w:trPr>
          <w:trHeight w:val="420"/>
        </w:trPr>
        <w:tc>
          <w:tcPr>
            <w:tcW w:w="700" w:type="pct"/>
            <w:gridSpan w:val="2"/>
            <w:vMerge/>
            <w:tcBorders>
              <w:top w:val="single" w:sz="4" w:space="0" w:color="auto"/>
              <w:left w:val="single" w:sz="4" w:space="0" w:color="auto"/>
              <w:bottom w:val="single" w:sz="4" w:space="0" w:color="000000"/>
              <w:right w:val="single" w:sz="4" w:space="0" w:color="000000"/>
            </w:tcBorders>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p>
        </w:tc>
        <w:tc>
          <w:tcPr>
            <w:tcW w:w="1435" w:type="pct"/>
            <w:gridSpan w:val="4"/>
            <w:tcBorders>
              <w:top w:val="single" w:sz="4" w:space="0" w:color="auto"/>
              <w:left w:val="nil"/>
              <w:bottom w:val="single" w:sz="4" w:space="0" w:color="auto"/>
              <w:right w:val="single" w:sz="4" w:space="0" w:color="000000"/>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YKD (Fiber)</w:t>
            </w:r>
          </w:p>
        </w:tc>
        <w:tc>
          <w:tcPr>
            <w:tcW w:w="340" w:type="pct"/>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YKD (Bakır)</w:t>
            </w:r>
          </w:p>
        </w:tc>
        <w:tc>
          <w:tcPr>
            <w:tcW w:w="1355" w:type="pct"/>
            <w:gridSpan w:val="4"/>
            <w:tcBorders>
              <w:top w:val="single" w:sz="4" w:space="0" w:color="auto"/>
              <w:left w:val="single" w:sz="4" w:space="0" w:color="auto"/>
              <w:bottom w:val="single" w:sz="4" w:space="0" w:color="auto"/>
              <w:right w:val="single" w:sz="4" w:space="0" w:color="000000"/>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Kısmi YKD (Fiber)</w:t>
            </w:r>
            <w:ins w:id="1438" w:author="Yazar">
              <w:r w:rsidR="00E34976">
                <w:rPr>
                  <w:rFonts w:ascii="Arial" w:eastAsia="Times New Roman" w:hAnsi="Arial" w:cs="Arial"/>
                  <w:b/>
                  <w:bCs/>
                  <w:noProof/>
                  <w:sz w:val="24"/>
                  <w:szCs w:val="24"/>
                  <w:lang w:eastAsia="tr-TR"/>
                </w:rPr>
                <w:t>/ Omurga YKD***</w:t>
              </w:r>
            </w:ins>
          </w:p>
        </w:tc>
        <w:tc>
          <w:tcPr>
            <w:tcW w:w="320" w:type="pct"/>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Kısmi YKD (Bakır)</w:t>
            </w:r>
          </w:p>
        </w:tc>
        <w:tc>
          <w:tcPr>
            <w:tcW w:w="415" w:type="pct"/>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TTUNEL</w:t>
            </w:r>
          </w:p>
        </w:tc>
        <w:tc>
          <w:tcPr>
            <w:tcW w:w="435" w:type="pct"/>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6E44D4" w:rsidRPr="006E44D4" w:rsidRDefault="006E44D4" w:rsidP="00E34976">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 xml:space="preserve">Kısmi </w:t>
            </w:r>
            <w:del w:id="1439" w:author="Yazar">
              <w:r w:rsidRPr="006E44D4" w:rsidDel="00E34976">
                <w:rPr>
                  <w:rFonts w:ascii="Arial" w:eastAsia="Times New Roman" w:hAnsi="Arial" w:cs="Arial"/>
                  <w:b/>
                  <w:bCs/>
                  <w:noProof/>
                  <w:sz w:val="24"/>
                  <w:szCs w:val="24"/>
                  <w:lang w:eastAsia="tr-TR"/>
                </w:rPr>
                <w:delText>TTUNEL</w:delText>
              </w:r>
            </w:del>
            <w:ins w:id="1440" w:author="Yazar">
              <w:r w:rsidR="00E34976">
                <w:rPr>
                  <w:rFonts w:ascii="Arial" w:eastAsia="Times New Roman" w:hAnsi="Arial" w:cs="Arial"/>
                  <w:b/>
                  <w:bCs/>
                  <w:noProof/>
                  <w:sz w:val="24"/>
                  <w:szCs w:val="24"/>
                  <w:lang w:eastAsia="tr-TR"/>
                </w:rPr>
                <w:t>ME/ Omurga ME</w:t>
              </w:r>
            </w:ins>
          </w:p>
        </w:tc>
      </w:tr>
      <w:tr w:rsidR="003902C9" w:rsidRPr="006E44D4" w:rsidTr="00CB7B76">
        <w:trPr>
          <w:trHeight w:val="671"/>
        </w:trPr>
        <w:tc>
          <w:tcPr>
            <w:tcW w:w="700" w:type="pct"/>
            <w:gridSpan w:val="2"/>
            <w:vMerge/>
            <w:tcBorders>
              <w:top w:val="single" w:sz="4" w:space="0" w:color="auto"/>
              <w:left w:val="single" w:sz="4" w:space="0" w:color="auto"/>
              <w:bottom w:val="single" w:sz="4" w:space="0" w:color="000000"/>
              <w:right w:val="single" w:sz="4" w:space="0" w:color="000000"/>
            </w:tcBorders>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p>
        </w:tc>
        <w:tc>
          <w:tcPr>
            <w:tcW w:w="364" w:type="pct"/>
            <w:tcBorders>
              <w:top w:val="nil"/>
              <w:left w:val="nil"/>
              <w:bottom w:val="single" w:sz="4" w:space="0" w:color="auto"/>
              <w:right w:val="single" w:sz="4" w:space="0" w:color="auto"/>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2 Mbit/sn</w:t>
            </w:r>
          </w:p>
        </w:tc>
        <w:tc>
          <w:tcPr>
            <w:tcW w:w="367" w:type="pct"/>
            <w:tcBorders>
              <w:top w:val="nil"/>
              <w:left w:val="nil"/>
              <w:bottom w:val="single" w:sz="4" w:space="0" w:color="auto"/>
              <w:right w:val="single" w:sz="4" w:space="0" w:color="auto"/>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34-155 Mbit/sn</w:t>
            </w:r>
          </w:p>
        </w:tc>
        <w:tc>
          <w:tcPr>
            <w:tcW w:w="364" w:type="pct"/>
            <w:tcBorders>
              <w:top w:val="nil"/>
              <w:left w:val="nil"/>
              <w:bottom w:val="single" w:sz="4" w:space="0" w:color="auto"/>
              <w:right w:val="single" w:sz="4" w:space="0" w:color="auto"/>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622 Mbit/sn</w:t>
            </w:r>
          </w:p>
        </w:tc>
        <w:tc>
          <w:tcPr>
            <w:tcW w:w="340" w:type="pct"/>
            <w:tcBorders>
              <w:top w:val="nil"/>
              <w:left w:val="nil"/>
              <w:bottom w:val="single" w:sz="4" w:space="0" w:color="auto"/>
              <w:right w:val="single" w:sz="4" w:space="0" w:color="auto"/>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2,5-10 Gbit/sn</w:t>
            </w:r>
          </w:p>
        </w:tc>
        <w:tc>
          <w:tcPr>
            <w:tcW w:w="340" w:type="pct"/>
            <w:vMerge/>
            <w:tcBorders>
              <w:top w:val="single" w:sz="4" w:space="0" w:color="auto"/>
              <w:left w:val="single" w:sz="4" w:space="0" w:color="auto"/>
              <w:bottom w:val="single" w:sz="4" w:space="0" w:color="000000"/>
              <w:right w:val="single" w:sz="4" w:space="0" w:color="auto"/>
            </w:tcBorders>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p>
        </w:tc>
        <w:tc>
          <w:tcPr>
            <w:tcW w:w="389" w:type="pct"/>
            <w:tcBorders>
              <w:top w:val="nil"/>
              <w:left w:val="nil"/>
              <w:bottom w:val="single" w:sz="4" w:space="0" w:color="auto"/>
              <w:right w:val="single" w:sz="4" w:space="0" w:color="auto"/>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2 Mbit/sn</w:t>
            </w:r>
          </w:p>
        </w:tc>
        <w:tc>
          <w:tcPr>
            <w:tcW w:w="292" w:type="pct"/>
            <w:tcBorders>
              <w:top w:val="nil"/>
              <w:left w:val="nil"/>
              <w:bottom w:val="single" w:sz="4" w:space="0" w:color="auto"/>
              <w:right w:val="single" w:sz="4" w:space="0" w:color="auto"/>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34-155 Mbit/sn</w:t>
            </w:r>
          </w:p>
        </w:tc>
        <w:tc>
          <w:tcPr>
            <w:tcW w:w="340" w:type="pct"/>
            <w:tcBorders>
              <w:top w:val="nil"/>
              <w:left w:val="nil"/>
              <w:bottom w:val="single" w:sz="4" w:space="0" w:color="auto"/>
              <w:right w:val="single" w:sz="4" w:space="0" w:color="auto"/>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622 Mbit/sn</w:t>
            </w:r>
          </w:p>
        </w:tc>
        <w:tc>
          <w:tcPr>
            <w:tcW w:w="334" w:type="pct"/>
            <w:tcBorders>
              <w:top w:val="nil"/>
              <w:left w:val="nil"/>
              <w:bottom w:val="single" w:sz="4" w:space="0" w:color="auto"/>
              <w:right w:val="single" w:sz="4" w:space="0" w:color="auto"/>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2,5-10 Gbit/sn</w:t>
            </w:r>
          </w:p>
        </w:tc>
        <w:tc>
          <w:tcPr>
            <w:tcW w:w="320" w:type="pct"/>
            <w:vMerge/>
            <w:tcBorders>
              <w:top w:val="single" w:sz="4" w:space="0" w:color="auto"/>
              <w:left w:val="single" w:sz="4" w:space="0" w:color="auto"/>
              <w:bottom w:val="single" w:sz="4" w:space="0" w:color="000000"/>
              <w:right w:val="single" w:sz="4" w:space="0" w:color="auto"/>
            </w:tcBorders>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p>
        </w:tc>
        <w:tc>
          <w:tcPr>
            <w:tcW w:w="415" w:type="pct"/>
            <w:vMerge/>
            <w:tcBorders>
              <w:top w:val="single" w:sz="4" w:space="0" w:color="auto"/>
              <w:left w:val="single" w:sz="4" w:space="0" w:color="auto"/>
              <w:bottom w:val="single" w:sz="4" w:space="0" w:color="000000"/>
              <w:right w:val="single" w:sz="4" w:space="0" w:color="auto"/>
            </w:tcBorders>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p>
        </w:tc>
        <w:tc>
          <w:tcPr>
            <w:tcW w:w="435" w:type="pct"/>
            <w:vMerge/>
            <w:tcBorders>
              <w:top w:val="single" w:sz="4" w:space="0" w:color="auto"/>
              <w:left w:val="single" w:sz="4" w:space="0" w:color="auto"/>
              <w:bottom w:val="single" w:sz="4" w:space="0" w:color="000000"/>
              <w:right w:val="single" w:sz="4" w:space="0" w:color="auto"/>
            </w:tcBorders>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p>
        </w:tc>
      </w:tr>
      <w:tr w:rsidR="003902C9" w:rsidRPr="006E44D4" w:rsidTr="00CB7B76">
        <w:trPr>
          <w:trHeight w:val="420"/>
        </w:trPr>
        <w:tc>
          <w:tcPr>
            <w:tcW w:w="156" w:type="pct"/>
            <w:vMerge w:val="restart"/>
            <w:tcBorders>
              <w:top w:val="nil"/>
              <w:left w:val="single" w:sz="4" w:space="0" w:color="auto"/>
              <w:bottom w:val="single" w:sz="4" w:space="0" w:color="000000"/>
              <w:right w:val="single" w:sz="4" w:space="0" w:color="auto"/>
            </w:tcBorders>
            <w:shd w:val="clear" w:color="000000" w:fill="FABF8F"/>
            <w:noWrap/>
            <w:textDirection w:val="btLr"/>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ESKİ HİZMET</w:t>
            </w:r>
          </w:p>
        </w:tc>
        <w:tc>
          <w:tcPr>
            <w:tcW w:w="544" w:type="pct"/>
            <w:tcBorders>
              <w:top w:val="nil"/>
              <w:left w:val="nil"/>
              <w:bottom w:val="single" w:sz="4" w:space="0" w:color="auto"/>
              <w:right w:val="single" w:sz="4" w:space="0" w:color="auto"/>
            </w:tcBorders>
            <w:shd w:val="clear" w:color="000000" w:fill="FABF8F"/>
            <w:vAlign w:val="center"/>
            <w:hideMark/>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YKD (Fiber)</w:t>
            </w:r>
          </w:p>
        </w:tc>
        <w:tc>
          <w:tcPr>
            <w:tcW w:w="364" w:type="pct"/>
            <w:tcBorders>
              <w:top w:val="nil"/>
              <w:left w:val="nil"/>
              <w:bottom w:val="single" w:sz="4" w:space="0" w:color="auto"/>
              <w:right w:val="single" w:sz="4" w:space="0" w:color="auto"/>
            </w:tcBorders>
            <w:shd w:val="clear" w:color="auto" w:fill="C4BC96"/>
            <w:vAlign w:val="center"/>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67" w:type="pct"/>
            <w:tcBorders>
              <w:top w:val="nil"/>
              <w:left w:val="nil"/>
              <w:bottom w:val="single" w:sz="4" w:space="0" w:color="auto"/>
              <w:right w:val="single" w:sz="4" w:space="0" w:color="auto"/>
            </w:tcBorders>
            <w:shd w:val="clear" w:color="auto" w:fill="C4BC96"/>
            <w:vAlign w:val="center"/>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64" w:type="pct"/>
            <w:tcBorders>
              <w:top w:val="nil"/>
              <w:left w:val="nil"/>
              <w:bottom w:val="single" w:sz="4" w:space="0" w:color="auto"/>
              <w:right w:val="single" w:sz="4" w:space="0" w:color="auto"/>
            </w:tcBorders>
            <w:shd w:val="clear" w:color="auto" w:fill="C4BC96"/>
            <w:vAlign w:val="center"/>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40" w:type="pct"/>
            <w:tcBorders>
              <w:top w:val="nil"/>
              <w:left w:val="nil"/>
              <w:bottom w:val="single" w:sz="4" w:space="0" w:color="auto"/>
              <w:right w:val="single" w:sz="4" w:space="0" w:color="auto"/>
            </w:tcBorders>
            <w:shd w:val="clear" w:color="auto" w:fill="C4BC96"/>
            <w:noWrap/>
            <w:vAlign w:val="center"/>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40" w:type="pct"/>
            <w:tcBorders>
              <w:top w:val="single" w:sz="4" w:space="0" w:color="auto"/>
              <w:left w:val="nil"/>
              <w:bottom w:val="single" w:sz="4" w:space="0" w:color="auto"/>
              <w:right w:val="single" w:sz="4" w:space="0" w:color="auto"/>
            </w:tcBorders>
            <w:shd w:val="clear" w:color="auto" w:fill="C4BC96"/>
            <w:noWrap/>
            <w:vAlign w:val="center"/>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89" w:type="pct"/>
            <w:tcBorders>
              <w:top w:val="nil"/>
              <w:left w:val="nil"/>
              <w:bottom w:val="single" w:sz="4" w:space="0" w:color="auto"/>
              <w:right w:val="single" w:sz="4" w:space="0" w:color="auto"/>
            </w:tcBorders>
            <w:shd w:val="clear" w:color="000000" w:fill="FDE9D9"/>
            <w:noWrap/>
            <w:vAlign w:val="center"/>
            <w:hideMark/>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*8/15/15</w:t>
            </w:r>
          </w:p>
        </w:tc>
        <w:tc>
          <w:tcPr>
            <w:tcW w:w="292" w:type="pct"/>
            <w:tcBorders>
              <w:top w:val="nil"/>
              <w:left w:val="nil"/>
              <w:bottom w:val="single" w:sz="4" w:space="0" w:color="auto"/>
              <w:right w:val="single" w:sz="4" w:space="0" w:color="auto"/>
            </w:tcBorders>
            <w:shd w:val="clear" w:color="000000" w:fill="FDE9D9"/>
            <w:noWrap/>
            <w:vAlign w:val="center"/>
            <w:hideMark/>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*10/20 /20</w:t>
            </w:r>
          </w:p>
        </w:tc>
        <w:tc>
          <w:tcPr>
            <w:tcW w:w="340" w:type="pct"/>
            <w:tcBorders>
              <w:top w:val="nil"/>
              <w:left w:val="nil"/>
              <w:bottom w:val="single" w:sz="4" w:space="0" w:color="auto"/>
              <w:right w:val="single" w:sz="4" w:space="0" w:color="auto"/>
            </w:tcBorders>
            <w:shd w:val="clear" w:color="000000" w:fill="FDE9D9"/>
            <w:noWrap/>
            <w:vAlign w:val="center"/>
            <w:hideMark/>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*18/22 /22</w:t>
            </w:r>
          </w:p>
        </w:tc>
        <w:tc>
          <w:tcPr>
            <w:tcW w:w="334" w:type="pct"/>
            <w:tcBorders>
              <w:top w:val="nil"/>
              <w:left w:val="nil"/>
              <w:bottom w:val="single" w:sz="4" w:space="0" w:color="auto"/>
              <w:right w:val="single" w:sz="4" w:space="0" w:color="auto"/>
            </w:tcBorders>
            <w:shd w:val="clear" w:color="000000" w:fill="FDE9D9"/>
            <w:noWrap/>
            <w:vAlign w:val="center"/>
            <w:hideMark/>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*30/35 /35</w:t>
            </w:r>
          </w:p>
        </w:tc>
        <w:tc>
          <w:tcPr>
            <w:tcW w:w="320" w:type="pct"/>
            <w:tcBorders>
              <w:top w:val="single" w:sz="4" w:space="0" w:color="auto"/>
              <w:left w:val="nil"/>
              <w:bottom w:val="single" w:sz="4" w:space="0" w:color="auto"/>
              <w:right w:val="single" w:sz="4" w:space="0" w:color="auto"/>
            </w:tcBorders>
            <w:shd w:val="clear" w:color="000000" w:fill="FDE9D9"/>
            <w:noWrap/>
            <w:vAlign w:val="center"/>
            <w:hideMark/>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441" w:author="Yazar">
              <w:r w:rsidRPr="006E44D4" w:rsidDel="00F46788">
                <w:rPr>
                  <w:rFonts w:ascii="Arial" w:eastAsia="Times New Roman" w:hAnsi="Arial" w:cs="Arial"/>
                  <w:noProof/>
                  <w:sz w:val="24"/>
                  <w:szCs w:val="24"/>
                  <w:lang w:eastAsia="tr-TR"/>
                </w:rPr>
                <w:delText>*8/15 /15</w:delText>
              </w:r>
            </w:del>
          </w:p>
        </w:tc>
        <w:tc>
          <w:tcPr>
            <w:tcW w:w="415" w:type="pct"/>
            <w:tcBorders>
              <w:top w:val="single" w:sz="4" w:space="0" w:color="auto"/>
              <w:left w:val="nil"/>
              <w:bottom w:val="single" w:sz="4" w:space="0" w:color="auto"/>
              <w:right w:val="single" w:sz="4" w:space="0" w:color="auto"/>
            </w:tcBorders>
            <w:shd w:val="clear" w:color="auto" w:fill="C4BC96"/>
            <w:noWrap/>
            <w:vAlign w:val="center"/>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435" w:type="pct"/>
            <w:tcBorders>
              <w:top w:val="single" w:sz="4" w:space="0" w:color="auto"/>
              <w:left w:val="nil"/>
              <w:bottom w:val="single" w:sz="4" w:space="0" w:color="auto"/>
              <w:right w:val="single" w:sz="4" w:space="0" w:color="auto"/>
            </w:tcBorders>
            <w:shd w:val="clear" w:color="auto" w:fill="C4BC96"/>
            <w:noWrap/>
            <w:vAlign w:val="center"/>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r>
      <w:tr w:rsidR="003902C9" w:rsidRPr="006E44D4" w:rsidTr="00B239D2">
        <w:tblPrEx>
          <w:tblW w:w="5120" w:type="pct"/>
          <w:tblLayout w:type="fixed"/>
          <w:tblCellMar>
            <w:left w:w="70" w:type="dxa"/>
            <w:right w:w="70" w:type="dxa"/>
          </w:tblCellMar>
          <w:tblPrExChange w:id="1442" w:author="Yazar">
            <w:tblPrEx>
              <w:tblW w:w="5120" w:type="pct"/>
              <w:tblLayout w:type="fixed"/>
              <w:tblCellMar>
                <w:left w:w="70" w:type="dxa"/>
                <w:right w:w="70" w:type="dxa"/>
              </w:tblCellMar>
            </w:tblPrEx>
          </w:tblPrExChange>
        </w:tblPrEx>
        <w:trPr>
          <w:trHeight w:val="671"/>
          <w:trPrChange w:id="1443" w:author="Yazar">
            <w:trPr>
              <w:gridAfter w:val="0"/>
              <w:trHeight w:val="671"/>
            </w:trPr>
          </w:trPrChange>
        </w:trPr>
        <w:tc>
          <w:tcPr>
            <w:tcW w:w="156" w:type="pct"/>
            <w:vMerge/>
            <w:tcBorders>
              <w:top w:val="nil"/>
              <w:left w:val="single" w:sz="4" w:space="0" w:color="auto"/>
              <w:bottom w:val="single" w:sz="4" w:space="0" w:color="000000"/>
              <w:right w:val="single" w:sz="4" w:space="0" w:color="auto"/>
            </w:tcBorders>
            <w:vAlign w:val="center"/>
            <w:hideMark/>
            <w:tcPrChange w:id="1444" w:author="Yazar">
              <w:tcPr>
                <w:tcW w:w="156" w:type="pct"/>
                <w:gridSpan w:val="2"/>
                <w:vMerge/>
                <w:tcBorders>
                  <w:top w:val="nil"/>
                  <w:left w:val="single" w:sz="4" w:space="0" w:color="auto"/>
                  <w:bottom w:val="single" w:sz="4" w:space="0" w:color="000000"/>
                  <w:right w:val="single" w:sz="4" w:space="0" w:color="auto"/>
                </w:tcBorders>
                <w:vAlign w:val="center"/>
                <w:hideMark/>
              </w:tcPr>
            </w:tcPrChange>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p>
        </w:tc>
        <w:tc>
          <w:tcPr>
            <w:tcW w:w="544" w:type="pct"/>
            <w:tcBorders>
              <w:top w:val="nil"/>
              <w:left w:val="nil"/>
              <w:bottom w:val="single" w:sz="4" w:space="0" w:color="auto"/>
              <w:right w:val="single" w:sz="4" w:space="0" w:color="auto"/>
            </w:tcBorders>
            <w:shd w:val="clear" w:color="000000" w:fill="FABF8F"/>
            <w:vAlign w:val="center"/>
            <w:hideMark/>
            <w:tcPrChange w:id="1445" w:author="Yazar">
              <w:tcPr>
                <w:tcW w:w="544" w:type="pct"/>
                <w:gridSpan w:val="2"/>
                <w:tcBorders>
                  <w:top w:val="nil"/>
                  <w:left w:val="nil"/>
                  <w:bottom w:val="single" w:sz="4" w:space="0" w:color="auto"/>
                  <w:right w:val="single" w:sz="4" w:space="0" w:color="auto"/>
                </w:tcBorders>
                <w:shd w:val="clear" w:color="000000" w:fill="FABF8F"/>
                <w:vAlign w:val="center"/>
                <w:hideMark/>
              </w:tcPr>
            </w:tcPrChange>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YKD (Bakır)</w:t>
            </w:r>
          </w:p>
        </w:tc>
        <w:tc>
          <w:tcPr>
            <w:tcW w:w="364" w:type="pct"/>
            <w:tcBorders>
              <w:top w:val="nil"/>
              <w:left w:val="nil"/>
              <w:bottom w:val="single" w:sz="4" w:space="0" w:color="auto"/>
              <w:right w:val="single" w:sz="4" w:space="0" w:color="auto"/>
            </w:tcBorders>
            <w:shd w:val="clear" w:color="auto" w:fill="C4BC96"/>
            <w:vAlign w:val="center"/>
            <w:tcPrChange w:id="1446" w:author="Yazar">
              <w:tcPr>
                <w:tcW w:w="364" w:type="pct"/>
                <w:gridSpan w:val="2"/>
                <w:tcBorders>
                  <w:top w:val="nil"/>
                  <w:left w:val="nil"/>
                  <w:bottom w:val="single" w:sz="4" w:space="0" w:color="auto"/>
                  <w:right w:val="single" w:sz="4" w:space="0" w:color="auto"/>
                </w:tcBorders>
                <w:shd w:val="clear" w:color="auto" w:fill="C4BC96"/>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67" w:type="pct"/>
            <w:tcBorders>
              <w:top w:val="nil"/>
              <w:left w:val="nil"/>
              <w:bottom w:val="single" w:sz="4" w:space="0" w:color="auto"/>
              <w:right w:val="single" w:sz="4" w:space="0" w:color="auto"/>
            </w:tcBorders>
            <w:shd w:val="clear" w:color="auto" w:fill="C4BC96"/>
            <w:vAlign w:val="center"/>
            <w:tcPrChange w:id="1447" w:author="Yazar">
              <w:tcPr>
                <w:tcW w:w="367" w:type="pct"/>
                <w:gridSpan w:val="2"/>
                <w:tcBorders>
                  <w:top w:val="nil"/>
                  <w:left w:val="nil"/>
                  <w:bottom w:val="single" w:sz="4" w:space="0" w:color="auto"/>
                  <w:right w:val="single" w:sz="4" w:space="0" w:color="auto"/>
                </w:tcBorders>
                <w:shd w:val="clear" w:color="auto" w:fill="C4BC96"/>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64" w:type="pct"/>
            <w:tcBorders>
              <w:top w:val="nil"/>
              <w:left w:val="nil"/>
              <w:bottom w:val="single" w:sz="4" w:space="0" w:color="auto"/>
              <w:right w:val="single" w:sz="4" w:space="0" w:color="auto"/>
            </w:tcBorders>
            <w:shd w:val="clear" w:color="auto" w:fill="C4BC96"/>
            <w:vAlign w:val="center"/>
            <w:tcPrChange w:id="1448" w:author="Yazar">
              <w:tcPr>
                <w:tcW w:w="364" w:type="pct"/>
                <w:gridSpan w:val="2"/>
                <w:tcBorders>
                  <w:top w:val="nil"/>
                  <w:left w:val="nil"/>
                  <w:bottom w:val="single" w:sz="4" w:space="0" w:color="auto"/>
                  <w:right w:val="single" w:sz="4" w:space="0" w:color="auto"/>
                </w:tcBorders>
                <w:shd w:val="clear" w:color="auto" w:fill="C4BC96"/>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40" w:type="pct"/>
            <w:tcBorders>
              <w:top w:val="nil"/>
              <w:left w:val="nil"/>
              <w:bottom w:val="single" w:sz="4" w:space="0" w:color="auto"/>
              <w:right w:val="single" w:sz="4" w:space="0" w:color="auto"/>
            </w:tcBorders>
            <w:shd w:val="clear" w:color="auto" w:fill="C4BC96"/>
            <w:noWrap/>
            <w:vAlign w:val="center"/>
            <w:tcPrChange w:id="1449" w:author="Yazar">
              <w:tcPr>
                <w:tcW w:w="340"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40" w:type="pct"/>
            <w:tcBorders>
              <w:top w:val="nil"/>
              <w:left w:val="nil"/>
              <w:bottom w:val="single" w:sz="4" w:space="0" w:color="auto"/>
              <w:right w:val="single" w:sz="4" w:space="0" w:color="auto"/>
            </w:tcBorders>
            <w:shd w:val="clear" w:color="auto" w:fill="C4BC96"/>
            <w:noWrap/>
            <w:vAlign w:val="center"/>
            <w:tcPrChange w:id="1450" w:author="Yazar">
              <w:tcPr>
                <w:tcW w:w="340"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89" w:type="pct"/>
            <w:tcBorders>
              <w:top w:val="nil"/>
              <w:left w:val="nil"/>
              <w:bottom w:val="single" w:sz="4" w:space="0" w:color="auto"/>
              <w:right w:val="single" w:sz="4" w:space="0" w:color="auto"/>
            </w:tcBorders>
            <w:shd w:val="clear" w:color="auto" w:fill="C4BC96" w:themeFill="background2" w:themeFillShade="BF"/>
            <w:noWrap/>
            <w:vAlign w:val="center"/>
            <w:tcPrChange w:id="1451" w:author="Yazar">
              <w:tcPr>
                <w:tcW w:w="389" w:type="pct"/>
                <w:gridSpan w:val="2"/>
                <w:tcBorders>
                  <w:top w:val="nil"/>
                  <w:left w:val="nil"/>
                  <w:bottom w:val="single" w:sz="4" w:space="0" w:color="auto"/>
                  <w:right w:val="single" w:sz="4" w:space="0" w:color="auto"/>
                </w:tcBorders>
                <w:shd w:val="clear" w:color="000000" w:fill="FDE9D9"/>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452" w:author="Yazar">
              <w:r w:rsidRPr="006E44D4" w:rsidDel="00E34976">
                <w:rPr>
                  <w:rFonts w:ascii="Arial" w:eastAsia="Times New Roman" w:hAnsi="Arial" w:cs="Arial"/>
                  <w:noProof/>
                  <w:sz w:val="24"/>
                  <w:szCs w:val="24"/>
                  <w:lang w:eastAsia="tr-TR"/>
                </w:rPr>
                <w:delText>*8/15/15</w:delText>
              </w:r>
            </w:del>
          </w:p>
        </w:tc>
        <w:tc>
          <w:tcPr>
            <w:tcW w:w="292" w:type="pct"/>
            <w:tcBorders>
              <w:top w:val="nil"/>
              <w:left w:val="nil"/>
              <w:bottom w:val="single" w:sz="4" w:space="0" w:color="auto"/>
              <w:right w:val="single" w:sz="4" w:space="0" w:color="auto"/>
            </w:tcBorders>
            <w:shd w:val="clear" w:color="auto" w:fill="C4BC96" w:themeFill="background2" w:themeFillShade="BF"/>
            <w:noWrap/>
            <w:vAlign w:val="center"/>
            <w:tcPrChange w:id="1453" w:author="Yazar">
              <w:tcPr>
                <w:tcW w:w="292" w:type="pct"/>
                <w:gridSpan w:val="2"/>
                <w:tcBorders>
                  <w:top w:val="nil"/>
                  <w:left w:val="nil"/>
                  <w:bottom w:val="single" w:sz="4" w:space="0" w:color="auto"/>
                  <w:right w:val="single" w:sz="4" w:space="0" w:color="auto"/>
                </w:tcBorders>
                <w:shd w:val="clear" w:color="000000" w:fill="FDE9D9"/>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454" w:author="Yazar">
              <w:r w:rsidRPr="006E44D4" w:rsidDel="00E34976">
                <w:rPr>
                  <w:rFonts w:ascii="Arial" w:eastAsia="Times New Roman" w:hAnsi="Arial" w:cs="Arial"/>
                  <w:noProof/>
                  <w:sz w:val="24"/>
                  <w:szCs w:val="24"/>
                  <w:lang w:eastAsia="tr-TR"/>
                </w:rPr>
                <w:delText>*10/20 /20</w:delText>
              </w:r>
            </w:del>
          </w:p>
        </w:tc>
        <w:tc>
          <w:tcPr>
            <w:tcW w:w="340" w:type="pct"/>
            <w:tcBorders>
              <w:top w:val="nil"/>
              <w:left w:val="nil"/>
              <w:bottom w:val="single" w:sz="4" w:space="0" w:color="auto"/>
              <w:right w:val="single" w:sz="4" w:space="0" w:color="auto"/>
            </w:tcBorders>
            <w:shd w:val="clear" w:color="auto" w:fill="C4BC96" w:themeFill="background2" w:themeFillShade="BF"/>
            <w:noWrap/>
            <w:vAlign w:val="center"/>
            <w:tcPrChange w:id="1455" w:author="Yazar">
              <w:tcPr>
                <w:tcW w:w="340" w:type="pct"/>
                <w:gridSpan w:val="2"/>
                <w:tcBorders>
                  <w:top w:val="nil"/>
                  <w:left w:val="nil"/>
                  <w:bottom w:val="single" w:sz="4" w:space="0" w:color="auto"/>
                  <w:right w:val="single" w:sz="4" w:space="0" w:color="auto"/>
                </w:tcBorders>
                <w:shd w:val="clear" w:color="000000" w:fill="FDE9D9"/>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456" w:author="Yazar">
              <w:r w:rsidRPr="006E44D4" w:rsidDel="00E34976">
                <w:rPr>
                  <w:rFonts w:ascii="Arial" w:eastAsia="Times New Roman" w:hAnsi="Arial" w:cs="Arial"/>
                  <w:noProof/>
                  <w:sz w:val="24"/>
                  <w:szCs w:val="24"/>
                  <w:lang w:eastAsia="tr-TR"/>
                </w:rPr>
                <w:delText>*18/22 /22</w:delText>
              </w:r>
            </w:del>
          </w:p>
        </w:tc>
        <w:tc>
          <w:tcPr>
            <w:tcW w:w="334" w:type="pct"/>
            <w:tcBorders>
              <w:top w:val="nil"/>
              <w:left w:val="nil"/>
              <w:bottom w:val="single" w:sz="4" w:space="0" w:color="auto"/>
              <w:right w:val="single" w:sz="4" w:space="0" w:color="auto"/>
            </w:tcBorders>
            <w:shd w:val="clear" w:color="auto" w:fill="C4BC96" w:themeFill="background2" w:themeFillShade="BF"/>
            <w:noWrap/>
            <w:vAlign w:val="center"/>
            <w:tcPrChange w:id="1457" w:author="Yazar">
              <w:tcPr>
                <w:tcW w:w="334" w:type="pct"/>
                <w:gridSpan w:val="2"/>
                <w:tcBorders>
                  <w:top w:val="nil"/>
                  <w:left w:val="nil"/>
                  <w:bottom w:val="single" w:sz="4" w:space="0" w:color="auto"/>
                  <w:right w:val="single" w:sz="4" w:space="0" w:color="auto"/>
                </w:tcBorders>
                <w:shd w:val="clear" w:color="000000" w:fill="FDE9D9"/>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458" w:author="Yazar">
              <w:r w:rsidRPr="006E44D4" w:rsidDel="00E34976">
                <w:rPr>
                  <w:rFonts w:ascii="Arial" w:eastAsia="Times New Roman" w:hAnsi="Arial" w:cs="Arial"/>
                  <w:noProof/>
                  <w:sz w:val="24"/>
                  <w:szCs w:val="24"/>
                  <w:lang w:eastAsia="tr-TR"/>
                </w:rPr>
                <w:delText>*30/35 /35</w:delText>
              </w:r>
            </w:del>
          </w:p>
        </w:tc>
        <w:tc>
          <w:tcPr>
            <w:tcW w:w="320" w:type="pct"/>
            <w:tcBorders>
              <w:top w:val="nil"/>
              <w:left w:val="nil"/>
              <w:bottom w:val="single" w:sz="4" w:space="0" w:color="auto"/>
              <w:right w:val="single" w:sz="4" w:space="0" w:color="auto"/>
            </w:tcBorders>
            <w:shd w:val="clear" w:color="000000" w:fill="FDE9D9"/>
            <w:noWrap/>
            <w:vAlign w:val="center"/>
            <w:hideMark/>
            <w:tcPrChange w:id="1459" w:author="Yazar">
              <w:tcPr>
                <w:tcW w:w="320"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*8/15 /15</w:t>
            </w:r>
          </w:p>
        </w:tc>
        <w:tc>
          <w:tcPr>
            <w:tcW w:w="415" w:type="pct"/>
            <w:tcBorders>
              <w:top w:val="nil"/>
              <w:left w:val="nil"/>
              <w:bottom w:val="single" w:sz="4" w:space="0" w:color="auto"/>
              <w:right w:val="single" w:sz="4" w:space="0" w:color="auto"/>
            </w:tcBorders>
            <w:shd w:val="clear" w:color="auto" w:fill="C4BC96"/>
            <w:noWrap/>
            <w:vAlign w:val="center"/>
            <w:tcPrChange w:id="1460" w:author="Yazar">
              <w:tcPr>
                <w:tcW w:w="415"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435" w:type="pct"/>
            <w:tcBorders>
              <w:top w:val="nil"/>
              <w:left w:val="nil"/>
              <w:bottom w:val="single" w:sz="4" w:space="0" w:color="auto"/>
              <w:right w:val="single" w:sz="4" w:space="0" w:color="auto"/>
            </w:tcBorders>
            <w:shd w:val="clear" w:color="auto" w:fill="C4BC96"/>
            <w:noWrap/>
            <w:vAlign w:val="center"/>
            <w:tcPrChange w:id="1461" w:author="Yazar">
              <w:tcPr>
                <w:tcW w:w="435"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r>
      <w:tr w:rsidR="003902C9" w:rsidRPr="006E44D4" w:rsidTr="00B239D2">
        <w:tblPrEx>
          <w:tblW w:w="5120" w:type="pct"/>
          <w:tblLayout w:type="fixed"/>
          <w:tblCellMar>
            <w:left w:w="70" w:type="dxa"/>
            <w:right w:w="70" w:type="dxa"/>
          </w:tblCellMar>
          <w:tblPrExChange w:id="1462" w:author="Yazar">
            <w:tblPrEx>
              <w:tblW w:w="5120" w:type="pct"/>
              <w:tblLayout w:type="fixed"/>
              <w:tblCellMar>
                <w:left w:w="70" w:type="dxa"/>
                <w:right w:w="70" w:type="dxa"/>
              </w:tblCellMar>
            </w:tblPrEx>
          </w:tblPrExChange>
        </w:tblPrEx>
        <w:trPr>
          <w:trHeight w:val="671"/>
          <w:trPrChange w:id="1463" w:author="Yazar">
            <w:trPr>
              <w:gridAfter w:val="0"/>
              <w:trHeight w:val="671"/>
            </w:trPr>
          </w:trPrChange>
        </w:trPr>
        <w:tc>
          <w:tcPr>
            <w:tcW w:w="156" w:type="pct"/>
            <w:vMerge/>
            <w:tcBorders>
              <w:top w:val="nil"/>
              <w:left w:val="single" w:sz="4" w:space="0" w:color="auto"/>
              <w:bottom w:val="single" w:sz="4" w:space="0" w:color="000000"/>
              <w:right w:val="single" w:sz="4" w:space="0" w:color="auto"/>
            </w:tcBorders>
            <w:vAlign w:val="center"/>
            <w:hideMark/>
            <w:tcPrChange w:id="1464" w:author="Yazar">
              <w:tcPr>
                <w:tcW w:w="156" w:type="pct"/>
                <w:gridSpan w:val="2"/>
                <w:vMerge/>
                <w:tcBorders>
                  <w:top w:val="nil"/>
                  <w:left w:val="single" w:sz="4" w:space="0" w:color="auto"/>
                  <w:bottom w:val="single" w:sz="4" w:space="0" w:color="000000"/>
                  <w:right w:val="single" w:sz="4" w:space="0" w:color="auto"/>
                </w:tcBorders>
                <w:vAlign w:val="center"/>
                <w:hideMark/>
              </w:tcPr>
            </w:tcPrChange>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p>
        </w:tc>
        <w:tc>
          <w:tcPr>
            <w:tcW w:w="544" w:type="pct"/>
            <w:tcBorders>
              <w:top w:val="nil"/>
              <w:left w:val="nil"/>
              <w:bottom w:val="single" w:sz="4" w:space="0" w:color="auto"/>
              <w:right w:val="single" w:sz="4" w:space="0" w:color="auto"/>
            </w:tcBorders>
            <w:shd w:val="clear" w:color="000000" w:fill="FABF8F"/>
            <w:vAlign w:val="center"/>
            <w:hideMark/>
            <w:tcPrChange w:id="1465" w:author="Yazar">
              <w:tcPr>
                <w:tcW w:w="544" w:type="pct"/>
                <w:gridSpan w:val="2"/>
                <w:tcBorders>
                  <w:top w:val="nil"/>
                  <w:left w:val="nil"/>
                  <w:bottom w:val="single" w:sz="4" w:space="0" w:color="auto"/>
                  <w:right w:val="single" w:sz="4" w:space="0" w:color="auto"/>
                </w:tcBorders>
                <w:shd w:val="clear" w:color="000000" w:fill="FABF8F"/>
                <w:vAlign w:val="center"/>
                <w:hideMark/>
              </w:tcPr>
            </w:tcPrChange>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Kısmi YKD (Fiber)</w:t>
            </w:r>
            <w:ins w:id="1466" w:author="Yazar">
              <w:r w:rsidR="007B0E9A" w:rsidRPr="00F71C19">
                <w:rPr>
                  <w:rFonts w:ascii="Arial" w:eastAsia="Times New Roman" w:hAnsi="Arial" w:cs="Arial"/>
                  <w:b/>
                  <w:bCs/>
                  <w:noProof/>
                  <w:sz w:val="24"/>
                  <w:szCs w:val="24"/>
                  <w:lang w:eastAsia="tr-TR"/>
                </w:rPr>
                <w:t xml:space="preserve"> /Omurga YKD***</w:t>
              </w:r>
            </w:ins>
          </w:p>
        </w:tc>
        <w:tc>
          <w:tcPr>
            <w:tcW w:w="364" w:type="pct"/>
            <w:tcBorders>
              <w:top w:val="nil"/>
              <w:left w:val="nil"/>
              <w:bottom w:val="single" w:sz="4" w:space="0" w:color="auto"/>
              <w:right w:val="single" w:sz="4" w:space="0" w:color="auto"/>
            </w:tcBorders>
            <w:shd w:val="clear" w:color="000000" w:fill="FDE9D9"/>
            <w:noWrap/>
            <w:vAlign w:val="center"/>
            <w:hideMark/>
            <w:tcPrChange w:id="1467" w:author="Yazar">
              <w:tcPr>
                <w:tcW w:w="364"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*8/15/15</w:t>
            </w:r>
          </w:p>
        </w:tc>
        <w:tc>
          <w:tcPr>
            <w:tcW w:w="367" w:type="pct"/>
            <w:tcBorders>
              <w:top w:val="nil"/>
              <w:left w:val="nil"/>
              <w:bottom w:val="single" w:sz="4" w:space="0" w:color="auto"/>
              <w:right w:val="single" w:sz="4" w:space="0" w:color="auto"/>
            </w:tcBorders>
            <w:shd w:val="clear" w:color="000000" w:fill="FDE9D9"/>
            <w:noWrap/>
            <w:vAlign w:val="center"/>
            <w:hideMark/>
            <w:tcPrChange w:id="1468" w:author="Yazar">
              <w:tcPr>
                <w:tcW w:w="367"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*10/20 /20</w:t>
            </w:r>
          </w:p>
        </w:tc>
        <w:tc>
          <w:tcPr>
            <w:tcW w:w="364" w:type="pct"/>
            <w:tcBorders>
              <w:top w:val="nil"/>
              <w:left w:val="nil"/>
              <w:bottom w:val="single" w:sz="4" w:space="0" w:color="auto"/>
              <w:right w:val="single" w:sz="4" w:space="0" w:color="auto"/>
            </w:tcBorders>
            <w:shd w:val="clear" w:color="000000" w:fill="FDE9D9"/>
            <w:noWrap/>
            <w:vAlign w:val="center"/>
            <w:hideMark/>
            <w:tcPrChange w:id="1469" w:author="Yazar">
              <w:tcPr>
                <w:tcW w:w="364"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*18/22 /22</w:t>
            </w:r>
          </w:p>
        </w:tc>
        <w:tc>
          <w:tcPr>
            <w:tcW w:w="340" w:type="pct"/>
            <w:tcBorders>
              <w:top w:val="nil"/>
              <w:left w:val="nil"/>
              <w:bottom w:val="single" w:sz="4" w:space="0" w:color="auto"/>
              <w:right w:val="single" w:sz="4" w:space="0" w:color="auto"/>
            </w:tcBorders>
            <w:shd w:val="clear" w:color="000000" w:fill="FDE9D9"/>
            <w:noWrap/>
            <w:vAlign w:val="center"/>
            <w:hideMark/>
            <w:tcPrChange w:id="1470" w:author="Yazar">
              <w:tcPr>
                <w:tcW w:w="340"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*30/35 /35</w:t>
            </w:r>
          </w:p>
        </w:tc>
        <w:tc>
          <w:tcPr>
            <w:tcW w:w="340" w:type="pct"/>
            <w:tcBorders>
              <w:top w:val="nil"/>
              <w:left w:val="nil"/>
              <w:bottom w:val="single" w:sz="4" w:space="0" w:color="auto"/>
              <w:right w:val="single" w:sz="4" w:space="0" w:color="auto"/>
            </w:tcBorders>
            <w:shd w:val="clear" w:color="auto" w:fill="C4BC96" w:themeFill="background2" w:themeFillShade="BF"/>
            <w:noWrap/>
            <w:vAlign w:val="center"/>
            <w:hideMark/>
            <w:tcPrChange w:id="1471" w:author="Yazar">
              <w:tcPr>
                <w:tcW w:w="340"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472" w:author="Yazar">
              <w:r w:rsidRPr="006E44D4" w:rsidDel="007B0E9A">
                <w:rPr>
                  <w:rFonts w:ascii="Arial" w:eastAsia="Times New Roman" w:hAnsi="Arial" w:cs="Arial"/>
                  <w:noProof/>
                  <w:sz w:val="24"/>
                  <w:szCs w:val="24"/>
                  <w:lang w:eastAsia="tr-TR"/>
                </w:rPr>
                <w:delText>*8/15 /15</w:delText>
              </w:r>
            </w:del>
          </w:p>
        </w:tc>
        <w:tc>
          <w:tcPr>
            <w:tcW w:w="389" w:type="pct"/>
            <w:tcBorders>
              <w:top w:val="nil"/>
              <w:left w:val="nil"/>
              <w:bottom w:val="single" w:sz="4" w:space="0" w:color="auto"/>
              <w:right w:val="single" w:sz="4" w:space="0" w:color="auto"/>
            </w:tcBorders>
            <w:shd w:val="clear" w:color="auto" w:fill="C4BC96"/>
            <w:noWrap/>
            <w:vAlign w:val="center"/>
            <w:tcPrChange w:id="1473" w:author="Yazar">
              <w:tcPr>
                <w:tcW w:w="389"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292" w:type="pct"/>
            <w:tcBorders>
              <w:top w:val="nil"/>
              <w:left w:val="nil"/>
              <w:bottom w:val="single" w:sz="4" w:space="0" w:color="auto"/>
              <w:right w:val="single" w:sz="4" w:space="0" w:color="auto"/>
            </w:tcBorders>
            <w:shd w:val="clear" w:color="auto" w:fill="C4BC96"/>
            <w:noWrap/>
            <w:vAlign w:val="center"/>
            <w:tcPrChange w:id="1474" w:author="Yazar">
              <w:tcPr>
                <w:tcW w:w="292"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40" w:type="pct"/>
            <w:tcBorders>
              <w:top w:val="nil"/>
              <w:left w:val="nil"/>
              <w:bottom w:val="single" w:sz="4" w:space="0" w:color="auto"/>
              <w:right w:val="single" w:sz="4" w:space="0" w:color="auto"/>
            </w:tcBorders>
            <w:shd w:val="clear" w:color="auto" w:fill="C4BC96"/>
            <w:noWrap/>
            <w:vAlign w:val="center"/>
            <w:tcPrChange w:id="1475" w:author="Yazar">
              <w:tcPr>
                <w:tcW w:w="340"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34" w:type="pct"/>
            <w:tcBorders>
              <w:top w:val="nil"/>
              <w:left w:val="nil"/>
              <w:bottom w:val="single" w:sz="4" w:space="0" w:color="auto"/>
              <w:right w:val="single" w:sz="4" w:space="0" w:color="auto"/>
            </w:tcBorders>
            <w:shd w:val="clear" w:color="auto" w:fill="C4BC96"/>
            <w:noWrap/>
            <w:vAlign w:val="center"/>
            <w:tcPrChange w:id="1476" w:author="Yazar">
              <w:tcPr>
                <w:tcW w:w="334"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20" w:type="pct"/>
            <w:tcBorders>
              <w:top w:val="nil"/>
              <w:left w:val="nil"/>
              <w:bottom w:val="single" w:sz="4" w:space="0" w:color="auto"/>
              <w:right w:val="single" w:sz="4" w:space="0" w:color="auto"/>
            </w:tcBorders>
            <w:shd w:val="clear" w:color="auto" w:fill="C4BC96"/>
            <w:noWrap/>
            <w:vAlign w:val="center"/>
            <w:tcPrChange w:id="1477" w:author="Yazar">
              <w:tcPr>
                <w:tcW w:w="320"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415" w:type="pct"/>
            <w:tcBorders>
              <w:top w:val="nil"/>
              <w:left w:val="nil"/>
              <w:bottom w:val="single" w:sz="4" w:space="0" w:color="auto"/>
              <w:right w:val="single" w:sz="4" w:space="0" w:color="auto"/>
            </w:tcBorders>
            <w:shd w:val="clear" w:color="auto" w:fill="C4BC96"/>
            <w:noWrap/>
            <w:vAlign w:val="center"/>
            <w:tcPrChange w:id="1478" w:author="Yazar">
              <w:tcPr>
                <w:tcW w:w="415"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435" w:type="pct"/>
            <w:tcBorders>
              <w:top w:val="nil"/>
              <w:left w:val="nil"/>
              <w:bottom w:val="single" w:sz="4" w:space="0" w:color="auto"/>
              <w:right w:val="single" w:sz="4" w:space="0" w:color="auto"/>
            </w:tcBorders>
            <w:shd w:val="clear" w:color="000000" w:fill="FDE9D9"/>
            <w:noWrap/>
            <w:vAlign w:val="center"/>
            <w:hideMark/>
            <w:tcPrChange w:id="1479" w:author="Yazar">
              <w:tcPr>
                <w:tcW w:w="435"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*16/16/24</w:t>
            </w:r>
          </w:p>
        </w:tc>
      </w:tr>
      <w:tr w:rsidR="003902C9" w:rsidRPr="006E44D4" w:rsidTr="00B239D2">
        <w:tblPrEx>
          <w:tblW w:w="5120" w:type="pct"/>
          <w:tblLayout w:type="fixed"/>
          <w:tblCellMar>
            <w:left w:w="70" w:type="dxa"/>
            <w:right w:w="70" w:type="dxa"/>
          </w:tblCellMar>
          <w:tblPrExChange w:id="1480" w:author="Yazar">
            <w:tblPrEx>
              <w:tblW w:w="5120" w:type="pct"/>
              <w:tblLayout w:type="fixed"/>
              <w:tblCellMar>
                <w:left w:w="70" w:type="dxa"/>
                <w:right w:w="70" w:type="dxa"/>
              </w:tblCellMar>
            </w:tblPrEx>
          </w:tblPrExChange>
        </w:tblPrEx>
        <w:trPr>
          <w:trHeight w:val="671"/>
          <w:trPrChange w:id="1481" w:author="Yazar">
            <w:trPr>
              <w:gridAfter w:val="0"/>
              <w:trHeight w:val="671"/>
            </w:trPr>
          </w:trPrChange>
        </w:trPr>
        <w:tc>
          <w:tcPr>
            <w:tcW w:w="156" w:type="pct"/>
            <w:vMerge/>
            <w:tcBorders>
              <w:top w:val="nil"/>
              <w:left w:val="single" w:sz="4" w:space="0" w:color="auto"/>
              <w:bottom w:val="single" w:sz="4" w:space="0" w:color="000000"/>
              <w:right w:val="single" w:sz="4" w:space="0" w:color="auto"/>
            </w:tcBorders>
            <w:vAlign w:val="center"/>
            <w:hideMark/>
            <w:tcPrChange w:id="1482" w:author="Yazar">
              <w:tcPr>
                <w:tcW w:w="156" w:type="pct"/>
                <w:gridSpan w:val="2"/>
                <w:vMerge/>
                <w:tcBorders>
                  <w:top w:val="nil"/>
                  <w:left w:val="single" w:sz="4" w:space="0" w:color="auto"/>
                  <w:bottom w:val="single" w:sz="4" w:space="0" w:color="000000"/>
                  <w:right w:val="single" w:sz="4" w:space="0" w:color="auto"/>
                </w:tcBorders>
                <w:vAlign w:val="center"/>
                <w:hideMark/>
              </w:tcPr>
            </w:tcPrChange>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p>
        </w:tc>
        <w:tc>
          <w:tcPr>
            <w:tcW w:w="544" w:type="pct"/>
            <w:tcBorders>
              <w:top w:val="nil"/>
              <w:left w:val="nil"/>
              <w:bottom w:val="single" w:sz="4" w:space="0" w:color="auto"/>
              <w:right w:val="single" w:sz="4" w:space="0" w:color="auto"/>
            </w:tcBorders>
            <w:shd w:val="clear" w:color="000000" w:fill="FABF8F"/>
            <w:vAlign w:val="center"/>
            <w:hideMark/>
            <w:tcPrChange w:id="1483" w:author="Yazar">
              <w:tcPr>
                <w:tcW w:w="544" w:type="pct"/>
                <w:gridSpan w:val="2"/>
                <w:tcBorders>
                  <w:top w:val="nil"/>
                  <w:left w:val="nil"/>
                  <w:bottom w:val="single" w:sz="4" w:space="0" w:color="auto"/>
                  <w:right w:val="single" w:sz="4" w:space="0" w:color="auto"/>
                </w:tcBorders>
                <w:shd w:val="clear" w:color="000000" w:fill="FABF8F"/>
                <w:vAlign w:val="center"/>
                <w:hideMark/>
              </w:tcPr>
            </w:tcPrChange>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Kısmi YKD (Bakır)</w:t>
            </w:r>
          </w:p>
        </w:tc>
        <w:tc>
          <w:tcPr>
            <w:tcW w:w="364" w:type="pct"/>
            <w:tcBorders>
              <w:top w:val="nil"/>
              <w:left w:val="nil"/>
              <w:bottom w:val="single" w:sz="4" w:space="0" w:color="auto"/>
              <w:right w:val="single" w:sz="4" w:space="0" w:color="auto"/>
            </w:tcBorders>
            <w:shd w:val="clear" w:color="auto" w:fill="C4BC96" w:themeFill="background2" w:themeFillShade="BF"/>
            <w:noWrap/>
            <w:vAlign w:val="center"/>
            <w:tcPrChange w:id="1484" w:author="Yazar">
              <w:tcPr>
                <w:tcW w:w="364" w:type="pct"/>
                <w:gridSpan w:val="2"/>
                <w:tcBorders>
                  <w:top w:val="nil"/>
                  <w:left w:val="nil"/>
                  <w:bottom w:val="single" w:sz="4" w:space="0" w:color="auto"/>
                  <w:right w:val="single" w:sz="4" w:space="0" w:color="auto"/>
                </w:tcBorders>
                <w:shd w:val="clear" w:color="000000" w:fill="FDE9D9"/>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485" w:author="Yazar">
              <w:r w:rsidRPr="006E44D4" w:rsidDel="007B0E9A">
                <w:rPr>
                  <w:rFonts w:ascii="Arial" w:eastAsia="Times New Roman" w:hAnsi="Arial" w:cs="Arial"/>
                  <w:noProof/>
                  <w:sz w:val="24"/>
                  <w:szCs w:val="24"/>
                  <w:lang w:eastAsia="tr-TR"/>
                </w:rPr>
                <w:delText>*8/15/15</w:delText>
              </w:r>
            </w:del>
          </w:p>
        </w:tc>
        <w:tc>
          <w:tcPr>
            <w:tcW w:w="367" w:type="pct"/>
            <w:tcBorders>
              <w:top w:val="nil"/>
              <w:left w:val="nil"/>
              <w:bottom w:val="single" w:sz="4" w:space="0" w:color="auto"/>
              <w:right w:val="single" w:sz="4" w:space="0" w:color="auto"/>
            </w:tcBorders>
            <w:shd w:val="clear" w:color="auto" w:fill="C4BC96" w:themeFill="background2" w:themeFillShade="BF"/>
            <w:noWrap/>
            <w:vAlign w:val="center"/>
            <w:tcPrChange w:id="1486" w:author="Yazar">
              <w:tcPr>
                <w:tcW w:w="367" w:type="pct"/>
                <w:gridSpan w:val="2"/>
                <w:tcBorders>
                  <w:top w:val="nil"/>
                  <w:left w:val="nil"/>
                  <w:bottom w:val="single" w:sz="4" w:space="0" w:color="auto"/>
                  <w:right w:val="single" w:sz="4" w:space="0" w:color="auto"/>
                </w:tcBorders>
                <w:shd w:val="clear" w:color="000000" w:fill="FDE9D9"/>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487" w:author="Yazar">
              <w:r w:rsidRPr="006E44D4" w:rsidDel="007B0E9A">
                <w:rPr>
                  <w:rFonts w:ascii="Arial" w:eastAsia="Times New Roman" w:hAnsi="Arial" w:cs="Arial"/>
                  <w:noProof/>
                  <w:sz w:val="24"/>
                  <w:szCs w:val="24"/>
                  <w:lang w:eastAsia="tr-TR"/>
                </w:rPr>
                <w:delText>*10/20 /20</w:delText>
              </w:r>
            </w:del>
          </w:p>
        </w:tc>
        <w:tc>
          <w:tcPr>
            <w:tcW w:w="364" w:type="pct"/>
            <w:tcBorders>
              <w:top w:val="nil"/>
              <w:left w:val="nil"/>
              <w:bottom w:val="single" w:sz="4" w:space="0" w:color="auto"/>
              <w:right w:val="single" w:sz="4" w:space="0" w:color="auto"/>
            </w:tcBorders>
            <w:shd w:val="clear" w:color="auto" w:fill="C4BC96" w:themeFill="background2" w:themeFillShade="BF"/>
            <w:noWrap/>
            <w:vAlign w:val="center"/>
            <w:tcPrChange w:id="1488" w:author="Yazar">
              <w:tcPr>
                <w:tcW w:w="364" w:type="pct"/>
                <w:gridSpan w:val="2"/>
                <w:tcBorders>
                  <w:top w:val="nil"/>
                  <w:left w:val="nil"/>
                  <w:bottom w:val="single" w:sz="4" w:space="0" w:color="auto"/>
                  <w:right w:val="single" w:sz="4" w:space="0" w:color="auto"/>
                </w:tcBorders>
                <w:shd w:val="clear" w:color="000000" w:fill="FDE9D9"/>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489" w:author="Yazar">
              <w:r w:rsidRPr="006E44D4" w:rsidDel="007B0E9A">
                <w:rPr>
                  <w:rFonts w:ascii="Arial" w:eastAsia="Times New Roman" w:hAnsi="Arial" w:cs="Arial"/>
                  <w:noProof/>
                  <w:sz w:val="24"/>
                  <w:szCs w:val="24"/>
                  <w:lang w:eastAsia="tr-TR"/>
                </w:rPr>
                <w:delText>*18/22/22</w:delText>
              </w:r>
            </w:del>
          </w:p>
        </w:tc>
        <w:tc>
          <w:tcPr>
            <w:tcW w:w="340" w:type="pct"/>
            <w:tcBorders>
              <w:top w:val="nil"/>
              <w:left w:val="nil"/>
              <w:bottom w:val="single" w:sz="4" w:space="0" w:color="auto"/>
              <w:right w:val="single" w:sz="4" w:space="0" w:color="auto"/>
            </w:tcBorders>
            <w:shd w:val="clear" w:color="auto" w:fill="C4BC96" w:themeFill="background2" w:themeFillShade="BF"/>
            <w:noWrap/>
            <w:vAlign w:val="center"/>
            <w:tcPrChange w:id="1490" w:author="Yazar">
              <w:tcPr>
                <w:tcW w:w="340" w:type="pct"/>
                <w:gridSpan w:val="2"/>
                <w:tcBorders>
                  <w:top w:val="nil"/>
                  <w:left w:val="nil"/>
                  <w:bottom w:val="single" w:sz="4" w:space="0" w:color="auto"/>
                  <w:right w:val="single" w:sz="4" w:space="0" w:color="auto"/>
                </w:tcBorders>
                <w:shd w:val="clear" w:color="000000" w:fill="FDE9D9"/>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491" w:author="Yazar">
              <w:r w:rsidRPr="006E44D4" w:rsidDel="007B0E9A">
                <w:rPr>
                  <w:rFonts w:ascii="Arial" w:eastAsia="Times New Roman" w:hAnsi="Arial" w:cs="Arial"/>
                  <w:noProof/>
                  <w:sz w:val="24"/>
                  <w:szCs w:val="24"/>
                  <w:lang w:eastAsia="tr-TR"/>
                </w:rPr>
                <w:delText>*30/35 /35</w:delText>
              </w:r>
            </w:del>
          </w:p>
        </w:tc>
        <w:tc>
          <w:tcPr>
            <w:tcW w:w="340" w:type="pct"/>
            <w:tcBorders>
              <w:top w:val="nil"/>
              <w:left w:val="nil"/>
              <w:bottom w:val="single" w:sz="4" w:space="0" w:color="auto"/>
              <w:right w:val="single" w:sz="4" w:space="0" w:color="auto"/>
            </w:tcBorders>
            <w:shd w:val="clear" w:color="000000" w:fill="FDE9D9"/>
            <w:noWrap/>
            <w:vAlign w:val="center"/>
            <w:hideMark/>
            <w:tcPrChange w:id="1492" w:author="Yazar">
              <w:tcPr>
                <w:tcW w:w="340"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*8/15 /15</w:t>
            </w:r>
          </w:p>
        </w:tc>
        <w:tc>
          <w:tcPr>
            <w:tcW w:w="389" w:type="pct"/>
            <w:tcBorders>
              <w:top w:val="nil"/>
              <w:left w:val="nil"/>
              <w:bottom w:val="single" w:sz="4" w:space="0" w:color="auto"/>
              <w:right w:val="single" w:sz="4" w:space="0" w:color="auto"/>
            </w:tcBorders>
            <w:shd w:val="clear" w:color="auto" w:fill="C4BC96"/>
            <w:noWrap/>
            <w:vAlign w:val="center"/>
            <w:tcPrChange w:id="1493" w:author="Yazar">
              <w:tcPr>
                <w:tcW w:w="389"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292" w:type="pct"/>
            <w:tcBorders>
              <w:top w:val="nil"/>
              <w:left w:val="nil"/>
              <w:bottom w:val="single" w:sz="4" w:space="0" w:color="auto"/>
              <w:right w:val="single" w:sz="4" w:space="0" w:color="auto"/>
            </w:tcBorders>
            <w:shd w:val="clear" w:color="auto" w:fill="C4BC96"/>
            <w:noWrap/>
            <w:vAlign w:val="center"/>
            <w:tcPrChange w:id="1494" w:author="Yazar">
              <w:tcPr>
                <w:tcW w:w="292"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40" w:type="pct"/>
            <w:tcBorders>
              <w:top w:val="nil"/>
              <w:left w:val="nil"/>
              <w:bottom w:val="single" w:sz="4" w:space="0" w:color="auto"/>
              <w:right w:val="single" w:sz="4" w:space="0" w:color="auto"/>
            </w:tcBorders>
            <w:shd w:val="clear" w:color="auto" w:fill="C4BC96"/>
            <w:noWrap/>
            <w:vAlign w:val="center"/>
            <w:tcPrChange w:id="1495" w:author="Yazar">
              <w:tcPr>
                <w:tcW w:w="340"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34" w:type="pct"/>
            <w:tcBorders>
              <w:top w:val="nil"/>
              <w:left w:val="nil"/>
              <w:bottom w:val="single" w:sz="4" w:space="0" w:color="auto"/>
              <w:right w:val="single" w:sz="4" w:space="0" w:color="auto"/>
            </w:tcBorders>
            <w:shd w:val="clear" w:color="auto" w:fill="C4BC96"/>
            <w:noWrap/>
            <w:vAlign w:val="center"/>
            <w:tcPrChange w:id="1496" w:author="Yazar">
              <w:tcPr>
                <w:tcW w:w="334"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20" w:type="pct"/>
            <w:tcBorders>
              <w:top w:val="nil"/>
              <w:left w:val="nil"/>
              <w:bottom w:val="single" w:sz="4" w:space="0" w:color="auto"/>
              <w:right w:val="single" w:sz="4" w:space="0" w:color="auto"/>
            </w:tcBorders>
            <w:shd w:val="clear" w:color="auto" w:fill="C4BC96"/>
            <w:noWrap/>
            <w:vAlign w:val="center"/>
            <w:tcPrChange w:id="1497" w:author="Yazar">
              <w:tcPr>
                <w:tcW w:w="320"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415" w:type="pct"/>
            <w:tcBorders>
              <w:top w:val="nil"/>
              <w:left w:val="nil"/>
              <w:bottom w:val="single" w:sz="4" w:space="0" w:color="auto"/>
              <w:right w:val="single" w:sz="4" w:space="0" w:color="auto"/>
            </w:tcBorders>
            <w:shd w:val="clear" w:color="auto" w:fill="C4BC96"/>
            <w:noWrap/>
            <w:vAlign w:val="center"/>
            <w:tcPrChange w:id="1498" w:author="Yazar">
              <w:tcPr>
                <w:tcW w:w="415"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435" w:type="pct"/>
            <w:tcBorders>
              <w:top w:val="nil"/>
              <w:left w:val="nil"/>
              <w:bottom w:val="single" w:sz="4" w:space="0" w:color="auto"/>
              <w:right w:val="single" w:sz="4" w:space="0" w:color="auto"/>
            </w:tcBorders>
            <w:shd w:val="clear" w:color="auto" w:fill="C4BC96" w:themeFill="background2" w:themeFillShade="BF"/>
            <w:noWrap/>
            <w:vAlign w:val="center"/>
            <w:hideMark/>
            <w:tcPrChange w:id="1499" w:author="Yazar">
              <w:tcPr>
                <w:tcW w:w="435"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500" w:author="Yazar">
              <w:r w:rsidRPr="006E44D4" w:rsidDel="007B0E9A">
                <w:rPr>
                  <w:rFonts w:ascii="Arial" w:eastAsia="Times New Roman" w:hAnsi="Arial" w:cs="Arial"/>
                  <w:noProof/>
                  <w:sz w:val="24"/>
                  <w:szCs w:val="24"/>
                  <w:lang w:eastAsia="tr-TR"/>
                </w:rPr>
                <w:delText>*16/16/24</w:delText>
              </w:r>
            </w:del>
          </w:p>
        </w:tc>
      </w:tr>
      <w:tr w:rsidR="003902C9" w:rsidRPr="006E44D4" w:rsidTr="00B239D2">
        <w:tblPrEx>
          <w:tblW w:w="5120" w:type="pct"/>
          <w:tblLayout w:type="fixed"/>
          <w:tblCellMar>
            <w:left w:w="70" w:type="dxa"/>
            <w:right w:w="70" w:type="dxa"/>
          </w:tblCellMar>
          <w:tblPrExChange w:id="1501" w:author="Yazar">
            <w:tblPrEx>
              <w:tblW w:w="5120" w:type="pct"/>
              <w:tblLayout w:type="fixed"/>
              <w:tblCellMar>
                <w:left w:w="70" w:type="dxa"/>
                <w:right w:w="70" w:type="dxa"/>
              </w:tblCellMar>
            </w:tblPrEx>
          </w:tblPrExChange>
        </w:tblPrEx>
        <w:trPr>
          <w:trHeight w:val="420"/>
          <w:trPrChange w:id="1502" w:author="Yazar">
            <w:trPr>
              <w:gridAfter w:val="0"/>
              <w:trHeight w:val="420"/>
            </w:trPr>
          </w:trPrChange>
        </w:trPr>
        <w:tc>
          <w:tcPr>
            <w:tcW w:w="156" w:type="pct"/>
            <w:vMerge/>
            <w:tcBorders>
              <w:top w:val="nil"/>
              <w:left w:val="single" w:sz="4" w:space="0" w:color="auto"/>
              <w:bottom w:val="single" w:sz="4" w:space="0" w:color="000000"/>
              <w:right w:val="single" w:sz="4" w:space="0" w:color="auto"/>
            </w:tcBorders>
            <w:vAlign w:val="center"/>
            <w:hideMark/>
            <w:tcPrChange w:id="1503" w:author="Yazar">
              <w:tcPr>
                <w:tcW w:w="156" w:type="pct"/>
                <w:gridSpan w:val="2"/>
                <w:vMerge/>
                <w:tcBorders>
                  <w:top w:val="nil"/>
                  <w:left w:val="single" w:sz="4" w:space="0" w:color="auto"/>
                  <w:bottom w:val="single" w:sz="4" w:space="0" w:color="000000"/>
                  <w:right w:val="single" w:sz="4" w:space="0" w:color="auto"/>
                </w:tcBorders>
                <w:vAlign w:val="center"/>
                <w:hideMark/>
              </w:tcPr>
            </w:tcPrChange>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p>
        </w:tc>
        <w:tc>
          <w:tcPr>
            <w:tcW w:w="544" w:type="pct"/>
            <w:tcBorders>
              <w:top w:val="nil"/>
              <w:left w:val="nil"/>
              <w:bottom w:val="single" w:sz="4" w:space="0" w:color="auto"/>
              <w:right w:val="single" w:sz="4" w:space="0" w:color="auto"/>
            </w:tcBorders>
            <w:shd w:val="clear" w:color="000000" w:fill="FABF8F"/>
            <w:vAlign w:val="center"/>
            <w:hideMark/>
            <w:tcPrChange w:id="1504" w:author="Yazar">
              <w:tcPr>
                <w:tcW w:w="544" w:type="pct"/>
                <w:gridSpan w:val="2"/>
                <w:tcBorders>
                  <w:top w:val="nil"/>
                  <w:left w:val="nil"/>
                  <w:bottom w:val="single" w:sz="4" w:space="0" w:color="auto"/>
                  <w:right w:val="single" w:sz="4" w:space="0" w:color="auto"/>
                </w:tcBorders>
                <w:shd w:val="clear" w:color="000000" w:fill="FABF8F"/>
                <w:vAlign w:val="center"/>
                <w:hideMark/>
              </w:tcPr>
            </w:tcPrChange>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TTUNEL</w:t>
            </w:r>
          </w:p>
        </w:tc>
        <w:tc>
          <w:tcPr>
            <w:tcW w:w="364" w:type="pct"/>
            <w:tcBorders>
              <w:top w:val="nil"/>
              <w:left w:val="nil"/>
              <w:bottom w:val="single" w:sz="4" w:space="0" w:color="auto"/>
              <w:right w:val="single" w:sz="4" w:space="0" w:color="auto"/>
            </w:tcBorders>
            <w:shd w:val="clear" w:color="auto" w:fill="C4BC96" w:themeFill="background2" w:themeFillShade="BF"/>
            <w:noWrap/>
            <w:vAlign w:val="center"/>
            <w:tcPrChange w:id="1505" w:author="Yazar">
              <w:tcPr>
                <w:tcW w:w="364" w:type="pct"/>
                <w:gridSpan w:val="2"/>
                <w:tcBorders>
                  <w:top w:val="nil"/>
                  <w:left w:val="nil"/>
                  <w:bottom w:val="single" w:sz="4" w:space="0" w:color="auto"/>
                  <w:right w:val="single" w:sz="4" w:space="0" w:color="auto"/>
                </w:tcBorders>
                <w:shd w:val="clear" w:color="000000" w:fill="FDE9D9"/>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506" w:author="Yazar">
              <w:r w:rsidRPr="006E44D4" w:rsidDel="007B0E9A">
                <w:rPr>
                  <w:rFonts w:ascii="Arial" w:eastAsia="Times New Roman" w:hAnsi="Arial" w:cs="Arial"/>
                  <w:noProof/>
                  <w:sz w:val="24"/>
                  <w:szCs w:val="24"/>
                  <w:lang w:eastAsia="tr-TR"/>
                </w:rPr>
                <w:delText>*8/15/15</w:delText>
              </w:r>
            </w:del>
          </w:p>
        </w:tc>
        <w:tc>
          <w:tcPr>
            <w:tcW w:w="367" w:type="pct"/>
            <w:tcBorders>
              <w:top w:val="nil"/>
              <w:left w:val="nil"/>
              <w:bottom w:val="single" w:sz="4" w:space="0" w:color="auto"/>
              <w:right w:val="single" w:sz="4" w:space="0" w:color="auto"/>
            </w:tcBorders>
            <w:shd w:val="clear" w:color="auto" w:fill="C4BC96" w:themeFill="background2" w:themeFillShade="BF"/>
            <w:noWrap/>
            <w:vAlign w:val="center"/>
            <w:tcPrChange w:id="1507" w:author="Yazar">
              <w:tcPr>
                <w:tcW w:w="367" w:type="pct"/>
                <w:gridSpan w:val="2"/>
                <w:tcBorders>
                  <w:top w:val="nil"/>
                  <w:left w:val="nil"/>
                  <w:bottom w:val="single" w:sz="4" w:space="0" w:color="auto"/>
                  <w:right w:val="single" w:sz="4" w:space="0" w:color="auto"/>
                </w:tcBorders>
                <w:shd w:val="clear" w:color="000000" w:fill="FDE9D9"/>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508" w:author="Yazar">
              <w:r w:rsidRPr="006E44D4" w:rsidDel="007B0E9A">
                <w:rPr>
                  <w:rFonts w:ascii="Arial" w:eastAsia="Times New Roman" w:hAnsi="Arial" w:cs="Arial"/>
                  <w:noProof/>
                  <w:sz w:val="24"/>
                  <w:szCs w:val="24"/>
                  <w:lang w:eastAsia="tr-TR"/>
                </w:rPr>
                <w:delText>*10/20 /20</w:delText>
              </w:r>
            </w:del>
          </w:p>
        </w:tc>
        <w:tc>
          <w:tcPr>
            <w:tcW w:w="364" w:type="pct"/>
            <w:tcBorders>
              <w:top w:val="nil"/>
              <w:left w:val="nil"/>
              <w:bottom w:val="single" w:sz="4" w:space="0" w:color="auto"/>
              <w:right w:val="single" w:sz="4" w:space="0" w:color="auto"/>
            </w:tcBorders>
            <w:shd w:val="clear" w:color="auto" w:fill="C4BC96" w:themeFill="background2" w:themeFillShade="BF"/>
            <w:noWrap/>
            <w:vAlign w:val="center"/>
            <w:tcPrChange w:id="1509" w:author="Yazar">
              <w:tcPr>
                <w:tcW w:w="364" w:type="pct"/>
                <w:gridSpan w:val="2"/>
                <w:tcBorders>
                  <w:top w:val="nil"/>
                  <w:left w:val="nil"/>
                  <w:bottom w:val="single" w:sz="4" w:space="0" w:color="auto"/>
                  <w:right w:val="single" w:sz="4" w:space="0" w:color="auto"/>
                </w:tcBorders>
                <w:shd w:val="clear" w:color="000000" w:fill="FDE9D9"/>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510" w:author="Yazar">
              <w:r w:rsidRPr="006E44D4" w:rsidDel="007B0E9A">
                <w:rPr>
                  <w:rFonts w:ascii="Arial" w:eastAsia="Times New Roman" w:hAnsi="Arial" w:cs="Arial"/>
                  <w:noProof/>
                  <w:sz w:val="24"/>
                  <w:szCs w:val="24"/>
                  <w:lang w:eastAsia="tr-TR"/>
                </w:rPr>
                <w:delText>*18/22 /22</w:delText>
              </w:r>
            </w:del>
          </w:p>
        </w:tc>
        <w:tc>
          <w:tcPr>
            <w:tcW w:w="340" w:type="pct"/>
            <w:tcBorders>
              <w:top w:val="nil"/>
              <w:left w:val="nil"/>
              <w:bottom w:val="single" w:sz="4" w:space="0" w:color="auto"/>
              <w:right w:val="single" w:sz="4" w:space="0" w:color="auto"/>
            </w:tcBorders>
            <w:shd w:val="clear" w:color="auto" w:fill="C4BC96" w:themeFill="background2" w:themeFillShade="BF"/>
            <w:noWrap/>
            <w:vAlign w:val="center"/>
            <w:tcPrChange w:id="1511" w:author="Yazar">
              <w:tcPr>
                <w:tcW w:w="340" w:type="pct"/>
                <w:gridSpan w:val="2"/>
                <w:tcBorders>
                  <w:top w:val="nil"/>
                  <w:left w:val="nil"/>
                  <w:bottom w:val="single" w:sz="4" w:space="0" w:color="auto"/>
                  <w:right w:val="single" w:sz="4" w:space="0" w:color="auto"/>
                </w:tcBorders>
                <w:shd w:val="clear" w:color="000000" w:fill="FDE9D9"/>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512" w:author="Yazar">
              <w:r w:rsidRPr="006E44D4" w:rsidDel="007B0E9A">
                <w:rPr>
                  <w:rFonts w:ascii="Arial" w:eastAsia="Times New Roman" w:hAnsi="Arial" w:cs="Arial"/>
                  <w:noProof/>
                  <w:sz w:val="24"/>
                  <w:szCs w:val="24"/>
                  <w:lang w:eastAsia="tr-TR"/>
                </w:rPr>
                <w:delText>*30/35 /35</w:delText>
              </w:r>
            </w:del>
          </w:p>
        </w:tc>
        <w:tc>
          <w:tcPr>
            <w:tcW w:w="340" w:type="pct"/>
            <w:tcBorders>
              <w:top w:val="nil"/>
              <w:left w:val="nil"/>
              <w:bottom w:val="single" w:sz="4" w:space="0" w:color="auto"/>
              <w:right w:val="single" w:sz="4" w:space="0" w:color="auto"/>
            </w:tcBorders>
            <w:shd w:val="clear" w:color="auto" w:fill="C4BC96"/>
            <w:noWrap/>
            <w:vAlign w:val="center"/>
            <w:hideMark/>
            <w:tcPrChange w:id="1513" w:author="Yazar">
              <w:tcPr>
                <w:tcW w:w="340" w:type="pct"/>
                <w:gridSpan w:val="2"/>
                <w:tcBorders>
                  <w:top w:val="nil"/>
                  <w:left w:val="nil"/>
                  <w:bottom w:val="single" w:sz="4" w:space="0" w:color="auto"/>
                  <w:right w:val="single" w:sz="4" w:space="0" w:color="auto"/>
                </w:tcBorders>
                <w:shd w:val="clear" w:color="auto" w:fill="C4BC96"/>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89" w:type="pct"/>
            <w:tcBorders>
              <w:top w:val="nil"/>
              <w:left w:val="nil"/>
              <w:bottom w:val="single" w:sz="4" w:space="0" w:color="auto"/>
              <w:right w:val="single" w:sz="4" w:space="0" w:color="auto"/>
            </w:tcBorders>
            <w:shd w:val="clear" w:color="auto" w:fill="C4BC96"/>
            <w:noWrap/>
            <w:vAlign w:val="center"/>
            <w:tcPrChange w:id="1514" w:author="Yazar">
              <w:tcPr>
                <w:tcW w:w="389"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292" w:type="pct"/>
            <w:tcBorders>
              <w:top w:val="nil"/>
              <w:left w:val="nil"/>
              <w:bottom w:val="single" w:sz="4" w:space="0" w:color="auto"/>
              <w:right w:val="single" w:sz="4" w:space="0" w:color="auto"/>
            </w:tcBorders>
            <w:shd w:val="clear" w:color="auto" w:fill="C4BC96"/>
            <w:noWrap/>
            <w:vAlign w:val="center"/>
            <w:tcPrChange w:id="1515" w:author="Yazar">
              <w:tcPr>
                <w:tcW w:w="292"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40" w:type="pct"/>
            <w:tcBorders>
              <w:top w:val="nil"/>
              <w:left w:val="nil"/>
              <w:bottom w:val="single" w:sz="4" w:space="0" w:color="auto"/>
              <w:right w:val="single" w:sz="4" w:space="0" w:color="auto"/>
            </w:tcBorders>
            <w:shd w:val="clear" w:color="auto" w:fill="C4BC96"/>
            <w:noWrap/>
            <w:vAlign w:val="center"/>
            <w:tcPrChange w:id="1516" w:author="Yazar">
              <w:tcPr>
                <w:tcW w:w="340"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34" w:type="pct"/>
            <w:tcBorders>
              <w:top w:val="nil"/>
              <w:left w:val="nil"/>
              <w:bottom w:val="single" w:sz="4" w:space="0" w:color="auto"/>
              <w:right w:val="single" w:sz="4" w:space="0" w:color="auto"/>
            </w:tcBorders>
            <w:shd w:val="clear" w:color="auto" w:fill="C4BC96"/>
            <w:noWrap/>
            <w:vAlign w:val="center"/>
            <w:tcPrChange w:id="1517" w:author="Yazar">
              <w:tcPr>
                <w:tcW w:w="334"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20" w:type="pct"/>
            <w:tcBorders>
              <w:top w:val="nil"/>
              <w:left w:val="nil"/>
              <w:bottom w:val="single" w:sz="4" w:space="0" w:color="auto"/>
              <w:right w:val="single" w:sz="4" w:space="0" w:color="auto"/>
            </w:tcBorders>
            <w:shd w:val="clear" w:color="auto" w:fill="C4BC96"/>
            <w:noWrap/>
            <w:vAlign w:val="center"/>
            <w:tcPrChange w:id="1518" w:author="Yazar">
              <w:tcPr>
                <w:tcW w:w="320"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415" w:type="pct"/>
            <w:tcBorders>
              <w:top w:val="nil"/>
              <w:left w:val="nil"/>
              <w:bottom w:val="single" w:sz="4" w:space="0" w:color="auto"/>
              <w:right w:val="single" w:sz="4" w:space="0" w:color="auto"/>
            </w:tcBorders>
            <w:shd w:val="clear" w:color="auto" w:fill="C4BC96"/>
            <w:noWrap/>
            <w:vAlign w:val="center"/>
            <w:tcPrChange w:id="1519" w:author="Yazar">
              <w:tcPr>
                <w:tcW w:w="415" w:type="pct"/>
                <w:gridSpan w:val="2"/>
                <w:tcBorders>
                  <w:top w:val="nil"/>
                  <w:left w:val="nil"/>
                  <w:bottom w:val="single" w:sz="4" w:space="0" w:color="auto"/>
                  <w:right w:val="single" w:sz="4" w:space="0" w:color="auto"/>
                </w:tcBorders>
                <w:shd w:val="clear" w:color="auto" w:fill="C4BC96"/>
                <w:noWrap/>
                <w:vAlign w:val="center"/>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435" w:type="pct"/>
            <w:tcBorders>
              <w:top w:val="nil"/>
              <w:left w:val="nil"/>
              <w:bottom w:val="single" w:sz="4" w:space="0" w:color="auto"/>
              <w:right w:val="single" w:sz="4" w:space="0" w:color="auto"/>
            </w:tcBorders>
            <w:shd w:val="clear" w:color="000000" w:fill="FDE9D9"/>
            <w:noWrap/>
            <w:vAlign w:val="center"/>
            <w:hideMark/>
            <w:tcPrChange w:id="1520" w:author="Yazar">
              <w:tcPr>
                <w:tcW w:w="435"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*16/16/24</w:t>
            </w:r>
          </w:p>
        </w:tc>
      </w:tr>
      <w:tr w:rsidR="003902C9" w:rsidRPr="006E44D4" w:rsidTr="00B239D2">
        <w:tblPrEx>
          <w:tblW w:w="5120" w:type="pct"/>
          <w:tblLayout w:type="fixed"/>
          <w:tblCellMar>
            <w:left w:w="70" w:type="dxa"/>
            <w:right w:w="70" w:type="dxa"/>
          </w:tblCellMar>
          <w:tblPrExChange w:id="1521" w:author="Yazar">
            <w:tblPrEx>
              <w:tblW w:w="5120" w:type="pct"/>
              <w:tblLayout w:type="fixed"/>
              <w:tblCellMar>
                <w:left w:w="70" w:type="dxa"/>
                <w:right w:w="70" w:type="dxa"/>
              </w:tblCellMar>
            </w:tblPrEx>
          </w:tblPrExChange>
        </w:tblPrEx>
        <w:trPr>
          <w:trHeight w:val="671"/>
          <w:trPrChange w:id="1522" w:author="Yazar">
            <w:trPr>
              <w:gridAfter w:val="0"/>
              <w:trHeight w:val="671"/>
            </w:trPr>
          </w:trPrChange>
        </w:trPr>
        <w:tc>
          <w:tcPr>
            <w:tcW w:w="156" w:type="pct"/>
            <w:vMerge/>
            <w:tcBorders>
              <w:top w:val="nil"/>
              <w:left w:val="single" w:sz="4" w:space="0" w:color="auto"/>
              <w:bottom w:val="single" w:sz="4" w:space="0" w:color="000000"/>
              <w:right w:val="single" w:sz="4" w:space="0" w:color="auto"/>
            </w:tcBorders>
            <w:vAlign w:val="center"/>
            <w:hideMark/>
            <w:tcPrChange w:id="1523" w:author="Yazar">
              <w:tcPr>
                <w:tcW w:w="156" w:type="pct"/>
                <w:gridSpan w:val="2"/>
                <w:vMerge/>
                <w:tcBorders>
                  <w:top w:val="nil"/>
                  <w:left w:val="single" w:sz="4" w:space="0" w:color="auto"/>
                  <w:bottom w:val="single" w:sz="4" w:space="0" w:color="000000"/>
                  <w:right w:val="single" w:sz="4" w:space="0" w:color="auto"/>
                </w:tcBorders>
                <w:vAlign w:val="center"/>
                <w:hideMark/>
              </w:tcPr>
            </w:tcPrChange>
          </w:tcPr>
          <w:p w:rsidR="006E44D4" w:rsidRPr="006E44D4" w:rsidRDefault="006E44D4" w:rsidP="006E44D4">
            <w:pPr>
              <w:spacing w:after="0" w:line="360" w:lineRule="auto"/>
              <w:jc w:val="center"/>
              <w:rPr>
                <w:rFonts w:ascii="Arial" w:eastAsia="Times New Roman" w:hAnsi="Arial" w:cs="Arial"/>
                <w:b/>
                <w:bCs/>
                <w:noProof/>
                <w:sz w:val="24"/>
                <w:szCs w:val="24"/>
                <w:lang w:eastAsia="tr-TR"/>
              </w:rPr>
            </w:pPr>
          </w:p>
        </w:tc>
        <w:tc>
          <w:tcPr>
            <w:tcW w:w="544" w:type="pct"/>
            <w:tcBorders>
              <w:top w:val="nil"/>
              <w:left w:val="nil"/>
              <w:bottom w:val="single" w:sz="4" w:space="0" w:color="auto"/>
              <w:right w:val="single" w:sz="4" w:space="0" w:color="auto"/>
            </w:tcBorders>
            <w:shd w:val="clear" w:color="000000" w:fill="FABF8F"/>
            <w:vAlign w:val="center"/>
            <w:hideMark/>
            <w:tcPrChange w:id="1524" w:author="Yazar">
              <w:tcPr>
                <w:tcW w:w="544" w:type="pct"/>
                <w:gridSpan w:val="2"/>
                <w:tcBorders>
                  <w:top w:val="nil"/>
                  <w:left w:val="nil"/>
                  <w:bottom w:val="single" w:sz="4" w:space="0" w:color="auto"/>
                  <w:right w:val="single" w:sz="4" w:space="0" w:color="auto"/>
                </w:tcBorders>
                <w:shd w:val="clear" w:color="000000" w:fill="FABF8F"/>
                <w:vAlign w:val="center"/>
                <w:hideMark/>
              </w:tcPr>
            </w:tcPrChange>
          </w:tcPr>
          <w:p w:rsidR="006E44D4" w:rsidRPr="006E44D4" w:rsidRDefault="006E44D4" w:rsidP="007B0E9A">
            <w:pPr>
              <w:spacing w:after="0" w:line="360" w:lineRule="auto"/>
              <w:jc w:val="center"/>
              <w:rPr>
                <w:rFonts w:ascii="Arial" w:eastAsia="Times New Roman" w:hAnsi="Arial" w:cs="Arial"/>
                <w:b/>
                <w:bCs/>
                <w:noProof/>
                <w:sz w:val="24"/>
                <w:szCs w:val="24"/>
                <w:lang w:eastAsia="tr-TR"/>
              </w:rPr>
            </w:pPr>
            <w:r w:rsidRPr="006E44D4">
              <w:rPr>
                <w:rFonts w:ascii="Arial" w:eastAsia="Times New Roman" w:hAnsi="Arial" w:cs="Arial"/>
                <w:b/>
                <w:bCs/>
                <w:noProof/>
                <w:sz w:val="24"/>
                <w:szCs w:val="24"/>
                <w:lang w:eastAsia="tr-TR"/>
              </w:rPr>
              <w:t xml:space="preserve">Kısmi </w:t>
            </w:r>
            <w:del w:id="1525" w:author="Yazar">
              <w:r w:rsidRPr="006E44D4" w:rsidDel="007B0E9A">
                <w:rPr>
                  <w:rFonts w:ascii="Arial" w:eastAsia="Times New Roman" w:hAnsi="Arial" w:cs="Arial"/>
                  <w:b/>
                  <w:bCs/>
                  <w:noProof/>
                  <w:sz w:val="24"/>
                  <w:szCs w:val="24"/>
                  <w:lang w:eastAsia="tr-TR"/>
                </w:rPr>
                <w:delText>TTUNEL</w:delText>
              </w:r>
            </w:del>
            <w:ins w:id="1526" w:author="Yazar">
              <w:r w:rsidR="007B0E9A">
                <w:rPr>
                  <w:rFonts w:ascii="Arial" w:eastAsia="Times New Roman" w:hAnsi="Arial" w:cs="Arial"/>
                  <w:b/>
                  <w:bCs/>
                  <w:noProof/>
                  <w:sz w:val="24"/>
                  <w:szCs w:val="24"/>
                  <w:lang w:eastAsia="tr-TR"/>
                </w:rPr>
                <w:t>ME/ Omurga ME</w:t>
              </w:r>
            </w:ins>
          </w:p>
        </w:tc>
        <w:tc>
          <w:tcPr>
            <w:tcW w:w="364" w:type="pct"/>
            <w:tcBorders>
              <w:top w:val="nil"/>
              <w:left w:val="nil"/>
              <w:bottom w:val="single" w:sz="4" w:space="0" w:color="auto"/>
              <w:right w:val="single" w:sz="4" w:space="0" w:color="auto"/>
            </w:tcBorders>
            <w:shd w:val="clear" w:color="auto" w:fill="C4BC96"/>
            <w:noWrap/>
            <w:vAlign w:val="center"/>
            <w:hideMark/>
            <w:tcPrChange w:id="1527" w:author="Yazar">
              <w:tcPr>
                <w:tcW w:w="364" w:type="pct"/>
                <w:gridSpan w:val="2"/>
                <w:tcBorders>
                  <w:top w:val="nil"/>
                  <w:left w:val="nil"/>
                  <w:bottom w:val="single" w:sz="4" w:space="0" w:color="auto"/>
                  <w:right w:val="single" w:sz="4" w:space="0" w:color="auto"/>
                </w:tcBorders>
                <w:shd w:val="clear" w:color="auto" w:fill="C4BC96"/>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67" w:type="pct"/>
            <w:tcBorders>
              <w:top w:val="nil"/>
              <w:left w:val="nil"/>
              <w:bottom w:val="single" w:sz="4" w:space="0" w:color="auto"/>
              <w:right w:val="single" w:sz="4" w:space="0" w:color="auto"/>
            </w:tcBorders>
            <w:shd w:val="clear" w:color="auto" w:fill="C4BC96"/>
            <w:noWrap/>
            <w:vAlign w:val="center"/>
            <w:hideMark/>
            <w:tcPrChange w:id="1528" w:author="Yazar">
              <w:tcPr>
                <w:tcW w:w="367" w:type="pct"/>
                <w:gridSpan w:val="2"/>
                <w:tcBorders>
                  <w:top w:val="nil"/>
                  <w:left w:val="nil"/>
                  <w:bottom w:val="single" w:sz="4" w:space="0" w:color="auto"/>
                  <w:right w:val="single" w:sz="4" w:space="0" w:color="auto"/>
                </w:tcBorders>
                <w:shd w:val="clear" w:color="auto" w:fill="C4BC96"/>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64" w:type="pct"/>
            <w:tcBorders>
              <w:top w:val="nil"/>
              <w:left w:val="nil"/>
              <w:bottom w:val="single" w:sz="4" w:space="0" w:color="auto"/>
              <w:right w:val="single" w:sz="4" w:space="0" w:color="auto"/>
            </w:tcBorders>
            <w:shd w:val="clear" w:color="auto" w:fill="C4BC96"/>
            <w:noWrap/>
            <w:vAlign w:val="center"/>
            <w:hideMark/>
            <w:tcPrChange w:id="1529" w:author="Yazar">
              <w:tcPr>
                <w:tcW w:w="364" w:type="pct"/>
                <w:gridSpan w:val="2"/>
                <w:tcBorders>
                  <w:top w:val="nil"/>
                  <w:left w:val="nil"/>
                  <w:bottom w:val="single" w:sz="4" w:space="0" w:color="auto"/>
                  <w:right w:val="single" w:sz="4" w:space="0" w:color="auto"/>
                </w:tcBorders>
                <w:shd w:val="clear" w:color="auto" w:fill="C4BC96"/>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40" w:type="pct"/>
            <w:tcBorders>
              <w:top w:val="nil"/>
              <w:left w:val="nil"/>
              <w:bottom w:val="single" w:sz="4" w:space="0" w:color="auto"/>
              <w:right w:val="single" w:sz="4" w:space="0" w:color="auto"/>
            </w:tcBorders>
            <w:shd w:val="clear" w:color="auto" w:fill="C4BC96"/>
            <w:noWrap/>
            <w:vAlign w:val="center"/>
            <w:hideMark/>
            <w:tcPrChange w:id="1530" w:author="Yazar">
              <w:tcPr>
                <w:tcW w:w="340" w:type="pct"/>
                <w:gridSpan w:val="2"/>
                <w:tcBorders>
                  <w:top w:val="nil"/>
                  <w:left w:val="nil"/>
                  <w:bottom w:val="single" w:sz="4" w:space="0" w:color="auto"/>
                  <w:right w:val="single" w:sz="4" w:space="0" w:color="auto"/>
                </w:tcBorders>
                <w:shd w:val="clear" w:color="auto" w:fill="C4BC96"/>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40" w:type="pct"/>
            <w:tcBorders>
              <w:top w:val="nil"/>
              <w:left w:val="nil"/>
              <w:bottom w:val="single" w:sz="4" w:space="0" w:color="auto"/>
              <w:right w:val="single" w:sz="4" w:space="0" w:color="auto"/>
            </w:tcBorders>
            <w:shd w:val="clear" w:color="auto" w:fill="C4BC96"/>
            <w:noWrap/>
            <w:vAlign w:val="center"/>
            <w:hideMark/>
            <w:tcPrChange w:id="1531" w:author="Yazar">
              <w:tcPr>
                <w:tcW w:w="340" w:type="pct"/>
                <w:gridSpan w:val="2"/>
                <w:tcBorders>
                  <w:top w:val="nil"/>
                  <w:left w:val="nil"/>
                  <w:bottom w:val="single" w:sz="4" w:space="0" w:color="auto"/>
                  <w:right w:val="single" w:sz="4" w:space="0" w:color="auto"/>
                </w:tcBorders>
                <w:shd w:val="clear" w:color="auto" w:fill="C4BC96"/>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c>
          <w:tcPr>
            <w:tcW w:w="389" w:type="pct"/>
            <w:tcBorders>
              <w:top w:val="nil"/>
              <w:left w:val="nil"/>
              <w:bottom w:val="single" w:sz="4" w:space="0" w:color="auto"/>
              <w:right w:val="single" w:sz="4" w:space="0" w:color="auto"/>
            </w:tcBorders>
            <w:shd w:val="clear" w:color="000000" w:fill="FDE9D9"/>
            <w:noWrap/>
            <w:vAlign w:val="center"/>
            <w:hideMark/>
            <w:tcPrChange w:id="1532" w:author="Yazar">
              <w:tcPr>
                <w:tcW w:w="389"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*8/15/15</w:t>
            </w:r>
          </w:p>
        </w:tc>
        <w:tc>
          <w:tcPr>
            <w:tcW w:w="292" w:type="pct"/>
            <w:tcBorders>
              <w:top w:val="nil"/>
              <w:left w:val="nil"/>
              <w:bottom w:val="single" w:sz="4" w:space="0" w:color="auto"/>
              <w:right w:val="single" w:sz="4" w:space="0" w:color="auto"/>
            </w:tcBorders>
            <w:shd w:val="clear" w:color="000000" w:fill="FDE9D9"/>
            <w:noWrap/>
            <w:vAlign w:val="center"/>
            <w:hideMark/>
            <w:tcPrChange w:id="1533" w:author="Yazar">
              <w:tcPr>
                <w:tcW w:w="292"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*10/20 /20</w:t>
            </w:r>
          </w:p>
        </w:tc>
        <w:tc>
          <w:tcPr>
            <w:tcW w:w="340" w:type="pct"/>
            <w:tcBorders>
              <w:top w:val="nil"/>
              <w:left w:val="nil"/>
              <w:bottom w:val="single" w:sz="4" w:space="0" w:color="auto"/>
              <w:right w:val="single" w:sz="4" w:space="0" w:color="auto"/>
            </w:tcBorders>
            <w:shd w:val="clear" w:color="000000" w:fill="FDE9D9"/>
            <w:noWrap/>
            <w:vAlign w:val="center"/>
            <w:hideMark/>
            <w:tcPrChange w:id="1534" w:author="Yazar">
              <w:tcPr>
                <w:tcW w:w="340"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*18/22 /22</w:t>
            </w:r>
          </w:p>
        </w:tc>
        <w:tc>
          <w:tcPr>
            <w:tcW w:w="334" w:type="pct"/>
            <w:tcBorders>
              <w:top w:val="nil"/>
              <w:left w:val="nil"/>
              <w:bottom w:val="single" w:sz="4" w:space="0" w:color="auto"/>
              <w:right w:val="single" w:sz="4" w:space="0" w:color="auto"/>
            </w:tcBorders>
            <w:shd w:val="clear" w:color="000000" w:fill="FDE9D9"/>
            <w:noWrap/>
            <w:vAlign w:val="center"/>
            <w:hideMark/>
            <w:tcPrChange w:id="1535" w:author="Yazar">
              <w:tcPr>
                <w:tcW w:w="334"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*30/35 /35</w:t>
            </w:r>
          </w:p>
        </w:tc>
        <w:tc>
          <w:tcPr>
            <w:tcW w:w="320" w:type="pct"/>
            <w:tcBorders>
              <w:top w:val="nil"/>
              <w:left w:val="nil"/>
              <w:bottom w:val="single" w:sz="4" w:space="0" w:color="auto"/>
              <w:right w:val="single" w:sz="4" w:space="0" w:color="auto"/>
            </w:tcBorders>
            <w:shd w:val="clear" w:color="auto" w:fill="C4BC96" w:themeFill="background2" w:themeFillShade="BF"/>
            <w:noWrap/>
            <w:vAlign w:val="center"/>
            <w:hideMark/>
            <w:tcPrChange w:id="1536" w:author="Yazar">
              <w:tcPr>
                <w:tcW w:w="320"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del w:id="1537" w:author="Yazar">
              <w:r w:rsidRPr="006E44D4" w:rsidDel="007B0E9A">
                <w:rPr>
                  <w:rFonts w:ascii="Arial" w:eastAsia="Times New Roman" w:hAnsi="Arial" w:cs="Arial"/>
                  <w:noProof/>
                  <w:sz w:val="24"/>
                  <w:szCs w:val="24"/>
                  <w:lang w:eastAsia="tr-TR"/>
                </w:rPr>
                <w:delText>*8/15 /15</w:delText>
              </w:r>
            </w:del>
          </w:p>
        </w:tc>
        <w:tc>
          <w:tcPr>
            <w:tcW w:w="415" w:type="pct"/>
            <w:tcBorders>
              <w:top w:val="nil"/>
              <w:left w:val="nil"/>
              <w:bottom w:val="single" w:sz="4" w:space="0" w:color="auto"/>
              <w:right w:val="single" w:sz="4" w:space="0" w:color="auto"/>
            </w:tcBorders>
            <w:shd w:val="clear" w:color="000000" w:fill="FDE9D9"/>
            <w:noWrap/>
            <w:vAlign w:val="center"/>
            <w:hideMark/>
            <w:tcPrChange w:id="1538" w:author="Yazar">
              <w:tcPr>
                <w:tcW w:w="415" w:type="pct"/>
                <w:gridSpan w:val="2"/>
                <w:tcBorders>
                  <w:top w:val="nil"/>
                  <w:left w:val="nil"/>
                  <w:bottom w:val="single" w:sz="4" w:space="0" w:color="auto"/>
                  <w:right w:val="single" w:sz="4" w:space="0" w:color="auto"/>
                </w:tcBorders>
                <w:shd w:val="clear" w:color="000000" w:fill="FDE9D9"/>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*16/16 /24</w:t>
            </w:r>
          </w:p>
        </w:tc>
        <w:tc>
          <w:tcPr>
            <w:tcW w:w="435" w:type="pct"/>
            <w:tcBorders>
              <w:top w:val="nil"/>
              <w:left w:val="nil"/>
              <w:bottom w:val="single" w:sz="4" w:space="0" w:color="auto"/>
              <w:right w:val="single" w:sz="4" w:space="0" w:color="auto"/>
            </w:tcBorders>
            <w:shd w:val="clear" w:color="auto" w:fill="C4BC96"/>
            <w:noWrap/>
            <w:vAlign w:val="center"/>
            <w:hideMark/>
            <w:tcPrChange w:id="1539" w:author="Yazar">
              <w:tcPr>
                <w:tcW w:w="435" w:type="pct"/>
                <w:gridSpan w:val="2"/>
                <w:tcBorders>
                  <w:top w:val="nil"/>
                  <w:left w:val="nil"/>
                  <w:bottom w:val="single" w:sz="4" w:space="0" w:color="auto"/>
                  <w:right w:val="single" w:sz="4" w:space="0" w:color="auto"/>
                </w:tcBorders>
                <w:shd w:val="clear" w:color="auto" w:fill="C4BC96"/>
                <w:noWrap/>
                <w:vAlign w:val="center"/>
                <w:hideMark/>
              </w:tcPr>
            </w:tcPrChange>
          </w:tcPr>
          <w:p w:rsidR="006E44D4" w:rsidRPr="006E44D4" w:rsidRDefault="006E44D4" w:rsidP="006E44D4">
            <w:pPr>
              <w:spacing w:after="0" w:line="360" w:lineRule="auto"/>
              <w:jc w:val="center"/>
              <w:rPr>
                <w:rFonts w:ascii="Arial" w:eastAsia="Times New Roman" w:hAnsi="Arial" w:cs="Arial"/>
                <w:noProof/>
                <w:sz w:val="24"/>
                <w:szCs w:val="24"/>
                <w:lang w:eastAsia="tr-TR"/>
              </w:rPr>
            </w:pPr>
          </w:p>
        </w:tc>
      </w:tr>
    </w:tbl>
    <w:p w:rsidR="006E44D4" w:rsidRPr="006E44D4" w:rsidRDefault="006E44D4" w:rsidP="006E44D4">
      <w:pPr>
        <w:spacing w:after="0" w:line="360" w:lineRule="auto"/>
        <w:jc w:val="both"/>
        <w:rPr>
          <w:rFonts w:ascii="Arial" w:eastAsia="Times New Roman" w:hAnsi="Arial" w:cs="Arial"/>
          <w:b/>
          <w:noProof/>
          <w:sz w:val="24"/>
          <w:szCs w:val="24"/>
          <w:lang w:eastAsia="tr-TR"/>
        </w:rPr>
      </w:pPr>
    </w:p>
    <w:p w:rsidR="006E44D4" w:rsidRDefault="006E44D4" w:rsidP="006E44D4">
      <w:pPr>
        <w:spacing w:after="0" w:line="360" w:lineRule="auto"/>
        <w:jc w:val="both"/>
        <w:rPr>
          <w:ins w:id="1540" w:author="Yazar"/>
          <w:rFonts w:ascii="Arial" w:eastAsia="Times New Roman" w:hAnsi="Arial" w:cs="Arial"/>
          <w:noProof/>
          <w:sz w:val="24"/>
          <w:szCs w:val="24"/>
          <w:lang w:eastAsia="tr-TR"/>
        </w:rPr>
      </w:pPr>
      <w:r w:rsidRPr="006E44D4">
        <w:rPr>
          <w:rFonts w:ascii="Arial" w:eastAsia="Times New Roman" w:hAnsi="Arial" w:cs="Arial"/>
          <w:noProof/>
          <w:sz w:val="24"/>
          <w:szCs w:val="24"/>
          <w:lang w:eastAsia="tr-TR"/>
        </w:rPr>
        <w:t>*Süreler İliçi/İllerarası/İliçi-Kırsal formatındadır</w:t>
      </w:r>
    </w:p>
    <w:p w:rsidR="001D02C7" w:rsidRPr="00F71C19" w:rsidRDefault="001D02C7" w:rsidP="001D02C7">
      <w:pPr>
        <w:spacing w:after="0" w:line="360" w:lineRule="auto"/>
        <w:jc w:val="both"/>
        <w:rPr>
          <w:ins w:id="1541" w:author="Yazar"/>
          <w:rFonts w:ascii="Arial" w:eastAsia="Times New Roman" w:hAnsi="Arial" w:cs="Arial"/>
          <w:noProof/>
          <w:sz w:val="24"/>
          <w:szCs w:val="24"/>
          <w:lang w:eastAsia="tr-TR"/>
        </w:rPr>
      </w:pPr>
      <w:ins w:id="1542" w:author="Yazar">
        <w:r w:rsidRPr="00F71C19">
          <w:rPr>
            <w:rFonts w:ascii="Arial" w:eastAsia="Times New Roman" w:hAnsi="Arial" w:cs="Arial"/>
            <w:noProof/>
            <w:sz w:val="24"/>
            <w:szCs w:val="24"/>
            <w:lang w:eastAsia="tr-TR"/>
          </w:rPr>
          <w:t>** Süreler İliçi/İllerarası formatındadır.</w:t>
        </w:r>
      </w:ins>
    </w:p>
    <w:p w:rsidR="001D02C7" w:rsidRPr="000B402B" w:rsidRDefault="001D02C7" w:rsidP="006E44D4">
      <w:pPr>
        <w:spacing w:after="0" w:line="360" w:lineRule="auto"/>
        <w:jc w:val="both"/>
        <w:rPr>
          <w:rFonts w:ascii="Arial" w:eastAsia="Times New Roman" w:hAnsi="Arial" w:cs="Arial"/>
          <w:noProof/>
          <w:sz w:val="24"/>
          <w:szCs w:val="24"/>
          <w:lang w:eastAsia="tr-TR"/>
        </w:rPr>
        <w:sectPr w:rsidR="001D02C7" w:rsidRPr="000B402B" w:rsidSect="003902C9">
          <w:pgSz w:w="16838" w:h="11906" w:orient="landscape"/>
          <w:pgMar w:top="1134" w:right="1440" w:bottom="1134" w:left="1134" w:header="709" w:footer="709" w:gutter="0"/>
          <w:cols w:space="708"/>
          <w:docGrid w:linePitch="360"/>
        </w:sectPr>
      </w:pPr>
      <w:ins w:id="1543" w:author="Yazar">
        <w:r w:rsidRPr="00F71C19">
          <w:rPr>
            <w:rFonts w:ascii="Arial" w:eastAsia="Times New Roman" w:hAnsi="Arial" w:cs="Arial"/>
            <w:noProof/>
            <w:sz w:val="24"/>
            <w:szCs w:val="24"/>
            <w:lang w:eastAsia="tr-TR"/>
          </w:rPr>
          <w:t>*** Omurga YKD ürünü 155 Mbit/sn ve üzeri hızlarda sunulmaktadır.</w:t>
        </w:r>
      </w:ins>
    </w:p>
    <w:tbl>
      <w:tblPr>
        <w:tblW w:w="8059" w:type="dxa"/>
        <w:tblInd w:w="55" w:type="dxa"/>
        <w:tblCellMar>
          <w:left w:w="70" w:type="dxa"/>
          <w:right w:w="70" w:type="dxa"/>
        </w:tblCellMar>
        <w:tblLook w:val="04A0" w:firstRow="1" w:lastRow="0" w:firstColumn="1" w:lastColumn="0" w:noHBand="0" w:noVBand="1"/>
      </w:tblPr>
      <w:tblGrid>
        <w:gridCol w:w="572"/>
        <w:gridCol w:w="1173"/>
        <w:gridCol w:w="1035"/>
        <w:gridCol w:w="1035"/>
        <w:gridCol w:w="1061"/>
        <w:gridCol w:w="1035"/>
        <w:gridCol w:w="1087"/>
        <w:gridCol w:w="1447"/>
        <w:tblGridChange w:id="1544">
          <w:tblGrid>
            <w:gridCol w:w="5"/>
            <w:gridCol w:w="567"/>
            <w:gridCol w:w="5"/>
            <w:gridCol w:w="1168"/>
            <w:gridCol w:w="5"/>
            <w:gridCol w:w="1030"/>
            <w:gridCol w:w="5"/>
            <w:gridCol w:w="1030"/>
            <w:gridCol w:w="5"/>
            <w:gridCol w:w="1056"/>
            <w:gridCol w:w="5"/>
            <w:gridCol w:w="1030"/>
            <w:gridCol w:w="5"/>
            <w:gridCol w:w="1082"/>
            <w:gridCol w:w="5"/>
            <w:gridCol w:w="1442"/>
            <w:gridCol w:w="5"/>
          </w:tblGrid>
        </w:tblGridChange>
      </w:tblGrid>
      <w:tr w:rsidR="00442504" w:rsidRPr="00D37B5A" w:rsidTr="00152272">
        <w:trPr>
          <w:trHeight w:val="420"/>
        </w:trPr>
        <w:tc>
          <w:tcPr>
            <w:tcW w:w="8059" w:type="dxa"/>
            <w:gridSpan w:val="8"/>
            <w:tcBorders>
              <w:top w:val="single" w:sz="4" w:space="0" w:color="auto"/>
              <w:left w:val="single" w:sz="4" w:space="0" w:color="auto"/>
              <w:bottom w:val="single" w:sz="4" w:space="0" w:color="auto"/>
              <w:right w:val="single" w:sz="4" w:space="0" w:color="000000"/>
            </w:tcBorders>
            <w:shd w:val="clear" w:color="000000" w:fill="FABF8F"/>
            <w:noWrap/>
            <w:vAlign w:val="center"/>
            <w:hideMark/>
          </w:tcPr>
          <w:p w:rsidR="00442504" w:rsidRPr="00D37B5A" w:rsidRDefault="00442504" w:rsidP="00152272">
            <w:pPr>
              <w:spacing w:after="0" w:line="360" w:lineRule="auto"/>
              <w:jc w:val="both"/>
              <w:rPr>
                <w:rFonts w:ascii="Arial" w:hAnsi="Arial" w:cs="Arial"/>
                <w:b/>
                <w:bCs/>
                <w:sz w:val="24"/>
                <w:szCs w:val="24"/>
              </w:rPr>
            </w:pPr>
            <w:r w:rsidRPr="00D37B5A">
              <w:rPr>
                <w:rFonts w:ascii="Arial" w:hAnsi="Arial" w:cs="Arial"/>
                <w:b/>
                <w:bCs/>
                <w:sz w:val="24"/>
                <w:szCs w:val="24"/>
              </w:rPr>
              <w:lastRenderedPageBreak/>
              <w:t>TABLO-3C KISMİ</w:t>
            </w:r>
            <w:ins w:id="1545" w:author="Yazar">
              <w:r w:rsidR="001D02C7">
                <w:rPr>
                  <w:rFonts w:ascii="Arial" w:hAnsi="Arial" w:cs="Arial"/>
                  <w:b/>
                  <w:bCs/>
                  <w:sz w:val="24"/>
                  <w:szCs w:val="24"/>
                </w:rPr>
                <w:t>/OMURGA</w:t>
              </w:r>
            </w:ins>
            <w:r w:rsidRPr="00D37B5A">
              <w:rPr>
                <w:rFonts w:ascii="Arial" w:hAnsi="Arial" w:cs="Arial"/>
                <w:b/>
                <w:bCs/>
                <w:sz w:val="24"/>
                <w:szCs w:val="24"/>
              </w:rPr>
              <w:t xml:space="preserve"> KİRALIK DEVRE GEÇİŞİ İÇEREN KESİNTİ SÜRELERİ (SAAT)</w:t>
            </w:r>
          </w:p>
        </w:tc>
      </w:tr>
      <w:tr w:rsidR="00442504" w:rsidRPr="00D37B5A" w:rsidTr="00152272">
        <w:trPr>
          <w:trHeight w:val="420"/>
        </w:trPr>
        <w:tc>
          <w:tcPr>
            <w:tcW w:w="8059" w:type="dxa"/>
            <w:gridSpan w:val="8"/>
            <w:tcBorders>
              <w:top w:val="nil"/>
              <w:left w:val="nil"/>
              <w:bottom w:val="nil"/>
              <w:right w:val="nil"/>
            </w:tcBorders>
            <w:shd w:val="clear" w:color="auto" w:fill="auto"/>
            <w:noWrap/>
            <w:vAlign w:val="bottom"/>
            <w:hideMark/>
          </w:tcPr>
          <w:p w:rsidR="00442504" w:rsidRPr="00D37B5A" w:rsidRDefault="00442504" w:rsidP="00152272">
            <w:pPr>
              <w:spacing w:after="0" w:line="360" w:lineRule="auto"/>
              <w:jc w:val="both"/>
              <w:rPr>
                <w:rFonts w:ascii="Arial" w:hAnsi="Arial" w:cs="Arial"/>
                <w:b/>
                <w:sz w:val="24"/>
                <w:szCs w:val="24"/>
              </w:rPr>
            </w:pPr>
          </w:p>
        </w:tc>
      </w:tr>
      <w:tr w:rsidR="00442504" w:rsidRPr="00D37B5A" w:rsidTr="00152272">
        <w:trPr>
          <w:trHeight w:val="420"/>
        </w:trPr>
        <w:tc>
          <w:tcPr>
            <w:tcW w:w="1745" w:type="dxa"/>
            <w:gridSpan w:val="2"/>
            <w:vMerge w:val="restart"/>
            <w:tcBorders>
              <w:top w:val="single" w:sz="4" w:space="0" w:color="auto"/>
              <w:left w:val="single" w:sz="4" w:space="0" w:color="auto"/>
              <w:bottom w:val="single" w:sz="4" w:space="0" w:color="000000"/>
              <w:right w:val="single" w:sz="4" w:space="0" w:color="000000"/>
            </w:tcBorders>
            <w:shd w:val="clear" w:color="000000" w:fill="FABF8F"/>
            <w:noWrap/>
            <w:vAlign w:val="bottom"/>
            <w:hideMark/>
          </w:tcPr>
          <w:p w:rsidR="00442504" w:rsidRPr="00D37B5A" w:rsidRDefault="00442504" w:rsidP="00152272">
            <w:pPr>
              <w:spacing w:after="0" w:line="360" w:lineRule="auto"/>
              <w:jc w:val="both"/>
              <w:rPr>
                <w:rFonts w:ascii="Arial" w:hAnsi="Arial" w:cs="Arial"/>
                <w:b/>
                <w:sz w:val="24"/>
                <w:szCs w:val="24"/>
              </w:rPr>
            </w:pPr>
            <w:r w:rsidRPr="00D37B5A">
              <w:rPr>
                <w:rFonts w:ascii="Arial" w:hAnsi="Arial" w:cs="Arial"/>
                <w:b/>
                <w:sz w:val="24"/>
                <w:szCs w:val="24"/>
              </w:rPr>
              <w:t> </w:t>
            </w:r>
          </w:p>
        </w:tc>
        <w:tc>
          <w:tcPr>
            <w:tcW w:w="6314" w:type="dxa"/>
            <w:gridSpan w:val="6"/>
            <w:tcBorders>
              <w:top w:val="single" w:sz="4" w:space="0" w:color="auto"/>
              <w:left w:val="nil"/>
              <w:bottom w:val="single" w:sz="4" w:space="0" w:color="auto"/>
              <w:right w:val="single" w:sz="4" w:space="0" w:color="000000"/>
            </w:tcBorders>
            <w:shd w:val="clear" w:color="000000" w:fill="FABF8F"/>
            <w:vAlign w:val="center"/>
            <w:hideMark/>
          </w:tcPr>
          <w:p w:rsidR="00442504" w:rsidRPr="00D37B5A" w:rsidRDefault="00442504" w:rsidP="00C66DA4">
            <w:pPr>
              <w:spacing w:after="0" w:line="360" w:lineRule="auto"/>
              <w:jc w:val="center"/>
              <w:rPr>
                <w:rFonts w:ascii="Arial" w:hAnsi="Arial" w:cs="Arial"/>
                <w:b/>
                <w:bCs/>
                <w:sz w:val="24"/>
                <w:szCs w:val="24"/>
              </w:rPr>
            </w:pPr>
            <w:r w:rsidRPr="00D37B5A">
              <w:rPr>
                <w:rFonts w:ascii="Arial" w:hAnsi="Arial" w:cs="Arial"/>
                <w:b/>
                <w:bCs/>
                <w:sz w:val="24"/>
                <w:szCs w:val="24"/>
              </w:rPr>
              <w:t>YENİ HİZMET</w:t>
            </w:r>
          </w:p>
        </w:tc>
      </w:tr>
      <w:tr w:rsidR="00442504" w:rsidRPr="00D37B5A" w:rsidTr="00152272">
        <w:trPr>
          <w:trHeight w:val="642"/>
        </w:trPr>
        <w:tc>
          <w:tcPr>
            <w:tcW w:w="1745" w:type="dxa"/>
            <w:gridSpan w:val="2"/>
            <w:vMerge/>
            <w:tcBorders>
              <w:top w:val="single" w:sz="4" w:space="0" w:color="auto"/>
              <w:left w:val="single" w:sz="4" w:space="0" w:color="auto"/>
              <w:bottom w:val="single" w:sz="4" w:space="0" w:color="000000"/>
              <w:right w:val="single" w:sz="4" w:space="0" w:color="000000"/>
            </w:tcBorders>
            <w:vAlign w:val="center"/>
            <w:hideMark/>
          </w:tcPr>
          <w:p w:rsidR="00442504" w:rsidRPr="00D37B5A" w:rsidRDefault="00442504" w:rsidP="00152272">
            <w:pPr>
              <w:spacing w:after="0" w:line="360" w:lineRule="auto"/>
              <w:jc w:val="both"/>
              <w:rPr>
                <w:rFonts w:ascii="Arial" w:hAnsi="Arial" w:cs="Arial"/>
                <w:b/>
                <w:sz w:val="24"/>
                <w:szCs w:val="24"/>
              </w:rPr>
            </w:pPr>
          </w:p>
        </w:tc>
        <w:tc>
          <w:tcPr>
            <w:tcW w:w="1035"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YKD (F</w:t>
            </w:r>
            <w:r w:rsidR="00C66DA4">
              <w:rPr>
                <w:rFonts w:ascii="Arial" w:hAnsi="Arial" w:cs="Arial"/>
                <w:b/>
                <w:bCs/>
                <w:sz w:val="24"/>
                <w:szCs w:val="24"/>
              </w:rPr>
              <w:t>i</w:t>
            </w:r>
            <w:r w:rsidRPr="00D37B5A">
              <w:rPr>
                <w:rFonts w:ascii="Arial" w:hAnsi="Arial" w:cs="Arial"/>
                <w:b/>
                <w:bCs/>
                <w:sz w:val="24"/>
                <w:szCs w:val="24"/>
              </w:rPr>
              <w:t>ber)</w:t>
            </w:r>
          </w:p>
        </w:tc>
        <w:tc>
          <w:tcPr>
            <w:tcW w:w="1035" w:type="dxa"/>
            <w:tcBorders>
              <w:top w:val="nil"/>
              <w:left w:val="single" w:sz="4" w:space="0" w:color="auto"/>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YKD (Bakır)</w:t>
            </w:r>
          </w:p>
        </w:tc>
        <w:tc>
          <w:tcPr>
            <w:tcW w:w="1035"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Kısmi YKD (Fiber)</w:t>
            </w:r>
            <w:ins w:id="1546" w:author="Yazar">
              <w:r w:rsidR="001D02C7">
                <w:rPr>
                  <w:rFonts w:ascii="Arial" w:hAnsi="Arial" w:cs="Arial"/>
                  <w:b/>
                  <w:bCs/>
                  <w:sz w:val="24"/>
                  <w:szCs w:val="24"/>
                </w:rPr>
                <w:t xml:space="preserve"> / </w:t>
              </w:r>
              <w:r w:rsidR="001D02C7" w:rsidRPr="00F71C19">
                <w:rPr>
                  <w:rFonts w:ascii="Arial" w:hAnsi="Arial" w:cs="Arial"/>
                  <w:b/>
                  <w:bCs/>
                  <w:sz w:val="24"/>
                  <w:szCs w:val="24"/>
                </w:rPr>
                <w:t>Omurga YKD</w:t>
              </w:r>
            </w:ins>
          </w:p>
        </w:tc>
        <w:tc>
          <w:tcPr>
            <w:tcW w:w="1035"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Kısmi YKD (Bakır)</w:t>
            </w:r>
          </w:p>
        </w:tc>
        <w:tc>
          <w:tcPr>
            <w:tcW w:w="1087" w:type="dxa"/>
            <w:tcBorders>
              <w:top w:val="nil"/>
              <w:left w:val="nil"/>
              <w:bottom w:val="single" w:sz="4" w:space="0" w:color="auto"/>
              <w:right w:val="single" w:sz="4" w:space="0" w:color="auto"/>
            </w:tcBorders>
            <w:shd w:val="clear" w:color="000000" w:fill="FABF8F"/>
            <w:vAlign w:val="center"/>
            <w:hideMark/>
          </w:tcPr>
          <w:p w:rsidR="00442504" w:rsidRPr="00D37B5A" w:rsidRDefault="00F6219E" w:rsidP="000B402B">
            <w:pPr>
              <w:spacing w:after="0" w:line="360" w:lineRule="auto"/>
              <w:jc w:val="center"/>
              <w:rPr>
                <w:rFonts w:ascii="Arial" w:hAnsi="Arial" w:cs="Arial"/>
                <w:b/>
                <w:bCs/>
                <w:sz w:val="24"/>
                <w:szCs w:val="24"/>
              </w:rPr>
            </w:pPr>
            <w:r>
              <w:rPr>
                <w:rFonts w:ascii="Arial" w:hAnsi="Arial" w:cs="Arial"/>
                <w:b/>
                <w:bCs/>
                <w:sz w:val="24"/>
                <w:szCs w:val="24"/>
              </w:rPr>
              <w:t>TTUNEL</w:t>
            </w:r>
          </w:p>
        </w:tc>
        <w:tc>
          <w:tcPr>
            <w:tcW w:w="1087"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 xml:space="preserve">Kısmi </w:t>
            </w:r>
            <w:ins w:id="1547" w:author="Yazar">
              <w:r w:rsidR="001D02C7" w:rsidRPr="0066257B">
                <w:rPr>
                  <w:rFonts w:ascii="Arial" w:hAnsi="Arial" w:cs="Arial"/>
                  <w:b/>
                  <w:bCs/>
                  <w:sz w:val="24"/>
                  <w:szCs w:val="24"/>
                </w:rPr>
                <w:t>ME / Omurga ME</w:t>
              </w:r>
            </w:ins>
            <w:del w:id="1548" w:author="Yazar">
              <w:r w:rsidR="00F6219E" w:rsidDel="001D02C7">
                <w:rPr>
                  <w:rFonts w:ascii="Arial" w:hAnsi="Arial" w:cs="Arial"/>
                  <w:b/>
                  <w:bCs/>
                  <w:sz w:val="24"/>
                  <w:szCs w:val="24"/>
                </w:rPr>
                <w:delText>TTUNEL</w:delText>
              </w:r>
            </w:del>
          </w:p>
        </w:tc>
      </w:tr>
      <w:tr w:rsidR="00442504" w:rsidRPr="00D37B5A" w:rsidTr="00B239D2">
        <w:tblPrEx>
          <w:tblW w:w="8059" w:type="dxa"/>
          <w:tblInd w:w="55" w:type="dxa"/>
          <w:tblCellMar>
            <w:left w:w="70" w:type="dxa"/>
            <w:right w:w="70" w:type="dxa"/>
          </w:tblCellMar>
          <w:tblPrExChange w:id="1549" w:author="Yazar">
            <w:tblPrEx>
              <w:tblW w:w="8059" w:type="dxa"/>
              <w:tblInd w:w="55" w:type="dxa"/>
              <w:tblCellMar>
                <w:left w:w="70" w:type="dxa"/>
                <w:right w:w="70" w:type="dxa"/>
              </w:tblCellMar>
            </w:tblPrEx>
          </w:tblPrExChange>
        </w:tblPrEx>
        <w:trPr>
          <w:trHeight w:val="642"/>
          <w:trPrChange w:id="1550" w:author="Yazar">
            <w:trPr>
              <w:gridAfter w:val="0"/>
              <w:trHeight w:val="642"/>
            </w:trPr>
          </w:trPrChange>
        </w:trPr>
        <w:tc>
          <w:tcPr>
            <w:tcW w:w="572" w:type="dxa"/>
            <w:vMerge w:val="restart"/>
            <w:tcBorders>
              <w:top w:val="single" w:sz="4" w:space="0" w:color="auto"/>
              <w:left w:val="single" w:sz="4" w:space="0" w:color="auto"/>
              <w:bottom w:val="single" w:sz="4" w:space="0" w:color="000000"/>
              <w:right w:val="single" w:sz="4" w:space="0" w:color="auto"/>
            </w:tcBorders>
            <w:shd w:val="clear" w:color="000000" w:fill="FABF8F"/>
            <w:noWrap/>
            <w:textDirection w:val="btLr"/>
            <w:vAlign w:val="center"/>
            <w:hideMark/>
            <w:tcPrChange w:id="1551" w:author="Yazar">
              <w:tcPr>
                <w:tcW w:w="572" w:type="dxa"/>
                <w:gridSpan w:val="2"/>
                <w:vMerge w:val="restart"/>
                <w:tcBorders>
                  <w:top w:val="single" w:sz="4" w:space="0" w:color="auto"/>
                  <w:left w:val="single" w:sz="4" w:space="0" w:color="auto"/>
                  <w:bottom w:val="single" w:sz="4" w:space="0" w:color="000000"/>
                  <w:right w:val="single" w:sz="4" w:space="0" w:color="auto"/>
                </w:tcBorders>
                <w:shd w:val="clear" w:color="000000" w:fill="FABF8F"/>
                <w:noWrap/>
                <w:textDirection w:val="btLr"/>
                <w:vAlign w:val="center"/>
                <w:hideMark/>
              </w:tcPr>
            </w:tcPrChange>
          </w:tcPr>
          <w:p w:rsidR="00442504" w:rsidRPr="00D37B5A" w:rsidRDefault="00442504" w:rsidP="001C0852">
            <w:pPr>
              <w:spacing w:after="0" w:line="360" w:lineRule="auto"/>
              <w:jc w:val="center"/>
              <w:rPr>
                <w:rFonts w:ascii="Arial" w:hAnsi="Arial" w:cs="Arial"/>
                <w:b/>
                <w:bCs/>
                <w:sz w:val="24"/>
                <w:szCs w:val="24"/>
              </w:rPr>
            </w:pPr>
            <w:r w:rsidRPr="00D37B5A">
              <w:rPr>
                <w:rFonts w:ascii="Arial" w:hAnsi="Arial" w:cs="Arial"/>
                <w:b/>
                <w:bCs/>
                <w:sz w:val="24"/>
                <w:szCs w:val="24"/>
              </w:rPr>
              <w:t>ESKİ HİZMET</w:t>
            </w:r>
          </w:p>
        </w:tc>
        <w:tc>
          <w:tcPr>
            <w:tcW w:w="1173" w:type="dxa"/>
            <w:tcBorders>
              <w:top w:val="nil"/>
              <w:left w:val="nil"/>
              <w:bottom w:val="single" w:sz="4" w:space="0" w:color="auto"/>
              <w:right w:val="single" w:sz="4" w:space="0" w:color="auto"/>
            </w:tcBorders>
            <w:shd w:val="clear" w:color="000000" w:fill="FABF8F"/>
            <w:vAlign w:val="center"/>
            <w:hideMark/>
            <w:tcPrChange w:id="1552" w:author="Yazar">
              <w:tcPr>
                <w:tcW w:w="1173" w:type="dxa"/>
                <w:gridSpan w:val="2"/>
                <w:tcBorders>
                  <w:top w:val="nil"/>
                  <w:left w:val="nil"/>
                  <w:bottom w:val="single" w:sz="4" w:space="0" w:color="auto"/>
                  <w:right w:val="single" w:sz="4" w:space="0" w:color="auto"/>
                </w:tcBorders>
                <w:shd w:val="clear" w:color="000000" w:fill="FABF8F"/>
                <w:vAlign w:val="center"/>
                <w:hideMark/>
              </w:tcPr>
            </w:tcPrChange>
          </w:tcPr>
          <w:p w:rsidR="00442504" w:rsidRPr="00D37B5A" w:rsidRDefault="00442504" w:rsidP="000B402B">
            <w:pPr>
              <w:spacing w:after="0" w:line="360" w:lineRule="auto"/>
              <w:rPr>
                <w:rFonts w:ascii="Arial" w:hAnsi="Arial" w:cs="Arial"/>
                <w:b/>
                <w:bCs/>
                <w:sz w:val="24"/>
                <w:szCs w:val="24"/>
              </w:rPr>
            </w:pPr>
            <w:r w:rsidRPr="00D37B5A">
              <w:rPr>
                <w:rFonts w:ascii="Arial" w:hAnsi="Arial" w:cs="Arial"/>
                <w:b/>
                <w:bCs/>
                <w:sz w:val="24"/>
                <w:szCs w:val="24"/>
              </w:rPr>
              <w:t>YKD (Fiber)</w:t>
            </w: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tcPrChange w:id="1553" w:author="Yazar">
              <w:tcPr>
                <w:tcW w:w="1035"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152272">
            <w:pPr>
              <w:spacing w:after="0" w:line="360" w:lineRule="auto"/>
              <w:jc w:val="both"/>
              <w:rPr>
                <w:rFonts w:ascii="Arial" w:hAnsi="Arial" w:cs="Arial"/>
                <w:sz w:val="24"/>
                <w:szCs w:val="24"/>
              </w:rPr>
            </w:pPr>
          </w:p>
        </w:tc>
        <w:tc>
          <w:tcPr>
            <w:tcW w:w="1035" w:type="dxa"/>
            <w:tcBorders>
              <w:top w:val="single" w:sz="4" w:space="0" w:color="auto"/>
              <w:left w:val="nil"/>
              <w:bottom w:val="single" w:sz="4" w:space="0" w:color="auto"/>
              <w:right w:val="single" w:sz="4" w:space="0" w:color="auto"/>
            </w:tcBorders>
            <w:shd w:val="clear" w:color="auto" w:fill="C4BC96" w:themeFill="background2" w:themeFillShade="BF"/>
            <w:noWrap/>
            <w:vAlign w:val="center"/>
            <w:tcPrChange w:id="1554" w:author="Yazar">
              <w:tcPr>
                <w:tcW w:w="1035"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152272">
            <w:pPr>
              <w:spacing w:after="0" w:line="360" w:lineRule="auto"/>
              <w:jc w:val="both"/>
              <w:rPr>
                <w:rFonts w:ascii="Arial" w:hAnsi="Arial" w:cs="Arial"/>
                <w:sz w:val="24"/>
                <w:szCs w:val="24"/>
              </w:rPr>
            </w:pPr>
          </w:p>
        </w:tc>
        <w:tc>
          <w:tcPr>
            <w:tcW w:w="1035" w:type="dxa"/>
            <w:tcBorders>
              <w:top w:val="single" w:sz="4" w:space="0" w:color="auto"/>
              <w:left w:val="nil"/>
              <w:bottom w:val="single" w:sz="4" w:space="0" w:color="auto"/>
              <w:right w:val="single" w:sz="4" w:space="0" w:color="auto"/>
            </w:tcBorders>
            <w:shd w:val="clear" w:color="000000" w:fill="FDE9D9"/>
            <w:noWrap/>
            <w:vAlign w:val="center"/>
            <w:hideMark/>
            <w:tcPrChange w:id="1555" w:author="Yazar">
              <w:tcPr>
                <w:tcW w:w="1035" w:type="dxa"/>
                <w:gridSpan w:val="2"/>
                <w:tcBorders>
                  <w:top w:val="single" w:sz="4" w:space="0" w:color="auto"/>
                  <w:left w:val="nil"/>
                  <w:bottom w:val="single" w:sz="4" w:space="0" w:color="auto"/>
                  <w:right w:val="single" w:sz="4" w:space="0" w:color="auto"/>
                </w:tcBorders>
                <w:shd w:val="clear" w:color="000000" w:fill="FDE9D9"/>
                <w:noWrap/>
                <w:vAlign w:val="center"/>
                <w:hideMark/>
              </w:tcPr>
            </w:tcPrChange>
          </w:tcPr>
          <w:p w:rsidR="00442504" w:rsidRPr="008C5A0D" w:rsidRDefault="00897F01" w:rsidP="00152272">
            <w:pPr>
              <w:spacing w:after="0" w:line="360" w:lineRule="auto"/>
              <w:jc w:val="both"/>
              <w:rPr>
                <w:rFonts w:ascii="Arial" w:hAnsi="Arial" w:cs="Arial"/>
                <w:sz w:val="24"/>
                <w:szCs w:val="24"/>
              </w:rPr>
            </w:pPr>
            <w:r>
              <w:rPr>
                <w:rFonts w:ascii="Arial" w:hAnsi="Arial" w:cs="Arial"/>
                <w:sz w:val="24"/>
                <w:szCs w:val="24"/>
              </w:rPr>
              <w:t>4</w:t>
            </w:r>
          </w:p>
        </w:tc>
        <w:tc>
          <w:tcPr>
            <w:tcW w:w="1035"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Change w:id="1556" w:author="Yazar">
              <w:tcPr>
                <w:tcW w:w="1035" w:type="dxa"/>
                <w:gridSpan w:val="2"/>
                <w:tcBorders>
                  <w:top w:val="single" w:sz="4" w:space="0" w:color="auto"/>
                  <w:left w:val="nil"/>
                  <w:bottom w:val="single" w:sz="4" w:space="0" w:color="auto"/>
                  <w:right w:val="single" w:sz="4" w:space="0" w:color="auto"/>
                </w:tcBorders>
                <w:shd w:val="clear" w:color="000000" w:fill="FDE9D9"/>
                <w:noWrap/>
                <w:vAlign w:val="center"/>
                <w:hideMark/>
              </w:tcPr>
            </w:tcPrChange>
          </w:tcPr>
          <w:p w:rsidR="00442504" w:rsidRPr="008C5A0D" w:rsidRDefault="00897F01" w:rsidP="00152272">
            <w:pPr>
              <w:spacing w:after="0" w:line="360" w:lineRule="auto"/>
              <w:jc w:val="both"/>
              <w:rPr>
                <w:rFonts w:ascii="Arial" w:hAnsi="Arial" w:cs="Arial"/>
                <w:sz w:val="24"/>
                <w:szCs w:val="24"/>
              </w:rPr>
            </w:pPr>
            <w:del w:id="1557" w:author="Yazar">
              <w:r w:rsidDel="001D02C7">
                <w:rPr>
                  <w:rFonts w:ascii="Arial" w:hAnsi="Arial" w:cs="Arial"/>
                  <w:sz w:val="24"/>
                  <w:szCs w:val="24"/>
                </w:rPr>
                <w:delText>6</w:delText>
              </w:r>
            </w:del>
          </w:p>
        </w:tc>
        <w:tc>
          <w:tcPr>
            <w:tcW w:w="1087"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Change w:id="1558" w:author="Yazar">
              <w:tcPr>
                <w:tcW w:w="1087"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1087" w:type="dxa"/>
            <w:tcBorders>
              <w:top w:val="single" w:sz="4" w:space="0" w:color="auto"/>
              <w:left w:val="nil"/>
              <w:bottom w:val="single" w:sz="4" w:space="0" w:color="auto"/>
              <w:right w:val="single" w:sz="4" w:space="0" w:color="auto"/>
            </w:tcBorders>
            <w:shd w:val="clear" w:color="auto" w:fill="C4BC96" w:themeFill="background2" w:themeFillShade="BF"/>
            <w:noWrap/>
            <w:vAlign w:val="center"/>
            <w:tcPrChange w:id="1559" w:author="Yazar">
              <w:tcPr>
                <w:tcW w:w="1087"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152272">
            <w:pPr>
              <w:spacing w:after="0" w:line="360" w:lineRule="auto"/>
              <w:jc w:val="both"/>
              <w:rPr>
                <w:rFonts w:ascii="Arial" w:hAnsi="Arial" w:cs="Arial"/>
                <w:sz w:val="24"/>
                <w:szCs w:val="24"/>
              </w:rPr>
            </w:pPr>
          </w:p>
        </w:tc>
      </w:tr>
      <w:tr w:rsidR="00442504" w:rsidRPr="00D37B5A" w:rsidTr="00B239D2">
        <w:tblPrEx>
          <w:tblW w:w="8059" w:type="dxa"/>
          <w:tblInd w:w="55" w:type="dxa"/>
          <w:tblCellMar>
            <w:left w:w="70" w:type="dxa"/>
            <w:right w:w="70" w:type="dxa"/>
          </w:tblCellMar>
          <w:tblPrExChange w:id="1560" w:author="Yazar">
            <w:tblPrEx>
              <w:tblW w:w="8059" w:type="dxa"/>
              <w:tblInd w:w="55" w:type="dxa"/>
              <w:tblCellMar>
                <w:left w:w="70" w:type="dxa"/>
                <w:right w:w="70" w:type="dxa"/>
              </w:tblCellMar>
            </w:tblPrEx>
          </w:tblPrExChange>
        </w:tblPrEx>
        <w:trPr>
          <w:trHeight w:val="642"/>
          <w:trPrChange w:id="1561" w:author="Yazar">
            <w:trPr>
              <w:gridAfter w:val="0"/>
              <w:trHeight w:val="642"/>
            </w:trPr>
          </w:trPrChange>
        </w:trPr>
        <w:tc>
          <w:tcPr>
            <w:tcW w:w="572" w:type="dxa"/>
            <w:vMerge/>
            <w:tcBorders>
              <w:top w:val="single" w:sz="4" w:space="0" w:color="auto"/>
              <w:left w:val="single" w:sz="4" w:space="0" w:color="auto"/>
              <w:bottom w:val="single" w:sz="4" w:space="0" w:color="000000"/>
              <w:right w:val="single" w:sz="4" w:space="0" w:color="auto"/>
            </w:tcBorders>
            <w:vAlign w:val="center"/>
            <w:hideMark/>
            <w:tcPrChange w:id="1562" w:author="Yazar">
              <w:tcPr>
                <w:tcW w:w="572"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442504" w:rsidRPr="00D37B5A" w:rsidRDefault="00442504" w:rsidP="00152272">
            <w:pPr>
              <w:spacing w:after="0" w:line="360" w:lineRule="auto"/>
              <w:jc w:val="both"/>
              <w:rPr>
                <w:rFonts w:ascii="Arial" w:hAnsi="Arial" w:cs="Arial"/>
                <w:b/>
                <w:bCs/>
                <w:sz w:val="24"/>
                <w:szCs w:val="24"/>
              </w:rPr>
            </w:pPr>
          </w:p>
        </w:tc>
        <w:tc>
          <w:tcPr>
            <w:tcW w:w="1173" w:type="dxa"/>
            <w:tcBorders>
              <w:top w:val="nil"/>
              <w:left w:val="nil"/>
              <w:bottom w:val="single" w:sz="4" w:space="0" w:color="auto"/>
              <w:right w:val="single" w:sz="4" w:space="0" w:color="auto"/>
            </w:tcBorders>
            <w:shd w:val="clear" w:color="000000" w:fill="FABF8F"/>
            <w:vAlign w:val="center"/>
            <w:hideMark/>
            <w:tcPrChange w:id="1563" w:author="Yazar">
              <w:tcPr>
                <w:tcW w:w="1173" w:type="dxa"/>
                <w:gridSpan w:val="2"/>
                <w:tcBorders>
                  <w:top w:val="nil"/>
                  <w:left w:val="nil"/>
                  <w:bottom w:val="single" w:sz="4" w:space="0" w:color="auto"/>
                  <w:right w:val="single" w:sz="4" w:space="0" w:color="auto"/>
                </w:tcBorders>
                <w:shd w:val="clear" w:color="000000" w:fill="FABF8F"/>
                <w:vAlign w:val="center"/>
                <w:hideMark/>
              </w:tcPr>
            </w:tcPrChange>
          </w:tcPr>
          <w:p w:rsidR="00442504" w:rsidRPr="00D37B5A" w:rsidRDefault="00442504" w:rsidP="000B402B">
            <w:pPr>
              <w:spacing w:after="0" w:line="360" w:lineRule="auto"/>
              <w:rPr>
                <w:rFonts w:ascii="Arial" w:hAnsi="Arial" w:cs="Arial"/>
                <w:b/>
                <w:bCs/>
                <w:sz w:val="24"/>
                <w:szCs w:val="24"/>
              </w:rPr>
            </w:pPr>
            <w:r w:rsidRPr="00D37B5A">
              <w:rPr>
                <w:rFonts w:ascii="Arial" w:hAnsi="Arial" w:cs="Arial"/>
                <w:b/>
                <w:bCs/>
                <w:sz w:val="24"/>
                <w:szCs w:val="24"/>
              </w:rPr>
              <w:t>YKD (Bakır)</w:t>
            </w: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tcPrChange w:id="1564" w:author="Yazar">
              <w:tcPr>
                <w:tcW w:w="1035"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152272">
            <w:pPr>
              <w:spacing w:after="0" w:line="360" w:lineRule="auto"/>
              <w:jc w:val="both"/>
              <w:rPr>
                <w:rFonts w:ascii="Arial" w:hAnsi="Arial" w:cs="Arial"/>
                <w:sz w:val="24"/>
                <w:szCs w:val="24"/>
              </w:rPr>
            </w:pP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tcPrChange w:id="1565" w:author="Yazar">
              <w:tcPr>
                <w:tcW w:w="1035"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152272">
            <w:pPr>
              <w:spacing w:after="0" w:line="360" w:lineRule="auto"/>
              <w:jc w:val="both"/>
              <w:rPr>
                <w:rFonts w:ascii="Arial" w:hAnsi="Arial" w:cs="Arial"/>
                <w:sz w:val="24"/>
                <w:szCs w:val="24"/>
              </w:rPr>
            </w:pP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hideMark/>
            <w:tcPrChange w:id="1566" w:author="Yazar">
              <w:tcPr>
                <w:tcW w:w="1035"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897F01" w:rsidP="00152272">
            <w:pPr>
              <w:spacing w:after="0" w:line="360" w:lineRule="auto"/>
              <w:jc w:val="both"/>
              <w:rPr>
                <w:rFonts w:ascii="Arial" w:hAnsi="Arial" w:cs="Arial"/>
                <w:sz w:val="24"/>
                <w:szCs w:val="24"/>
              </w:rPr>
            </w:pPr>
            <w:del w:id="1567" w:author="Yazar">
              <w:r w:rsidDel="001D02C7">
                <w:rPr>
                  <w:rFonts w:ascii="Arial" w:hAnsi="Arial" w:cs="Arial"/>
                  <w:sz w:val="24"/>
                  <w:szCs w:val="24"/>
                </w:rPr>
                <w:delText>6</w:delText>
              </w:r>
            </w:del>
          </w:p>
        </w:tc>
        <w:tc>
          <w:tcPr>
            <w:tcW w:w="1035" w:type="dxa"/>
            <w:tcBorders>
              <w:top w:val="nil"/>
              <w:left w:val="nil"/>
              <w:bottom w:val="single" w:sz="4" w:space="0" w:color="auto"/>
              <w:right w:val="single" w:sz="4" w:space="0" w:color="auto"/>
            </w:tcBorders>
            <w:shd w:val="clear" w:color="000000" w:fill="FDE9D9"/>
            <w:noWrap/>
            <w:vAlign w:val="center"/>
            <w:hideMark/>
            <w:tcPrChange w:id="1568" w:author="Yazar">
              <w:tcPr>
                <w:tcW w:w="1035"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897F01" w:rsidP="00152272">
            <w:pPr>
              <w:spacing w:after="0" w:line="360" w:lineRule="auto"/>
              <w:jc w:val="both"/>
              <w:rPr>
                <w:rFonts w:ascii="Arial" w:hAnsi="Arial" w:cs="Arial"/>
                <w:sz w:val="24"/>
                <w:szCs w:val="24"/>
              </w:rPr>
            </w:pPr>
            <w:r>
              <w:rPr>
                <w:rFonts w:ascii="Arial" w:hAnsi="Arial" w:cs="Arial"/>
                <w:sz w:val="24"/>
                <w:szCs w:val="24"/>
              </w:rPr>
              <w:t>4</w:t>
            </w:r>
          </w:p>
        </w:tc>
        <w:tc>
          <w:tcPr>
            <w:tcW w:w="1087" w:type="dxa"/>
            <w:tcBorders>
              <w:top w:val="nil"/>
              <w:left w:val="nil"/>
              <w:bottom w:val="single" w:sz="4" w:space="0" w:color="auto"/>
              <w:right w:val="single" w:sz="4" w:space="0" w:color="auto"/>
            </w:tcBorders>
            <w:shd w:val="clear" w:color="auto" w:fill="C4BC96" w:themeFill="background2" w:themeFillShade="BF"/>
            <w:noWrap/>
            <w:vAlign w:val="center"/>
            <w:hideMark/>
            <w:tcPrChange w:id="1569" w:author="Yazar">
              <w:tcPr>
                <w:tcW w:w="1087"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1087" w:type="dxa"/>
            <w:tcBorders>
              <w:top w:val="nil"/>
              <w:left w:val="nil"/>
              <w:bottom w:val="single" w:sz="4" w:space="0" w:color="auto"/>
              <w:right w:val="single" w:sz="4" w:space="0" w:color="auto"/>
            </w:tcBorders>
            <w:shd w:val="clear" w:color="auto" w:fill="C4BC96" w:themeFill="background2" w:themeFillShade="BF"/>
            <w:noWrap/>
            <w:vAlign w:val="center"/>
            <w:tcPrChange w:id="1570" w:author="Yazar">
              <w:tcPr>
                <w:tcW w:w="1087"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152272">
            <w:pPr>
              <w:spacing w:after="0" w:line="360" w:lineRule="auto"/>
              <w:jc w:val="both"/>
              <w:rPr>
                <w:rFonts w:ascii="Arial" w:hAnsi="Arial" w:cs="Arial"/>
                <w:sz w:val="24"/>
                <w:szCs w:val="24"/>
              </w:rPr>
            </w:pPr>
          </w:p>
        </w:tc>
      </w:tr>
      <w:tr w:rsidR="00442504" w:rsidRPr="00D37B5A" w:rsidTr="00152272">
        <w:trPr>
          <w:trHeight w:val="642"/>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442504" w:rsidRPr="00D37B5A" w:rsidRDefault="00442504" w:rsidP="00152272">
            <w:pPr>
              <w:spacing w:after="0" w:line="360" w:lineRule="auto"/>
              <w:jc w:val="both"/>
              <w:rPr>
                <w:rFonts w:ascii="Arial" w:hAnsi="Arial" w:cs="Arial"/>
                <w:b/>
                <w:bCs/>
                <w:sz w:val="24"/>
                <w:szCs w:val="24"/>
              </w:rPr>
            </w:pPr>
          </w:p>
        </w:tc>
        <w:tc>
          <w:tcPr>
            <w:tcW w:w="1173" w:type="dxa"/>
            <w:tcBorders>
              <w:top w:val="nil"/>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rPr>
                <w:rFonts w:ascii="Arial" w:hAnsi="Arial" w:cs="Arial"/>
                <w:b/>
                <w:bCs/>
                <w:sz w:val="24"/>
                <w:szCs w:val="24"/>
              </w:rPr>
            </w:pPr>
            <w:r w:rsidRPr="00D37B5A">
              <w:rPr>
                <w:rFonts w:ascii="Arial" w:hAnsi="Arial" w:cs="Arial"/>
                <w:b/>
                <w:bCs/>
                <w:sz w:val="24"/>
                <w:szCs w:val="24"/>
              </w:rPr>
              <w:t>Kısmi YKD (Fiber)</w:t>
            </w:r>
            <w:ins w:id="1571" w:author="Yazar">
              <w:r w:rsidR="001D02C7">
                <w:rPr>
                  <w:rFonts w:ascii="Arial" w:hAnsi="Arial" w:cs="Arial"/>
                  <w:b/>
                  <w:bCs/>
                  <w:sz w:val="24"/>
                  <w:szCs w:val="24"/>
                </w:rPr>
                <w:t xml:space="preserve"> / </w:t>
              </w:r>
              <w:r w:rsidR="001D02C7" w:rsidRPr="00F71C19">
                <w:rPr>
                  <w:rFonts w:ascii="Arial" w:hAnsi="Arial" w:cs="Arial"/>
                  <w:b/>
                  <w:bCs/>
                  <w:sz w:val="24"/>
                  <w:szCs w:val="24"/>
                </w:rPr>
                <w:t>Omurga YKD</w:t>
              </w:r>
            </w:ins>
          </w:p>
        </w:tc>
        <w:tc>
          <w:tcPr>
            <w:tcW w:w="1035" w:type="dxa"/>
            <w:tcBorders>
              <w:top w:val="nil"/>
              <w:left w:val="nil"/>
              <w:bottom w:val="single" w:sz="4" w:space="0" w:color="auto"/>
              <w:right w:val="single" w:sz="4" w:space="0" w:color="auto"/>
            </w:tcBorders>
            <w:shd w:val="clear" w:color="000000" w:fill="FDE9D9"/>
            <w:noWrap/>
            <w:vAlign w:val="center"/>
            <w:hideMark/>
          </w:tcPr>
          <w:p w:rsidR="00442504" w:rsidRPr="008C5A0D" w:rsidRDefault="00897F01" w:rsidP="00897F01">
            <w:pPr>
              <w:spacing w:after="0" w:line="360" w:lineRule="auto"/>
              <w:jc w:val="both"/>
              <w:rPr>
                <w:rFonts w:ascii="Arial" w:hAnsi="Arial" w:cs="Arial"/>
                <w:sz w:val="24"/>
                <w:szCs w:val="24"/>
              </w:rPr>
            </w:pPr>
            <w:r>
              <w:rPr>
                <w:rFonts w:ascii="Arial" w:hAnsi="Arial" w:cs="Arial"/>
                <w:sz w:val="24"/>
                <w:szCs w:val="24"/>
              </w:rPr>
              <w:t>4</w:t>
            </w:r>
          </w:p>
        </w:tc>
        <w:tc>
          <w:tcPr>
            <w:tcW w:w="1035" w:type="dxa"/>
            <w:tcBorders>
              <w:top w:val="nil"/>
              <w:left w:val="nil"/>
              <w:bottom w:val="single" w:sz="4" w:space="0" w:color="auto"/>
              <w:right w:val="single" w:sz="4" w:space="0" w:color="auto"/>
            </w:tcBorders>
            <w:shd w:val="clear" w:color="000000" w:fill="FDE9D9"/>
            <w:noWrap/>
            <w:vAlign w:val="center"/>
            <w:hideMark/>
          </w:tcPr>
          <w:p w:rsidR="00442504" w:rsidRPr="008C5A0D" w:rsidRDefault="00897F01" w:rsidP="00152272">
            <w:pPr>
              <w:spacing w:after="0" w:line="360" w:lineRule="auto"/>
              <w:jc w:val="both"/>
              <w:rPr>
                <w:rFonts w:ascii="Arial" w:hAnsi="Arial" w:cs="Arial"/>
                <w:sz w:val="24"/>
                <w:szCs w:val="24"/>
              </w:rPr>
            </w:pPr>
            <w:del w:id="1572" w:author="Yazar">
              <w:r w:rsidDel="001D02C7">
                <w:rPr>
                  <w:rFonts w:ascii="Arial" w:hAnsi="Arial" w:cs="Arial"/>
                  <w:sz w:val="24"/>
                  <w:szCs w:val="24"/>
                </w:rPr>
                <w:delText>6</w:delText>
              </w:r>
            </w:del>
          </w:p>
        </w:tc>
        <w:tc>
          <w:tcPr>
            <w:tcW w:w="1035" w:type="dxa"/>
            <w:tcBorders>
              <w:top w:val="nil"/>
              <w:left w:val="nil"/>
              <w:bottom w:val="single" w:sz="4" w:space="0" w:color="auto"/>
              <w:right w:val="single" w:sz="4" w:space="0" w:color="auto"/>
            </w:tcBorders>
            <w:shd w:val="clear" w:color="auto" w:fill="C4BC96" w:themeFill="background2" w:themeFillShade="BF"/>
            <w:noWrap/>
            <w:vAlign w:val="center"/>
          </w:tcPr>
          <w:p w:rsidR="00442504" w:rsidRPr="008C5A0D" w:rsidRDefault="00442504" w:rsidP="00152272">
            <w:pPr>
              <w:spacing w:after="0" w:line="360" w:lineRule="auto"/>
              <w:jc w:val="both"/>
              <w:rPr>
                <w:rFonts w:ascii="Arial" w:hAnsi="Arial" w:cs="Arial"/>
                <w:sz w:val="24"/>
                <w:szCs w:val="24"/>
              </w:rPr>
            </w:pP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tcPr>
          <w:p w:rsidR="00442504" w:rsidRPr="008C5A0D" w:rsidRDefault="00442504" w:rsidP="00152272">
            <w:pPr>
              <w:spacing w:after="0" w:line="360" w:lineRule="auto"/>
              <w:jc w:val="both"/>
              <w:rPr>
                <w:rFonts w:ascii="Arial" w:hAnsi="Arial" w:cs="Arial"/>
                <w:sz w:val="24"/>
                <w:szCs w:val="24"/>
              </w:rPr>
            </w:pPr>
          </w:p>
        </w:tc>
        <w:tc>
          <w:tcPr>
            <w:tcW w:w="1087" w:type="dxa"/>
            <w:tcBorders>
              <w:top w:val="nil"/>
              <w:left w:val="nil"/>
              <w:bottom w:val="single" w:sz="4" w:space="0" w:color="auto"/>
              <w:right w:val="single" w:sz="4" w:space="0" w:color="auto"/>
            </w:tcBorders>
            <w:shd w:val="clear" w:color="auto" w:fill="C4BC96" w:themeFill="background2" w:themeFillShade="BF"/>
            <w:noWrap/>
            <w:vAlign w:val="center"/>
          </w:tcPr>
          <w:p w:rsidR="00442504" w:rsidRPr="008C5A0D" w:rsidRDefault="00442504" w:rsidP="00152272">
            <w:pPr>
              <w:spacing w:after="0" w:line="360" w:lineRule="auto"/>
              <w:jc w:val="both"/>
              <w:rPr>
                <w:rFonts w:ascii="Arial" w:hAnsi="Arial" w:cs="Arial"/>
                <w:sz w:val="24"/>
                <w:szCs w:val="24"/>
              </w:rPr>
            </w:pPr>
          </w:p>
        </w:tc>
        <w:tc>
          <w:tcPr>
            <w:tcW w:w="1087" w:type="dxa"/>
            <w:tcBorders>
              <w:top w:val="nil"/>
              <w:left w:val="nil"/>
              <w:bottom w:val="single" w:sz="4" w:space="0" w:color="auto"/>
              <w:right w:val="single" w:sz="4" w:space="0" w:color="auto"/>
            </w:tcBorders>
            <w:shd w:val="clear" w:color="000000" w:fill="FDE9D9"/>
            <w:noWrap/>
            <w:vAlign w:val="center"/>
            <w:hideMark/>
          </w:tcPr>
          <w:p w:rsidR="00442504" w:rsidRPr="008C5A0D" w:rsidRDefault="00897F01" w:rsidP="00152272">
            <w:pPr>
              <w:spacing w:after="0" w:line="360" w:lineRule="auto"/>
              <w:jc w:val="both"/>
              <w:rPr>
                <w:rFonts w:ascii="Arial" w:hAnsi="Arial" w:cs="Arial"/>
                <w:sz w:val="24"/>
                <w:szCs w:val="24"/>
              </w:rPr>
            </w:pPr>
            <w:r>
              <w:rPr>
                <w:rFonts w:ascii="Arial" w:hAnsi="Arial" w:cs="Arial"/>
                <w:sz w:val="24"/>
                <w:szCs w:val="24"/>
              </w:rPr>
              <w:t>4</w:t>
            </w:r>
          </w:p>
        </w:tc>
      </w:tr>
      <w:tr w:rsidR="00442504" w:rsidRPr="00D37B5A" w:rsidTr="00B239D2">
        <w:tblPrEx>
          <w:tblW w:w="8059" w:type="dxa"/>
          <w:tblInd w:w="55" w:type="dxa"/>
          <w:tblCellMar>
            <w:left w:w="70" w:type="dxa"/>
            <w:right w:w="70" w:type="dxa"/>
          </w:tblCellMar>
          <w:tblPrExChange w:id="1573" w:author="Yazar">
            <w:tblPrEx>
              <w:tblW w:w="8059" w:type="dxa"/>
              <w:tblInd w:w="55" w:type="dxa"/>
              <w:tblCellMar>
                <w:left w:w="70" w:type="dxa"/>
                <w:right w:w="70" w:type="dxa"/>
              </w:tblCellMar>
            </w:tblPrEx>
          </w:tblPrExChange>
        </w:tblPrEx>
        <w:trPr>
          <w:trHeight w:val="642"/>
          <w:trPrChange w:id="1574" w:author="Yazar">
            <w:trPr>
              <w:gridAfter w:val="0"/>
              <w:trHeight w:val="642"/>
            </w:trPr>
          </w:trPrChange>
        </w:trPr>
        <w:tc>
          <w:tcPr>
            <w:tcW w:w="572" w:type="dxa"/>
            <w:vMerge/>
            <w:tcBorders>
              <w:top w:val="single" w:sz="4" w:space="0" w:color="auto"/>
              <w:left w:val="single" w:sz="4" w:space="0" w:color="auto"/>
              <w:bottom w:val="single" w:sz="4" w:space="0" w:color="000000"/>
              <w:right w:val="single" w:sz="4" w:space="0" w:color="auto"/>
            </w:tcBorders>
            <w:vAlign w:val="center"/>
            <w:hideMark/>
            <w:tcPrChange w:id="1575" w:author="Yazar">
              <w:tcPr>
                <w:tcW w:w="572"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442504" w:rsidRPr="00D37B5A" w:rsidRDefault="00442504" w:rsidP="00152272">
            <w:pPr>
              <w:spacing w:after="0" w:line="360" w:lineRule="auto"/>
              <w:jc w:val="both"/>
              <w:rPr>
                <w:rFonts w:ascii="Arial" w:hAnsi="Arial" w:cs="Arial"/>
                <w:b/>
                <w:bCs/>
                <w:sz w:val="24"/>
                <w:szCs w:val="24"/>
              </w:rPr>
            </w:pPr>
          </w:p>
        </w:tc>
        <w:tc>
          <w:tcPr>
            <w:tcW w:w="1173" w:type="dxa"/>
            <w:tcBorders>
              <w:top w:val="nil"/>
              <w:left w:val="nil"/>
              <w:bottom w:val="single" w:sz="4" w:space="0" w:color="auto"/>
              <w:right w:val="single" w:sz="4" w:space="0" w:color="auto"/>
            </w:tcBorders>
            <w:shd w:val="clear" w:color="000000" w:fill="FABF8F"/>
            <w:vAlign w:val="center"/>
            <w:hideMark/>
            <w:tcPrChange w:id="1576" w:author="Yazar">
              <w:tcPr>
                <w:tcW w:w="1173" w:type="dxa"/>
                <w:gridSpan w:val="2"/>
                <w:tcBorders>
                  <w:top w:val="nil"/>
                  <w:left w:val="nil"/>
                  <w:bottom w:val="single" w:sz="4" w:space="0" w:color="auto"/>
                  <w:right w:val="single" w:sz="4" w:space="0" w:color="auto"/>
                </w:tcBorders>
                <w:shd w:val="clear" w:color="000000" w:fill="FABF8F"/>
                <w:vAlign w:val="center"/>
                <w:hideMark/>
              </w:tcPr>
            </w:tcPrChange>
          </w:tcPr>
          <w:p w:rsidR="00442504" w:rsidRPr="00D37B5A" w:rsidRDefault="00442504" w:rsidP="000B402B">
            <w:pPr>
              <w:spacing w:after="0" w:line="360" w:lineRule="auto"/>
              <w:rPr>
                <w:rFonts w:ascii="Arial" w:hAnsi="Arial" w:cs="Arial"/>
                <w:b/>
                <w:bCs/>
                <w:sz w:val="24"/>
                <w:szCs w:val="24"/>
              </w:rPr>
            </w:pPr>
            <w:r w:rsidRPr="00D37B5A">
              <w:rPr>
                <w:rFonts w:ascii="Arial" w:hAnsi="Arial" w:cs="Arial"/>
                <w:b/>
                <w:bCs/>
                <w:sz w:val="24"/>
                <w:szCs w:val="24"/>
              </w:rPr>
              <w:t>Kısmi YKD (Bakır)</w:t>
            </w: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hideMark/>
            <w:tcPrChange w:id="1577" w:author="Yazar">
              <w:tcPr>
                <w:tcW w:w="1035"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897F01" w:rsidP="00152272">
            <w:pPr>
              <w:spacing w:after="0" w:line="360" w:lineRule="auto"/>
              <w:jc w:val="both"/>
              <w:rPr>
                <w:rFonts w:ascii="Arial" w:hAnsi="Arial" w:cs="Arial"/>
                <w:sz w:val="24"/>
                <w:szCs w:val="24"/>
              </w:rPr>
            </w:pPr>
            <w:del w:id="1578" w:author="Yazar">
              <w:r w:rsidDel="001D02C7">
                <w:rPr>
                  <w:rFonts w:ascii="Arial" w:hAnsi="Arial" w:cs="Arial"/>
                  <w:sz w:val="24"/>
                  <w:szCs w:val="24"/>
                </w:rPr>
                <w:delText>6</w:delText>
              </w:r>
            </w:del>
          </w:p>
        </w:tc>
        <w:tc>
          <w:tcPr>
            <w:tcW w:w="1035" w:type="dxa"/>
            <w:tcBorders>
              <w:top w:val="nil"/>
              <w:left w:val="nil"/>
              <w:bottom w:val="single" w:sz="4" w:space="0" w:color="auto"/>
              <w:right w:val="single" w:sz="4" w:space="0" w:color="auto"/>
            </w:tcBorders>
            <w:shd w:val="clear" w:color="000000" w:fill="FDE9D9"/>
            <w:noWrap/>
            <w:vAlign w:val="center"/>
            <w:hideMark/>
            <w:tcPrChange w:id="1579" w:author="Yazar">
              <w:tcPr>
                <w:tcW w:w="1035"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897F01" w:rsidP="00152272">
            <w:pPr>
              <w:spacing w:after="0" w:line="360" w:lineRule="auto"/>
              <w:jc w:val="both"/>
              <w:rPr>
                <w:rFonts w:ascii="Arial" w:hAnsi="Arial" w:cs="Arial"/>
                <w:sz w:val="24"/>
                <w:szCs w:val="24"/>
              </w:rPr>
            </w:pPr>
            <w:r>
              <w:rPr>
                <w:rFonts w:ascii="Arial" w:hAnsi="Arial" w:cs="Arial"/>
                <w:sz w:val="24"/>
                <w:szCs w:val="24"/>
              </w:rPr>
              <w:t>4</w:t>
            </w: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tcPrChange w:id="1580" w:author="Yazar">
              <w:tcPr>
                <w:tcW w:w="1035"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152272">
            <w:pPr>
              <w:spacing w:after="0" w:line="360" w:lineRule="auto"/>
              <w:jc w:val="both"/>
              <w:rPr>
                <w:rFonts w:ascii="Arial" w:hAnsi="Arial" w:cs="Arial"/>
                <w:sz w:val="24"/>
                <w:szCs w:val="24"/>
              </w:rPr>
            </w:pP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tcPrChange w:id="1581" w:author="Yazar">
              <w:tcPr>
                <w:tcW w:w="1035"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152272">
            <w:pPr>
              <w:spacing w:after="0" w:line="360" w:lineRule="auto"/>
              <w:jc w:val="both"/>
              <w:rPr>
                <w:rFonts w:ascii="Arial" w:hAnsi="Arial" w:cs="Arial"/>
                <w:sz w:val="24"/>
                <w:szCs w:val="24"/>
              </w:rPr>
            </w:pPr>
          </w:p>
        </w:tc>
        <w:tc>
          <w:tcPr>
            <w:tcW w:w="1087" w:type="dxa"/>
            <w:tcBorders>
              <w:top w:val="nil"/>
              <w:left w:val="nil"/>
              <w:bottom w:val="single" w:sz="4" w:space="0" w:color="auto"/>
              <w:right w:val="single" w:sz="4" w:space="0" w:color="auto"/>
            </w:tcBorders>
            <w:shd w:val="clear" w:color="auto" w:fill="C4BC96" w:themeFill="background2" w:themeFillShade="BF"/>
            <w:noWrap/>
            <w:vAlign w:val="center"/>
            <w:tcPrChange w:id="1582" w:author="Yazar">
              <w:tcPr>
                <w:tcW w:w="1087"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152272">
            <w:pPr>
              <w:spacing w:after="0" w:line="360" w:lineRule="auto"/>
              <w:jc w:val="both"/>
              <w:rPr>
                <w:rFonts w:ascii="Arial" w:hAnsi="Arial" w:cs="Arial"/>
                <w:sz w:val="24"/>
                <w:szCs w:val="24"/>
              </w:rPr>
            </w:pPr>
          </w:p>
        </w:tc>
        <w:tc>
          <w:tcPr>
            <w:tcW w:w="1087" w:type="dxa"/>
            <w:tcBorders>
              <w:top w:val="nil"/>
              <w:left w:val="nil"/>
              <w:bottom w:val="single" w:sz="4" w:space="0" w:color="auto"/>
              <w:right w:val="single" w:sz="4" w:space="0" w:color="auto"/>
            </w:tcBorders>
            <w:shd w:val="clear" w:color="auto" w:fill="C4BC96" w:themeFill="background2" w:themeFillShade="BF"/>
            <w:noWrap/>
            <w:vAlign w:val="center"/>
            <w:hideMark/>
            <w:tcPrChange w:id="1583" w:author="Yazar">
              <w:tcPr>
                <w:tcW w:w="1087"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897F01" w:rsidP="00152272">
            <w:pPr>
              <w:spacing w:after="0" w:line="360" w:lineRule="auto"/>
              <w:jc w:val="both"/>
              <w:rPr>
                <w:rFonts w:ascii="Arial" w:hAnsi="Arial" w:cs="Arial"/>
                <w:sz w:val="24"/>
                <w:szCs w:val="24"/>
              </w:rPr>
            </w:pPr>
            <w:del w:id="1584" w:author="Yazar">
              <w:r w:rsidDel="001D02C7">
                <w:rPr>
                  <w:rFonts w:ascii="Arial" w:hAnsi="Arial" w:cs="Arial"/>
                  <w:sz w:val="24"/>
                  <w:szCs w:val="24"/>
                </w:rPr>
                <w:delText>6</w:delText>
              </w:r>
            </w:del>
          </w:p>
        </w:tc>
      </w:tr>
      <w:tr w:rsidR="00442504" w:rsidRPr="00D37B5A" w:rsidTr="00152272">
        <w:trPr>
          <w:trHeight w:val="642"/>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442504" w:rsidRPr="00D37B5A" w:rsidRDefault="00442504" w:rsidP="00152272">
            <w:pPr>
              <w:spacing w:after="0" w:line="360" w:lineRule="auto"/>
              <w:jc w:val="both"/>
              <w:rPr>
                <w:rFonts w:ascii="Arial" w:hAnsi="Arial" w:cs="Arial"/>
                <w:b/>
                <w:bCs/>
                <w:sz w:val="24"/>
                <w:szCs w:val="24"/>
              </w:rPr>
            </w:pPr>
          </w:p>
        </w:tc>
        <w:tc>
          <w:tcPr>
            <w:tcW w:w="1173" w:type="dxa"/>
            <w:tcBorders>
              <w:top w:val="nil"/>
              <w:left w:val="nil"/>
              <w:bottom w:val="single" w:sz="4" w:space="0" w:color="auto"/>
              <w:right w:val="single" w:sz="4" w:space="0" w:color="auto"/>
            </w:tcBorders>
            <w:shd w:val="clear" w:color="000000" w:fill="FABF8F"/>
            <w:vAlign w:val="center"/>
            <w:hideMark/>
          </w:tcPr>
          <w:p w:rsidR="00442504" w:rsidRPr="00D37B5A" w:rsidRDefault="00F6219E" w:rsidP="000B402B">
            <w:pPr>
              <w:spacing w:after="0" w:line="360" w:lineRule="auto"/>
              <w:rPr>
                <w:rFonts w:ascii="Arial" w:hAnsi="Arial" w:cs="Arial"/>
                <w:b/>
                <w:bCs/>
                <w:sz w:val="24"/>
                <w:szCs w:val="24"/>
              </w:rPr>
            </w:pPr>
            <w:r>
              <w:rPr>
                <w:rFonts w:ascii="Arial" w:hAnsi="Arial" w:cs="Arial"/>
                <w:b/>
                <w:bCs/>
                <w:sz w:val="24"/>
                <w:szCs w:val="24"/>
              </w:rPr>
              <w:t>TTUNEL</w:t>
            </w: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hideMark/>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hideMark/>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w:t>
            </w: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tcPr>
          <w:p w:rsidR="00442504" w:rsidRPr="008C5A0D" w:rsidRDefault="00442504" w:rsidP="00152272">
            <w:pPr>
              <w:spacing w:after="0" w:line="360" w:lineRule="auto"/>
              <w:jc w:val="both"/>
              <w:rPr>
                <w:rFonts w:ascii="Arial" w:hAnsi="Arial" w:cs="Arial"/>
                <w:sz w:val="24"/>
                <w:szCs w:val="24"/>
              </w:rPr>
            </w:pP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tcPr>
          <w:p w:rsidR="00442504" w:rsidRPr="008C5A0D" w:rsidRDefault="00442504" w:rsidP="00152272">
            <w:pPr>
              <w:spacing w:after="0" w:line="360" w:lineRule="auto"/>
              <w:jc w:val="both"/>
              <w:rPr>
                <w:rFonts w:ascii="Arial" w:hAnsi="Arial" w:cs="Arial"/>
                <w:sz w:val="24"/>
                <w:szCs w:val="24"/>
              </w:rPr>
            </w:pPr>
          </w:p>
        </w:tc>
        <w:tc>
          <w:tcPr>
            <w:tcW w:w="1087" w:type="dxa"/>
            <w:tcBorders>
              <w:top w:val="nil"/>
              <w:left w:val="nil"/>
              <w:bottom w:val="single" w:sz="4" w:space="0" w:color="auto"/>
              <w:right w:val="single" w:sz="4" w:space="0" w:color="auto"/>
            </w:tcBorders>
            <w:shd w:val="clear" w:color="auto" w:fill="C4BC96" w:themeFill="background2" w:themeFillShade="BF"/>
            <w:noWrap/>
            <w:vAlign w:val="center"/>
          </w:tcPr>
          <w:p w:rsidR="00442504" w:rsidRPr="008C5A0D" w:rsidRDefault="00442504" w:rsidP="00152272">
            <w:pPr>
              <w:spacing w:after="0" w:line="360" w:lineRule="auto"/>
              <w:jc w:val="both"/>
              <w:rPr>
                <w:rFonts w:ascii="Arial" w:hAnsi="Arial" w:cs="Arial"/>
                <w:sz w:val="24"/>
                <w:szCs w:val="24"/>
              </w:rPr>
            </w:pPr>
          </w:p>
        </w:tc>
        <w:tc>
          <w:tcPr>
            <w:tcW w:w="1087" w:type="dxa"/>
            <w:tcBorders>
              <w:top w:val="nil"/>
              <w:left w:val="nil"/>
              <w:bottom w:val="single" w:sz="4" w:space="0" w:color="auto"/>
              <w:right w:val="single" w:sz="4" w:space="0" w:color="auto"/>
            </w:tcBorders>
            <w:shd w:val="clear" w:color="000000" w:fill="FDE9D9"/>
            <w:noWrap/>
            <w:vAlign w:val="center"/>
            <w:hideMark/>
          </w:tcPr>
          <w:p w:rsidR="00442504" w:rsidRPr="008C5A0D" w:rsidRDefault="00897F01" w:rsidP="00152272">
            <w:pPr>
              <w:spacing w:after="0" w:line="360" w:lineRule="auto"/>
              <w:jc w:val="both"/>
              <w:rPr>
                <w:rFonts w:ascii="Arial" w:hAnsi="Arial" w:cs="Arial"/>
                <w:sz w:val="24"/>
                <w:szCs w:val="24"/>
              </w:rPr>
            </w:pPr>
            <w:r>
              <w:rPr>
                <w:rFonts w:ascii="Arial" w:hAnsi="Arial" w:cs="Arial"/>
                <w:sz w:val="24"/>
                <w:szCs w:val="24"/>
              </w:rPr>
              <w:t>4</w:t>
            </w:r>
          </w:p>
        </w:tc>
      </w:tr>
      <w:tr w:rsidR="00442504" w:rsidRPr="00D37B5A" w:rsidTr="00B239D2">
        <w:tblPrEx>
          <w:tblW w:w="8059" w:type="dxa"/>
          <w:tblInd w:w="55" w:type="dxa"/>
          <w:tblCellMar>
            <w:left w:w="70" w:type="dxa"/>
            <w:right w:w="70" w:type="dxa"/>
          </w:tblCellMar>
          <w:tblPrExChange w:id="1585" w:author="Yazar">
            <w:tblPrEx>
              <w:tblW w:w="8059" w:type="dxa"/>
              <w:tblInd w:w="55" w:type="dxa"/>
              <w:tblCellMar>
                <w:left w:w="70" w:type="dxa"/>
                <w:right w:w="70" w:type="dxa"/>
              </w:tblCellMar>
            </w:tblPrEx>
          </w:tblPrExChange>
        </w:tblPrEx>
        <w:trPr>
          <w:trHeight w:val="642"/>
          <w:trPrChange w:id="1586" w:author="Yazar">
            <w:trPr>
              <w:gridAfter w:val="0"/>
              <w:trHeight w:val="642"/>
            </w:trPr>
          </w:trPrChange>
        </w:trPr>
        <w:tc>
          <w:tcPr>
            <w:tcW w:w="572" w:type="dxa"/>
            <w:vMerge/>
            <w:tcBorders>
              <w:top w:val="single" w:sz="4" w:space="0" w:color="auto"/>
              <w:left w:val="single" w:sz="4" w:space="0" w:color="auto"/>
              <w:bottom w:val="single" w:sz="4" w:space="0" w:color="000000"/>
              <w:right w:val="single" w:sz="4" w:space="0" w:color="auto"/>
            </w:tcBorders>
            <w:vAlign w:val="center"/>
            <w:hideMark/>
            <w:tcPrChange w:id="1587" w:author="Yazar">
              <w:tcPr>
                <w:tcW w:w="572"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rsidR="00442504" w:rsidRPr="00D37B5A" w:rsidRDefault="00442504" w:rsidP="00152272">
            <w:pPr>
              <w:spacing w:after="0" w:line="360" w:lineRule="auto"/>
              <w:jc w:val="both"/>
              <w:rPr>
                <w:rFonts w:ascii="Arial" w:hAnsi="Arial" w:cs="Arial"/>
                <w:b/>
                <w:bCs/>
                <w:sz w:val="24"/>
                <w:szCs w:val="24"/>
              </w:rPr>
            </w:pPr>
          </w:p>
        </w:tc>
        <w:tc>
          <w:tcPr>
            <w:tcW w:w="1173" w:type="dxa"/>
            <w:tcBorders>
              <w:top w:val="nil"/>
              <w:left w:val="nil"/>
              <w:bottom w:val="single" w:sz="4" w:space="0" w:color="auto"/>
              <w:right w:val="single" w:sz="4" w:space="0" w:color="auto"/>
            </w:tcBorders>
            <w:shd w:val="clear" w:color="000000" w:fill="FABF8F"/>
            <w:vAlign w:val="center"/>
            <w:hideMark/>
            <w:tcPrChange w:id="1588" w:author="Yazar">
              <w:tcPr>
                <w:tcW w:w="1173" w:type="dxa"/>
                <w:gridSpan w:val="2"/>
                <w:tcBorders>
                  <w:top w:val="nil"/>
                  <w:left w:val="nil"/>
                  <w:bottom w:val="single" w:sz="4" w:space="0" w:color="auto"/>
                  <w:right w:val="single" w:sz="4" w:space="0" w:color="auto"/>
                </w:tcBorders>
                <w:shd w:val="clear" w:color="000000" w:fill="FABF8F"/>
                <w:vAlign w:val="center"/>
                <w:hideMark/>
              </w:tcPr>
            </w:tcPrChange>
          </w:tcPr>
          <w:p w:rsidR="00442504" w:rsidRPr="00D37B5A" w:rsidRDefault="00442504" w:rsidP="000B402B">
            <w:pPr>
              <w:spacing w:after="0" w:line="360" w:lineRule="auto"/>
              <w:rPr>
                <w:rFonts w:ascii="Arial" w:hAnsi="Arial" w:cs="Arial"/>
                <w:b/>
                <w:bCs/>
                <w:sz w:val="24"/>
                <w:szCs w:val="24"/>
              </w:rPr>
            </w:pPr>
            <w:r w:rsidRPr="00D37B5A">
              <w:rPr>
                <w:rFonts w:ascii="Arial" w:hAnsi="Arial" w:cs="Arial"/>
                <w:b/>
                <w:bCs/>
                <w:sz w:val="24"/>
                <w:szCs w:val="24"/>
              </w:rPr>
              <w:t xml:space="preserve">Kısmi </w:t>
            </w:r>
            <w:ins w:id="1589" w:author="Yazar">
              <w:r w:rsidR="001D02C7" w:rsidRPr="0066257B">
                <w:rPr>
                  <w:rFonts w:ascii="Arial" w:hAnsi="Arial" w:cs="Arial"/>
                  <w:b/>
                  <w:bCs/>
                  <w:sz w:val="24"/>
                  <w:szCs w:val="24"/>
                </w:rPr>
                <w:t>ME / Omurga ME</w:t>
              </w:r>
              <w:r w:rsidR="001D02C7" w:rsidDel="001D02C7">
                <w:rPr>
                  <w:rFonts w:ascii="Arial" w:hAnsi="Arial" w:cs="Arial"/>
                  <w:b/>
                  <w:bCs/>
                  <w:sz w:val="24"/>
                  <w:szCs w:val="24"/>
                </w:rPr>
                <w:t xml:space="preserve"> </w:t>
              </w:r>
            </w:ins>
            <w:del w:id="1590" w:author="Yazar">
              <w:r w:rsidR="00F6219E" w:rsidDel="001D02C7">
                <w:rPr>
                  <w:rFonts w:ascii="Arial" w:hAnsi="Arial" w:cs="Arial"/>
                  <w:b/>
                  <w:bCs/>
                  <w:sz w:val="24"/>
                  <w:szCs w:val="24"/>
                </w:rPr>
                <w:delText>TTUNE</w:delText>
              </w:r>
            </w:del>
            <w:r w:rsidR="00F6219E">
              <w:rPr>
                <w:rFonts w:ascii="Arial" w:hAnsi="Arial" w:cs="Arial"/>
                <w:b/>
                <w:bCs/>
                <w:sz w:val="24"/>
                <w:szCs w:val="24"/>
              </w:rPr>
              <w:t>L</w:t>
            </w: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tcPrChange w:id="1591" w:author="Yazar">
              <w:tcPr>
                <w:tcW w:w="1035"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152272">
            <w:pPr>
              <w:spacing w:after="0" w:line="360" w:lineRule="auto"/>
              <w:jc w:val="both"/>
              <w:rPr>
                <w:rFonts w:ascii="Arial" w:hAnsi="Arial" w:cs="Arial"/>
                <w:sz w:val="24"/>
                <w:szCs w:val="24"/>
              </w:rPr>
            </w:pP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tcPrChange w:id="1592" w:author="Yazar">
              <w:tcPr>
                <w:tcW w:w="1035" w:type="dxa"/>
                <w:gridSpan w:val="2"/>
                <w:tcBorders>
                  <w:top w:val="nil"/>
                  <w:left w:val="nil"/>
                  <w:bottom w:val="single" w:sz="4" w:space="0" w:color="auto"/>
                  <w:right w:val="single" w:sz="4" w:space="0" w:color="auto"/>
                </w:tcBorders>
                <w:shd w:val="clear" w:color="auto" w:fill="C4BC96" w:themeFill="background2" w:themeFillShade="BF"/>
                <w:noWrap/>
                <w:vAlign w:val="center"/>
              </w:tcPr>
            </w:tcPrChange>
          </w:tcPr>
          <w:p w:rsidR="00442504" w:rsidRPr="008C5A0D" w:rsidRDefault="00442504" w:rsidP="00152272">
            <w:pPr>
              <w:spacing w:after="0" w:line="360" w:lineRule="auto"/>
              <w:jc w:val="both"/>
              <w:rPr>
                <w:rFonts w:ascii="Arial" w:hAnsi="Arial" w:cs="Arial"/>
                <w:sz w:val="24"/>
                <w:szCs w:val="24"/>
              </w:rPr>
            </w:pPr>
          </w:p>
        </w:tc>
        <w:tc>
          <w:tcPr>
            <w:tcW w:w="1035" w:type="dxa"/>
            <w:tcBorders>
              <w:top w:val="nil"/>
              <w:left w:val="nil"/>
              <w:bottom w:val="single" w:sz="4" w:space="0" w:color="auto"/>
              <w:right w:val="single" w:sz="4" w:space="0" w:color="auto"/>
            </w:tcBorders>
            <w:shd w:val="clear" w:color="000000" w:fill="FDE9D9"/>
            <w:noWrap/>
            <w:vAlign w:val="center"/>
            <w:hideMark/>
            <w:tcPrChange w:id="1593" w:author="Yazar">
              <w:tcPr>
                <w:tcW w:w="1035"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897F01" w:rsidP="00897F01">
            <w:pPr>
              <w:spacing w:after="0" w:line="360" w:lineRule="auto"/>
              <w:jc w:val="both"/>
              <w:rPr>
                <w:rFonts w:ascii="Arial" w:hAnsi="Arial" w:cs="Arial"/>
                <w:sz w:val="24"/>
                <w:szCs w:val="24"/>
              </w:rPr>
            </w:pPr>
            <w:r>
              <w:rPr>
                <w:rFonts w:ascii="Arial" w:hAnsi="Arial" w:cs="Arial"/>
                <w:sz w:val="24"/>
                <w:szCs w:val="24"/>
              </w:rPr>
              <w:t>4</w:t>
            </w:r>
          </w:p>
        </w:tc>
        <w:tc>
          <w:tcPr>
            <w:tcW w:w="1035" w:type="dxa"/>
            <w:tcBorders>
              <w:top w:val="nil"/>
              <w:left w:val="nil"/>
              <w:bottom w:val="single" w:sz="4" w:space="0" w:color="auto"/>
              <w:right w:val="single" w:sz="4" w:space="0" w:color="auto"/>
            </w:tcBorders>
            <w:shd w:val="clear" w:color="auto" w:fill="C4BC96" w:themeFill="background2" w:themeFillShade="BF"/>
            <w:noWrap/>
            <w:vAlign w:val="center"/>
            <w:hideMark/>
            <w:tcPrChange w:id="1594" w:author="Yazar">
              <w:tcPr>
                <w:tcW w:w="1035"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897F01" w:rsidP="00152272">
            <w:pPr>
              <w:spacing w:after="0" w:line="360" w:lineRule="auto"/>
              <w:jc w:val="both"/>
              <w:rPr>
                <w:rFonts w:ascii="Arial" w:hAnsi="Arial" w:cs="Arial"/>
                <w:sz w:val="24"/>
                <w:szCs w:val="24"/>
              </w:rPr>
            </w:pPr>
            <w:del w:id="1595" w:author="Yazar">
              <w:r w:rsidDel="001D02C7">
                <w:rPr>
                  <w:rFonts w:ascii="Arial" w:hAnsi="Arial" w:cs="Arial"/>
                  <w:sz w:val="24"/>
                  <w:szCs w:val="24"/>
                </w:rPr>
                <w:delText>6</w:delText>
              </w:r>
            </w:del>
          </w:p>
        </w:tc>
        <w:tc>
          <w:tcPr>
            <w:tcW w:w="1087" w:type="dxa"/>
            <w:tcBorders>
              <w:top w:val="nil"/>
              <w:left w:val="nil"/>
              <w:bottom w:val="single" w:sz="4" w:space="0" w:color="auto"/>
              <w:right w:val="single" w:sz="4" w:space="0" w:color="auto"/>
            </w:tcBorders>
            <w:shd w:val="clear" w:color="000000" w:fill="FDE9D9"/>
            <w:noWrap/>
            <w:vAlign w:val="center"/>
            <w:hideMark/>
            <w:tcPrChange w:id="1596" w:author="Yazar">
              <w:tcPr>
                <w:tcW w:w="1087" w:type="dxa"/>
                <w:gridSpan w:val="2"/>
                <w:tcBorders>
                  <w:top w:val="nil"/>
                  <w:left w:val="nil"/>
                  <w:bottom w:val="single" w:sz="4" w:space="0" w:color="auto"/>
                  <w:right w:val="single" w:sz="4" w:space="0" w:color="auto"/>
                </w:tcBorders>
                <w:shd w:val="clear" w:color="000000" w:fill="FDE9D9"/>
                <w:noWrap/>
                <w:vAlign w:val="center"/>
                <w:hideMark/>
              </w:tcPr>
            </w:tcPrChange>
          </w:tcPr>
          <w:p w:rsidR="00442504" w:rsidRPr="008C5A0D" w:rsidRDefault="00897F01" w:rsidP="00152272">
            <w:pPr>
              <w:spacing w:after="0" w:line="360" w:lineRule="auto"/>
              <w:jc w:val="both"/>
              <w:rPr>
                <w:rFonts w:ascii="Arial" w:hAnsi="Arial" w:cs="Arial"/>
                <w:sz w:val="24"/>
                <w:szCs w:val="24"/>
              </w:rPr>
            </w:pPr>
            <w:r>
              <w:rPr>
                <w:rFonts w:ascii="Arial" w:hAnsi="Arial" w:cs="Arial"/>
                <w:sz w:val="24"/>
                <w:szCs w:val="24"/>
              </w:rPr>
              <w:t>4</w:t>
            </w:r>
          </w:p>
        </w:tc>
        <w:tc>
          <w:tcPr>
            <w:tcW w:w="1087" w:type="dxa"/>
            <w:tcBorders>
              <w:top w:val="nil"/>
              <w:left w:val="nil"/>
              <w:bottom w:val="single" w:sz="4" w:space="0" w:color="auto"/>
              <w:right w:val="single" w:sz="4" w:space="0" w:color="auto"/>
            </w:tcBorders>
            <w:shd w:val="clear" w:color="auto" w:fill="C4BC96" w:themeFill="background2" w:themeFillShade="BF"/>
            <w:noWrap/>
            <w:vAlign w:val="center"/>
            <w:hideMark/>
            <w:tcPrChange w:id="1597" w:author="Yazar">
              <w:tcPr>
                <w:tcW w:w="1087"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tcPrChange>
          </w:tcPr>
          <w:p w:rsidR="00442504" w:rsidRPr="008C5A0D" w:rsidRDefault="00442504" w:rsidP="00152272">
            <w:pPr>
              <w:spacing w:after="0" w:line="360" w:lineRule="auto"/>
              <w:jc w:val="both"/>
              <w:rPr>
                <w:rFonts w:ascii="Arial" w:hAnsi="Arial" w:cs="Arial"/>
                <w:sz w:val="24"/>
                <w:szCs w:val="24"/>
              </w:rPr>
            </w:pPr>
          </w:p>
        </w:tc>
      </w:tr>
    </w:tbl>
    <w:p w:rsidR="00442504" w:rsidRPr="00D37B5A" w:rsidRDefault="00442504" w:rsidP="00442504">
      <w:pPr>
        <w:spacing w:after="0" w:line="360" w:lineRule="auto"/>
        <w:jc w:val="both"/>
        <w:rPr>
          <w:rFonts w:ascii="Arial" w:hAnsi="Arial" w:cs="Arial"/>
          <w:b/>
          <w:sz w:val="24"/>
          <w:szCs w:val="24"/>
        </w:rPr>
      </w:pPr>
    </w:p>
    <w:p w:rsidR="00094FE4" w:rsidRDefault="00094FE4">
      <w:pPr>
        <w:spacing w:after="0" w:line="360" w:lineRule="auto"/>
        <w:jc w:val="both"/>
        <w:rPr>
          <w:rFonts w:ascii="Arial" w:hAnsi="Arial" w:cs="Arial"/>
          <w:sz w:val="24"/>
          <w:szCs w:val="24"/>
        </w:rPr>
      </w:pPr>
    </w:p>
    <w:p w:rsidR="00094FE4" w:rsidRPr="00094FE4" w:rsidRDefault="00094FE4" w:rsidP="00094FE4">
      <w:pPr>
        <w:rPr>
          <w:rFonts w:ascii="Arial" w:hAnsi="Arial" w:cs="Arial"/>
          <w:sz w:val="24"/>
          <w:szCs w:val="24"/>
        </w:rPr>
      </w:pPr>
    </w:p>
    <w:p w:rsidR="00094FE4" w:rsidRDefault="00094FE4">
      <w:pPr>
        <w:spacing w:after="0" w:line="360" w:lineRule="auto"/>
        <w:jc w:val="both"/>
        <w:rPr>
          <w:rFonts w:ascii="Arial" w:hAnsi="Arial" w:cs="Arial"/>
          <w:sz w:val="24"/>
          <w:szCs w:val="24"/>
        </w:rPr>
      </w:pPr>
    </w:p>
    <w:p w:rsidR="00094FE4" w:rsidRDefault="00094FE4">
      <w:pPr>
        <w:spacing w:after="0" w:line="360" w:lineRule="auto"/>
        <w:jc w:val="both"/>
        <w:rPr>
          <w:rFonts w:ascii="Arial" w:hAnsi="Arial" w:cs="Arial"/>
          <w:sz w:val="24"/>
          <w:szCs w:val="24"/>
        </w:rPr>
      </w:pPr>
    </w:p>
    <w:p w:rsidR="00897F01" w:rsidRDefault="00B76A10">
      <w:pPr>
        <w:spacing w:after="0" w:line="360" w:lineRule="auto"/>
        <w:jc w:val="both"/>
        <w:rPr>
          <w:rFonts w:ascii="Arial" w:hAnsi="Arial" w:cs="Arial"/>
          <w:b/>
          <w:sz w:val="24"/>
          <w:szCs w:val="24"/>
        </w:rPr>
      </w:pPr>
      <w:r w:rsidRPr="00094FE4">
        <w:rPr>
          <w:rFonts w:ascii="Arial" w:hAnsi="Arial" w:cs="Arial"/>
          <w:sz w:val="24"/>
          <w:szCs w:val="24"/>
        </w:rPr>
        <w:br w:type="page"/>
      </w:r>
      <w:r w:rsidR="00442504">
        <w:rPr>
          <w:rFonts w:ascii="Arial" w:hAnsi="Arial" w:cs="Arial"/>
          <w:b/>
          <w:sz w:val="24"/>
          <w:szCs w:val="24"/>
        </w:rPr>
        <w:lastRenderedPageBreak/>
        <w:t>4.5</w:t>
      </w:r>
      <w:r w:rsidR="00442504" w:rsidRPr="00D37B5A">
        <w:rPr>
          <w:rFonts w:ascii="Arial" w:hAnsi="Arial" w:cs="Arial"/>
          <w:b/>
          <w:sz w:val="24"/>
          <w:szCs w:val="24"/>
        </w:rPr>
        <w:t xml:space="preserve">.4. Abonenin Hizmet </w:t>
      </w:r>
      <w:r w:rsidR="00B42401" w:rsidRPr="00D37B5A">
        <w:rPr>
          <w:rFonts w:ascii="Arial" w:hAnsi="Arial" w:cs="Arial"/>
          <w:b/>
          <w:sz w:val="24"/>
          <w:szCs w:val="24"/>
        </w:rPr>
        <w:t xml:space="preserve">Almakta Olduğu </w:t>
      </w:r>
      <w:r w:rsidR="00442504" w:rsidRPr="00D37B5A">
        <w:rPr>
          <w:rFonts w:ascii="Arial" w:hAnsi="Arial" w:cs="Arial"/>
          <w:b/>
          <w:sz w:val="24"/>
          <w:szCs w:val="24"/>
        </w:rPr>
        <w:t xml:space="preserve">İşletmeciyi Değiştirmek </w:t>
      </w:r>
      <w:r w:rsidR="00B42401" w:rsidRPr="00D37B5A">
        <w:rPr>
          <w:rFonts w:ascii="Arial" w:hAnsi="Arial" w:cs="Arial"/>
          <w:b/>
          <w:sz w:val="24"/>
          <w:szCs w:val="24"/>
        </w:rPr>
        <w:t xml:space="preserve">İstemesi Durumunda Uygulanacak </w:t>
      </w:r>
      <w:r w:rsidR="00442504" w:rsidRPr="00D37B5A">
        <w:rPr>
          <w:rFonts w:ascii="Arial" w:hAnsi="Arial" w:cs="Arial"/>
          <w:b/>
          <w:sz w:val="24"/>
          <w:szCs w:val="24"/>
        </w:rPr>
        <w:t>Geçiş ve Kesinti Süreleri ile Ücretler</w:t>
      </w:r>
    </w:p>
    <w:p w:rsidR="00CA6387" w:rsidRPr="00D37B5A" w:rsidRDefault="00CA6387">
      <w:pPr>
        <w:spacing w:after="0" w:line="360" w:lineRule="auto"/>
        <w:jc w:val="both"/>
        <w:rPr>
          <w:rFonts w:ascii="Arial" w:hAnsi="Arial" w:cs="Arial"/>
          <w:b/>
          <w:sz w:val="24"/>
          <w:szCs w:val="24"/>
        </w:rPr>
      </w:pPr>
    </w:p>
    <w:tbl>
      <w:tblPr>
        <w:tblW w:w="10181" w:type="dxa"/>
        <w:tblInd w:w="55" w:type="dxa"/>
        <w:tblCellMar>
          <w:left w:w="70" w:type="dxa"/>
          <w:right w:w="70" w:type="dxa"/>
        </w:tblCellMar>
        <w:tblLook w:val="04A0" w:firstRow="1" w:lastRow="0" w:firstColumn="1" w:lastColumn="0" w:noHBand="0" w:noVBand="1"/>
      </w:tblPr>
      <w:tblGrid>
        <w:gridCol w:w="560"/>
        <w:gridCol w:w="2461"/>
        <w:gridCol w:w="2180"/>
        <w:gridCol w:w="2360"/>
        <w:gridCol w:w="2620"/>
        <w:tblGridChange w:id="1598">
          <w:tblGrid>
            <w:gridCol w:w="5"/>
            <w:gridCol w:w="555"/>
            <w:gridCol w:w="5"/>
            <w:gridCol w:w="2456"/>
            <w:gridCol w:w="5"/>
            <w:gridCol w:w="2175"/>
            <w:gridCol w:w="5"/>
            <w:gridCol w:w="2355"/>
            <w:gridCol w:w="5"/>
            <w:gridCol w:w="2615"/>
            <w:gridCol w:w="5"/>
          </w:tblGrid>
        </w:tblGridChange>
      </w:tblGrid>
      <w:tr w:rsidR="00442504" w:rsidRPr="00D37B5A" w:rsidTr="000B402B">
        <w:trPr>
          <w:trHeight w:val="375"/>
        </w:trPr>
        <w:tc>
          <w:tcPr>
            <w:tcW w:w="10181" w:type="dxa"/>
            <w:gridSpan w:val="5"/>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TABLO-4 ABONENİN İŞLETMECİ DEĞİŞTİRMEK İSTEMESİ DURUMU</w:t>
            </w:r>
          </w:p>
        </w:tc>
      </w:tr>
      <w:tr w:rsidR="00442504" w:rsidRPr="00D37B5A" w:rsidTr="000B402B">
        <w:trPr>
          <w:trHeight w:val="315"/>
        </w:trPr>
        <w:tc>
          <w:tcPr>
            <w:tcW w:w="10181" w:type="dxa"/>
            <w:gridSpan w:val="5"/>
            <w:tcBorders>
              <w:top w:val="nil"/>
              <w:left w:val="nil"/>
              <w:bottom w:val="nil"/>
              <w:right w:val="nil"/>
            </w:tcBorders>
            <w:shd w:val="clear" w:color="auto" w:fill="auto"/>
            <w:noWrap/>
            <w:vAlign w:val="bottom"/>
            <w:hideMark/>
          </w:tcPr>
          <w:p w:rsidR="00442504" w:rsidRPr="00D37B5A" w:rsidRDefault="00442504" w:rsidP="00152272">
            <w:pPr>
              <w:spacing w:after="0" w:line="360" w:lineRule="auto"/>
              <w:jc w:val="both"/>
              <w:rPr>
                <w:rFonts w:ascii="Arial" w:hAnsi="Arial" w:cs="Arial"/>
                <w:b/>
                <w:sz w:val="24"/>
                <w:szCs w:val="24"/>
              </w:rPr>
            </w:pPr>
          </w:p>
        </w:tc>
      </w:tr>
      <w:tr w:rsidR="00442504" w:rsidRPr="00D37B5A" w:rsidTr="000B402B">
        <w:trPr>
          <w:trHeight w:val="1320"/>
        </w:trPr>
        <w:tc>
          <w:tcPr>
            <w:tcW w:w="3021" w:type="dxa"/>
            <w:gridSpan w:val="2"/>
            <w:tcBorders>
              <w:top w:val="single" w:sz="4" w:space="0" w:color="auto"/>
              <w:left w:val="single" w:sz="4" w:space="0" w:color="auto"/>
              <w:bottom w:val="single" w:sz="4" w:space="0" w:color="auto"/>
              <w:right w:val="single" w:sz="4" w:space="0" w:color="000000"/>
            </w:tcBorders>
            <w:shd w:val="clear" w:color="000000" w:fill="FABF8F"/>
            <w:noWrap/>
            <w:textDirection w:val="btLr"/>
            <w:vAlign w:val="center"/>
            <w:hideMark/>
          </w:tcPr>
          <w:p w:rsidR="00442504" w:rsidRPr="00D37B5A" w:rsidRDefault="00442504" w:rsidP="00152272">
            <w:pPr>
              <w:spacing w:after="0" w:line="360" w:lineRule="auto"/>
              <w:jc w:val="both"/>
              <w:rPr>
                <w:rFonts w:ascii="Arial" w:hAnsi="Arial" w:cs="Arial"/>
                <w:b/>
                <w:sz w:val="24"/>
                <w:szCs w:val="24"/>
              </w:rPr>
            </w:pPr>
            <w:r w:rsidRPr="00D37B5A">
              <w:rPr>
                <w:rFonts w:ascii="Arial" w:hAnsi="Arial" w:cs="Arial"/>
                <w:b/>
                <w:sz w:val="24"/>
                <w:szCs w:val="24"/>
              </w:rPr>
              <w:t> </w:t>
            </w:r>
          </w:p>
        </w:tc>
        <w:tc>
          <w:tcPr>
            <w:tcW w:w="2180" w:type="dxa"/>
            <w:tcBorders>
              <w:top w:val="single" w:sz="4" w:space="0" w:color="auto"/>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İŞLETMECİ DEĞİŞİKLİĞİNDE UYGULANACAK GEÇİŞ SÜRELERİ (İŞ GÜNÜ)**</w:t>
            </w:r>
          </w:p>
        </w:tc>
        <w:tc>
          <w:tcPr>
            <w:tcW w:w="2360" w:type="dxa"/>
            <w:tcBorders>
              <w:top w:val="single" w:sz="4" w:space="0" w:color="auto"/>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İŞLETMECİ DEĞİŞİKLİĞİNDE UYGULANACAK KESİNTİ SÜRELERİ (SAAT)</w:t>
            </w:r>
            <w:r w:rsidR="000B2A33">
              <w:rPr>
                <w:rFonts w:ascii="Arial" w:hAnsi="Arial" w:cs="Arial"/>
                <w:b/>
                <w:bCs/>
                <w:sz w:val="24"/>
                <w:szCs w:val="24"/>
              </w:rPr>
              <w:t>*</w:t>
            </w:r>
            <w:r w:rsidRPr="00D37B5A">
              <w:rPr>
                <w:rFonts w:ascii="Arial" w:hAnsi="Arial" w:cs="Arial"/>
                <w:b/>
                <w:bCs/>
                <w:sz w:val="24"/>
                <w:szCs w:val="24"/>
              </w:rPr>
              <w:t>**</w:t>
            </w:r>
          </w:p>
        </w:tc>
        <w:tc>
          <w:tcPr>
            <w:tcW w:w="2620" w:type="dxa"/>
            <w:tcBorders>
              <w:top w:val="single" w:sz="4" w:space="0" w:color="auto"/>
              <w:left w:val="nil"/>
              <w:bottom w:val="single" w:sz="4" w:space="0" w:color="auto"/>
              <w:right w:val="single" w:sz="4" w:space="0" w:color="auto"/>
            </w:tcBorders>
            <w:shd w:val="clear" w:color="000000" w:fill="FABF8F"/>
            <w:vAlign w:val="center"/>
            <w:hideMark/>
          </w:tcPr>
          <w:p w:rsidR="00442504" w:rsidRPr="00D37B5A" w:rsidRDefault="00442504" w:rsidP="000B402B">
            <w:pPr>
              <w:spacing w:after="0" w:line="360" w:lineRule="auto"/>
              <w:jc w:val="center"/>
              <w:rPr>
                <w:rFonts w:ascii="Arial" w:hAnsi="Arial" w:cs="Arial"/>
                <w:b/>
                <w:bCs/>
                <w:sz w:val="24"/>
                <w:szCs w:val="24"/>
              </w:rPr>
            </w:pPr>
            <w:r w:rsidRPr="00D37B5A">
              <w:rPr>
                <w:rFonts w:ascii="Arial" w:hAnsi="Arial" w:cs="Arial"/>
                <w:b/>
                <w:bCs/>
                <w:sz w:val="24"/>
                <w:szCs w:val="24"/>
              </w:rPr>
              <w:t>İŞLETMECİ DEĞİŞİKLİĞİNDE UYGULANACAK ÜCRETLER (TL)</w:t>
            </w:r>
          </w:p>
        </w:tc>
      </w:tr>
      <w:tr w:rsidR="005C72B6" w:rsidRPr="00D37B5A" w:rsidTr="000B402B">
        <w:trPr>
          <w:trHeight w:val="600"/>
        </w:trPr>
        <w:tc>
          <w:tcPr>
            <w:tcW w:w="560" w:type="dxa"/>
            <w:vMerge w:val="restart"/>
            <w:tcBorders>
              <w:top w:val="nil"/>
              <w:left w:val="single" w:sz="4" w:space="0" w:color="auto"/>
              <w:bottom w:val="single" w:sz="4" w:space="0" w:color="000000"/>
              <w:right w:val="single" w:sz="4" w:space="0" w:color="auto"/>
            </w:tcBorders>
            <w:shd w:val="clear" w:color="000000" w:fill="FABF8F"/>
            <w:noWrap/>
            <w:textDirection w:val="btLr"/>
            <w:vAlign w:val="center"/>
            <w:hideMark/>
          </w:tcPr>
          <w:p w:rsidR="005C72B6" w:rsidRPr="00D37B5A" w:rsidRDefault="005C72B6" w:rsidP="005C72B6">
            <w:pPr>
              <w:spacing w:after="0" w:line="360" w:lineRule="auto"/>
              <w:jc w:val="center"/>
              <w:rPr>
                <w:rFonts w:ascii="Arial" w:hAnsi="Arial" w:cs="Arial"/>
                <w:b/>
                <w:bCs/>
                <w:sz w:val="24"/>
                <w:szCs w:val="24"/>
              </w:rPr>
            </w:pPr>
            <w:r w:rsidRPr="00D37B5A">
              <w:rPr>
                <w:rFonts w:ascii="Arial" w:hAnsi="Arial" w:cs="Arial"/>
                <w:b/>
                <w:bCs/>
                <w:sz w:val="24"/>
                <w:szCs w:val="24"/>
              </w:rPr>
              <w:t>HİZMET</w:t>
            </w:r>
          </w:p>
        </w:tc>
        <w:tc>
          <w:tcPr>
            <w:tcW w:w="2461" w:type="dxa"/>
            <w:tcBorders>
              <w:top w:val="nil"/>
              <w:left w:val="nil"/>
              <w:bottom w:val="single" w:sz="4" w:space="0" w:color="auto"/>
              <w:right w:val="single" w:sz="4" w:space="0" w:color="auto"/>
            </w:tcBorders>
            <w:shd w:val="clear" w:color="000000" w:fill="FABF8F"/>
            <w:vAlign w:val="center"/>
            <w:hideMark/>
          </w:tcPr>
          <w:p w:rsidR="005C72B6" w:rsidRPr="00D37B5A" w:rsidRDefault="005C72B6" w:rsidP="000B402B">
            <w:pPr>
              <w:spacing w:after="0" w:line="360" w:lineRule="auto"/>
              <w:rPr>
                <w:rFonts w:ascii="Arial" w:hAnsi="Arial" w:cs="Arial"/>
                <w:b/>
                <w:bCs/>
                <w:sz w:val="24"/>
                <w:szCs w:val="24"/>
              </w:rPr>
            </w:pPr>
            <w:r w:rsidRPr="00D37B5A">
              <w:rPr>
                <w:rFonts w:ascii="Arial" w:hAnsi="Arial" w:cs="Arial"/>
                <w:b/>
                <w:bCs/>
                <w:sz w:val="24"/>
                <w:szCs w:val="24"/>
              </w:rPr>
              <w:t>YKD (Fiber)</w:t>
            </w:r>
          </w:p>
        </w:tc>
        <w:tc>
          <w:tcPr>
            <w:tcW w:w="2180" w:type="dxa"/>
            <w:tcBorders>
              <w:top w:val="nil"/>
              <w:left w:val="single" w:sz="4" w:space="0" w:color="auto"/>
              <w:bottom w:val="single" w:sz="4" w:space="0" w:color="auto"/>
              <w:right w:val="single" w:sz="4" w:space="0" w:color="auto"/>
            </w:tcBorders>
            <w:shd w:val="clear" w:color="000000" w:fill="FDE9D9"/>
            <w:noWrap/>
            <w:vAlign w:val="center"/>
          </w:tcPr>
          <w:p w:rsidR="005C72B6" w:rsidRPr="008C5A0D" w:rsidRDefault="00E67932" w:rsidP="005C72B6">
            <w:pPr>
              <w:spacing w:after="0" w:line="360" w:lineRule="auto"/>
              <w:jc w:val="center"/>
              <w:rPr>
                <w:rFonts w:ascii="Arial" w:hAnsi="Arial" w:cs="Arial"/>
                <w:sz w:val="24"/>
                <w:szCs w:val="24"/>
              </w:rPr>
            </w:pPr>
            <w:r>
              <w:rPr>
                <w:rFonts w:ascii="Arial" w:hAnsi="Arial" w:cs="Arial"/>
                <w:sz w:val="24"/>
                <w:szCs w:val="24"/>
              </w:rPr>
              <w:t>8</w:t>
            </w:r>
          </w:p>
        </w:tc>
        <w:tc>
          <w:tcPr>
            <w:tcW w:w="2360" w:type="dxa"/>
            <w:tcBorders>
              <w:top w:val="nil"/>
              <w:left w:val="single" w:sz="4" w:space="0" w:color="auto"/>
              <w:bottom w:val="single" w:sz="4" w:space="0" w:color="auto"/>
              <w:right w:val="single" w:sz="4" w:space="0" w:color="auto"/>
            </w:tcBorders>
            <w:shd w:val="clear" w:color="000000" w:fill="FDE9D9"/>
            <w:noWrap/>
            <w:vAlign w:val="center"/>
            <w:hideMark/>
          </w:tcPr>
          <w:p w:rsidR="005C72B6" w:rsidRPr="008C5A0D" w:rsidRDefault="005C72B6" w:rsidP="005C72B6">
            <w:pPr>
              <w:spacing w:after="0" w:line="360" w:lineRule="auto"/>
              <w:jc w:val="center"/>
              <w:rPr>
                <w:rFonts w:ascii="Arial" w:hAnsi="Arial" w:cs="Arial"/>
                <w:sz w:val="24"/>
                <w:szCs w:val="24"/>
              </w:rPr>
            </w:pPr>
            <w:r>
              <w:rPr>
                <w:rFonts w:ascii="Arial" w:hAnsi="Arial" w:cs="Arial"/>
                <w:sz w:val="24"/>
                <w:szCs w:val="24"/>
              </w:rPr>
              <w:t>4</w:t>
            </w:r>
          </w:p>
        </w:tc>
        <w:tc>
          <w:tcPr>
            <w:tcW w:w="2620" w:type="dxa"/>
            <w:tcBorders>
              <w:top w:val="nil"/>
              <w:left w:val="nil"/>
              <w:bottom w:val="single" w:sz="4" w:space="0" w:color="auto"/>
              <w:right w:val="single" w:sz="4" w:space="0" w:color="auto"/>
            </w:tcBorders>
            <w:shd w:val="clear" w:color="000000" w:fill="FDE9D9"/>
            <w:noWrap/>
            <w:vAlign w:val="center"/>
            <w:hideMark/>
          </w:tcPr>
          <w:p w:rsidR="005C72B6" w:rsidRPr="008C5A0D" w:rsidRDefault="005C72B6" w:rsidP="005C72B6">
            <w:pPr>
              <w:spacing w:after="0" w:line="360" w:lineRule="auto"/>
              <w:jc w:val="center"/>
              <w:rPr>
                <w:rFonts w:ascii="Arial" w:hAnsi="Arial" w:cs="Arial"/>
                <w:sz w:val="24"/>
                <w:szCs w:val="24"/>
              </w:rPr>
            </w:pPr>
            <w:del w:id="1599" w:author="Yazar">
              <w:r w:rsidRPr="008C5A0D" w:rsidDel="001D02C7">
                <w:rPr>
                  <w:rFonts w:ascii="Arial" w:hAnsi="Arial" w:cs="Arial"/>
                  <w:sz w:val="24"/>
                  <w:szCs w:val="24"/>
                </w:rPr>
                <w:delText>*</w:delText>
              </w:r>
              <w:r w:rsidRPr="000B402B" w:rsidDel="001D02C7">
                <w:rPr>
                  <w:rFonts w:ascii="Arial" w:hAnsi="Arial" w:cs="Arial"/>
                  <w:sz w:val="24"/>
                  <w:szCs w:val="24"/>
                </w:rPr>
                <w:delText>6,02</w:delText>
              </w:r>
            </w:del>
            <w:ins w:id="1600" w:author="Yazar">
              <w:r w:rsidR="001D02C7">
                <w:rPr>
                  <w:rFonts w:ascii="Arial" w:hAnsi="Arial" w:cs="Arial"/>
                  <w:sz w:val="24"/>
                  <w:szCs w:val="24"/>
                </w:rPr>
                <w:t>14,22</w:t>
              </w:r>
            </w:ins>
            <w:r w:rsidR="00F0636C">
              <w:rPr>
                <w:rFonts w:ascii="Arial" w:hAnsi="Arial" w:cs="Arial"/>
                <w:sz w:val="24"/>
                <w:szCs w:val="24"/>
              </w:rPr>
              <w:t>*</w:t>
            </w:r>
          </w:p>
        </w:tc>
      </w:tr>
      <w:tr w:rsidR="00E67932" w:rsidRPr="00D37B5A" w:rsidTr="000B402B">
        <w:trPr>
          <w:trHeight w:val="600"/>
        </w:trPr>
        <w:tc>
          <w:tcPr>
            <w:tcW w:w="560" w:type="dxa"/>
            <w:vMerge/>
            <w:tcBorders>
              <w:top w:val="nil"/>
              <w:left w:val="single" w:sz="4" w:space="0" w:color="auto"/>
              <w:bottom w:val="single" w:sz="4" w:space="0" w:color="000000"/>
              <w:right w:val="single" w:sz="4" w:space="0" w:color="auto"/>
            </w:tcBorders>
            <w:vAlign w:val="center"/>
            <w:hideMark/>
          </w:tcPr>
          <w:p w:rsidR="00E67932" w:rsidRPr="00D37B5A" w:rsidRDefault="00E67932" w:rsidP="00E67932">
            <w:pPr>
              <w:spacing w:after="0" w:line="360" w:lineRule="auto"/>
              <w:jc w:val="both"/>
              <w:rPr>
                <w:rFonts w:ascii="Arial" w:hAnsi="Arial" w:cs="Arial"/>
                <w:b/>
                <w:bCs/>
                <w:sz w:val="24"/>
                <w:szCs w:val="24"/>
              </w:rPr>
            </w:pPr>
          </w:p>
        </w:tc>
        <w:tc>
          <w:tcPr>
            <w:tcW w:w="2461"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E67932" w:rsidRPr="00D37B5A" w:rsidRDefault="00E67932" w:rsidP="000B402B">
            <w:pPr>
              <w:spacing w:after="0" w:line="360" w:lineRule="auto"/>
              <w:rPr>
                <w:rFonts w:ascii="Arial" w:hAnsi="Arial" w:cs="Arial"/>
                <w:b/>
                <w:bCs/>
                <w:sz w:val="24"/>
                <w:szCs w:val="24"/>
              </w:rPr>
            </w:pPr>
            <w:r w:rsidRPr="00D37B5A">
              <w:rPr>
                <w:rFonts w:ascii="Arial" w:hAnsi="Arial" w:cs="Arial"/>
                <w:b/>
                <w:bCs/>
                <w:sz w:val="24"/>
                <w:szCs w:val="24"/>
              </w:rPr>
              <w:t>YKD (Bakır)</w:t>
            </w:r>
          </w:p>
        </w:tc>
        <w:tc>
          <w:tcPr>
            <w:tcW w:w="2180" w:type="dxa"/>
            <w:tcBorders>
              <w:top w:val="nil"/>
              <w:left w:val="nil"/>
              <w:bottom w:val="single" w:sz="4" w:space="0" w:color="auto"/>
              <w:right w:val="single" w:sz="4" w:space="0" w:color="auto"/>
            </w:tcBorders>
            <w:shd w:val="clear" w:color="000000" w:fill="FDE9D9"/>
            <w:noWrap/>
          </w:tcPr>
          <w:p w:rsidR="00E67932" w:rsidRPr="008C5A0D" w:rsidRDefault="00E67932" w:rsidP="00E67932">
            <w:pPr>
              <w:spacing w:after="0" w:line="360" w:lineRule="auto"/>
              <w:jc w:val="center"/>
              <w:rPr>
                <w:rFonts w:ascii="Arial" w:hAnsi="Arial" w:cs="Arial"/>
                <w:sz w:val="24"/>
                <w:szCs w:val="24"/>
              </w:rPr>
            </w:pPr>
            <w:r w:rsidRPr="002D12B0">
              <w:rPr>
                <w:rFonts w:ascii="Arial" w:hAnsi="Arial" w:cs="Arial"/>
                <w:sz w:val="24"/>
                <w:szCs w:val="24"/>
              </w:rPr>
              <w:t>8</w:t>
            </w:r>
          </w:p>
        </w:tc>
        <w:tc>
          <w:tcPr>
            <w:tcW w:w="2360" w:type="dxa"/>
            <w:tcBorders>
              <w:top w:val="nil"/>
              <w:left w:val="nil"/>
              <w:bottom w:val="single" w:sz="4" w:space="0" w:color="auto"/>
              <w:right w:val="single" w:sz="4" w:space="0" w:color="auto"/>
            </w:tcBorders>
            <w:shd w:val="clear" w:color="000000" w:fill="FDE9D9"/>
            <w:noWrap/>
            <w:vAlign w:val="center"/>
            <w:hideMark/>
          </w:tcPr>
          <w:p w:rsidR="00E67932" w:rsidRPr="008C5A0D" w:rsidRDefault="00E67932" w:rsidP="00E67932">
            <w:pPr>
              <w:spacing w:after="0" w:line="360" w:lineRule="auto"/>
              <w:jc w:val="center"/>
              <w:rPr>
                <w:rFonts w:ascii="Arial" w:hAnsi="Arial" w:cs="Arial"/>
                <w:sz w:val="24"/>
                <w:szCs w:val="24"/>
              </w:rPr>
            </w:pPr>
            <w:r>
              <w:rPr>
                <w:rFonts w:ascii="Arial" w:hAnsi="Arial" w:cs="Arial"/>
                <w:sz w:val="24"/>
                <w:szCs w:val="24"/>
              </w:rPr>
              <w:t>4</w:t>
            </w:r>
          </w:p>
        </w:tc>
        <w:tc>
          <w:tcPr>
            <w:tcW w:w="2620" w:type="dxa"/>
            <w:tcBorders>
              <w:top w:val="nil"/>
              <w:left w:val="nil"/>
              <w:bottom w:val="single" w:sz="4" w:space="0" w:color="auto"/>
              <w:right w:val="single" w:sz="4" w:space="0" w:color="auto"/>
            </w:tcBorders>
            <w:shd w:val="clear" w:color="000000" w:fill="FDE9D9"/>
            <w:noWrap/>
            <w:vAlign w:val="center"/>
            <w:hideMark/>
          </w:tcPr>
          <w:p w:rsidR="00E67932" w:rsidRPr="008C5A0D" w:rsidRDefault="00E67932" w:rsidP="00E67932">
            <w:pPr>
              <w:spacing w:after="0" w:line="360" w:lineRule="auto"/>
              <w:jc w:val="center"/>
              <w:rPr>
                <w:rFonts w:ascii="Arial" w:hAnsi="Arial" w:cs="Arial"/>
                <w:sz w:val="24"/>
                <w:szCs w:val="24"/>
              </w:rPr>
            </w:pPr>
            <w:del w:id="1601" w:author="Yazar">
              <w:r w:rsidRPr="008C5A0D" w:rsidDel="001D02C7">
                <w:rPr>
                  <w:rFonts w:ascii="Arial" w:hAnsi="Arial" w:cs="Arial"/>
                  <w:sz w:val="24"/>
                  <w:szCs w:val="24"/>
                </w:rPr>
                <w:delText>6,02</w:delText>
              </w:r>
            </w:del>
            <w:ins w:id="1602" w:author="Yazar">
              <w:r w:rsidR="001D02C7">
                <w:rPr>
                  <w:rFonts w:ascii="Arial" w:hAnsi="Arial" w:cs="Arial"/>
                  <w:sz w:val="24"/>
                  <w:szCs w:val="24"/>
                </w:rPr>
                <w:t>14,22</w:t>
              </w:r>
            </w:ins>
            <w:r w:rsidR="00F0636C">
              <w:rPr>
                <w:rFonts w:ascii="Arial" w:hAnsi="Arial" w:cs="Arial"/>
                <w:sz w:val="24"/>
                <w:szCs w:val="24"/>
              </w:rPr>
              <w:t>*</w:t>
            </w:r>
          </w:p>
        </w:tc>
      </w:tr>
      <w:tr w:rsidR="00E67932" w:rsidRPr="00D37B5A" w:rsidTr="000B402B">
        <w:trPr>
          <w:trHeight w:val="600"/>
        </w:trPr>
        <w:tc>
          <w:tcPr>
            <w:tcW w:w="560" w:type="dxa"/>
            <w:vMerge/>
            <w:tcBorders>
              <w:top w:val="nil"/>
              <w:left w:val="single" w:sz="4" w:space="0" w:color="auto"/>
              <w:bottom w:val="single" w:sz="4" w:space="0" w:color="000000"/>
              <w:right w:val="single" w:sz="4" w:space="0" w:color="auto"/>
            </w:tcBorders>
            <w:vAlign w:val="center"/>
            <w:hideMark/>
          </w:tcPr>
          <w:p w:rsidR="00E67932" w:rsidRPr="00D37B5A" w:rsidRDefault="00E67932" w:rsidP="00E67932">
            <w:pPr>
              <w:spacing w:after="0" w:line="360" w:lineRule="auto"/>
              <w:jc w:val="both"/>
              <w:rPr>
                <w:rFonts w:ascii="Arial" w:hAnsi="Arial" w:cs="Arial"/>
                <w:b/>
                <w:bCs/>
                <w:sz w:val="24"/>
                <w:szCs w:val="24"/>
              </w:rPr>
            </w:pPr>
          </w:p>
        </w:tc>
        <w:tc>
          <w:tcPr>
            <w:tcW w:w="2461" w:type="dxa"/>
            <w:tcBorders>
              <w:top w:val="nil"/>
              <w:left w:val="single" w:sz="4" w:space="0" w:color="auto"/>
              <w:bottom w:val="single" w:sz="4" w:space="0" w:color="auto"/>
              <w:right w:val="single" w:sz="4" w:space="0" w:color="auto"/>
            </w:tcBorders>
            <w:shd w:val="clear" w:color="000000" w:fill="FABF8F"/>
            <w:vAlign w:val="center"/>
            <w:hideMark/>
          </w:tcPr>
          <w:p w:rsidR="00E67932" w:rsidRPr="00D37B5A" w:rsidRDefault="00E67932" w:rsidP="000B402B">
            <w:pPr>
              <w:spacing w:after="0" w:line="360" w:lineRule="auto"/>
              <w:rPr>
                <w:rFonts w:ascii="Arial" w:hAnsi="Arial" w:cs="Arial"/>
                <w:b/>
                <w:bCs/>
                <w:sz w:val="24"/>
                <w:szCs w:val="24"/>
              </w:rPr>
            </w:pPr>
            <w:r w:rsidRPr="00D37B5A">
              <w:rPr>
                <w:rFonts w:ascii="Arial" w:hAnsi="Arial" w:cs="Arial"/>
                <w:b/>
                <w:bCs/>
                <w:sz w:val="24"/>
                <w:szCs w:val="24"/>
              </w:rPr>
              <w:t>Kısmi YKD (Fiber)</w:t>
            </w:r>
            <w:ins w:id="1603" w:author="Yazar">
              <w:r w:rsidR="001D02C7">
                <w:rPr>
                  <w:rFonts w:ascii="Arial" w:hAnsi="Arial" w:cs="Arial"/>
                  <w:b/>
                  <w:bCs/>
                  <w:sz w:val="24"/>
                  <w:szCs w:val="24"/>
                </w:rPr>
                <w:t xml:space="preserve"> / </w:t>
              </w:r>
              <w:r w:rsidR="001D02C7" w:rsidRPr="0066257B">
                <w:rPr>
                  <w:rFonts w:ascii="Arial" w:hAnsi="Arial" w:cs="Arial"/>
                  <w:b/>
                  <w:bCs/>
                  <w:sz w:val="24"/>
                  <w:szCs w:val="24"/>
                </w:rPr>
                <w:t>Omurga YKD</w:t>
              </w:r>
            </w:ins>
          </w:p>
        </w:tc>
        <w:tc>
          <w:tcPr>
            <w:tcW w:w="2180" w:type="dxa"/>
            <w:tcBorders>
              <w:top w:val="nil"/>
              <w:left w:val="nil"/>
              <w:bottom w:val="single" w:sz="4" w:space="0" w:color="auto"/>
              <w:right w:val="single" w:sz="4" w:space="0" w:color="auto"/>
            </w:tcBorders>
            <w:shd w:val="clear" w:color="000000" w:fill="FDE9D9"/>
            <w:noWrap/>
          </w:tcPr>
          <w:p w:rsidR="00E67932" w:rsidRPr="008C5A0D" w:rsidRDefault="00E67932" w:rsidP="00E67932">
            <w:pPr>
              <w:spacing w:after="0" w:line="360" w:lineRule="auto"/>
              <w:jc w:val="center"/>
              <w:rPr>
                <w:rFonts w:ascii="Arial" w:hAnsi="Arial" w:cs="Arial"/>
                <w:sz w:val="24"/>
                <w:szCs w:val="24"/>
              </w:rPr>
            </w:pPr>
            <w:r w:rsidRPr="002D12B0">
              <w:rPr>
                <w:rFonts w:ascii="Arial" w:hAnsi="Arial" w:cs="Arial"/>
                <w:sz w:val="24"/>
                <w:szCs w:val="24"/>
              </w:rPr>
              <w:t>8</w:t>
            </w:r>
          </w:p>
        </w:tc>
        <w:tc>
          <w:tcPr>
            <w:tcW w:w="2360" w:type="dxa"/>
            <w:tcBorders>
              <w:top w:val="nil"/>
              <w:left w:val="nil"/>
              <w:bottom w:val="single" w:sz="4" w:space="0" w:color="auto"/>
              <w:right w:val="single" w:sz="4" w:space="0" w:color="auto"/>
            </w:tcBorders>
            <w:shd w:val="clear" w:color="000000" w:fill="FDE9D9"/>
            <w:noWrap/>
            <w:vAlign w:val="center"/>
            <w:hideMark/>
          </w:tcPr>
          <w:p w:rsidR="00E67932" w:rsidRPr="008C5A0D" w:rsidRDefault="00E67932" w:rsidP="00E67932">
            <w:pPr>
              <w:spacing w:after="0" w:line="360" w:lineRule="auto"/>
              <w:jc w:val="center"/>
              <w:rPr>
                <w:rFonts w:ascii="Arial" w:hAnsi="Arial" w:cs="Arial"/>
                <w:sz w:val="24"/>
                <w:szCs w:val="24"/>
              </w:rPr>
            </w:pPr>
            <w:r>
              <w:rPr>
                <w:rFonts w:ascii="Arial" w:hAnsi="Arial" w:cs="Arial"/>
                <w:sz w:val="24"/>
                <w:szCs w:val="24"/>
              </w:rPr>
              <w:t>4</w:t>
            </w:r>
          </w:p>
        </w:tc>
        <w:tc>
          <w:tcPr>
            <w:tcW w:w="2620" w:type="dxa"/>
            <w:tcBorders>
              <w:top w:val="nil"/>
              <w:left w:val="nil"/>
              <w:bottom w:val="single" w:sz="4" w:space="0" w:color="auto"/>
              <w:right w:val="single" w:sz="4" w:space="0" w:color="auto"/>
            </w:tcBorders>
            <w:shd w:val="clear" w:color="000000" w:fill="FDE9D9"/>
            <w:noWrap/>
            <w:vAlign w:val="center"/>
            <w:hideMark/>
          </w:tcPr>
          <w:p w:rsidR="00E67932" w:rsidRPr="008C5A0D" w:rsidRDefault="00E67932" w:rsidP="00E67932">
            <w:pPr>
              <w:spacing w:after="0" w:line="360" w:lineRule="auto"/>
              <w:jc w:val="center"/>
              <w:rPr>
                <w:rFonts w:ascii="Arial" w:hAnsi="Arial" w:cs="Arial"/>
                <w:sz w:val="24"/>
                <w:szCs w:val="24"/>
              </w:rPr>
            </w:pPr>
            <w:del w:id="1604" w:author="Yazar">
              <w:r w:rsidRPr="000B402B" w:rsidDel="001D02C7">
                <w:rPr>
                  <w:rFonts w:ascii="Arial" w:hAnsi="Arial" w:cs="Arial"/>
                  <w:sz w:val="24"/>
                  <w:szCs w:val="24"/>
                </w:rPr>
                <w:delText>6,02</w:delText>
              </w:r>
            </w:del>
            <w:ins w:id="1605" w:author="Yazar">
              <w:r w:rsidR="001D02C7">
                <w:rPr>
                  <w:rFonts w:ascii="Arial" w:hAnsi="Arial" w:cs="Arial"/>
                  <w:sz w:val="24"/>
                  <w:szCs w:val="24"/>
                </w:rPr>
                <w:t>14,22</w:t>
              </w:r>
            </w:ins>
            <w:r w:rsidR="00F0636C">
              <w:rPr>
                <w:rFonts w:ascii="Arial" w:hAnsi="Arial" w:cs="Arial"/>
                <w:sz w:val="24"/>
                <w:szCs w:val="24"/>
              </w:rPr>
              <w:t>*</w:t>
            </w:r>
          </w:p>
        </w:tc>
      </w:tr>
      <w:tr w:rsidR="00E67932" w:rsidRPr="00D37B5A" w:rsidTr="000B402B">
        <w:trPr>
          <w:trHeight w:val="600"/>
        </w:trPr>
        <w:tc>
          <w:tcPr>
            <w:tcW w:w="560" w:type="dxa"/>
            <w:vMerge/>
            <w:tcBorders>
              <w:top w:val="nil"/>
              <w:left w:val="single" w:sz="4" w:space="0" w:color="auto"/>
              <w:bottom w:val="single" w:sz="4" w:space="0" w:color="000000"/>
              <w:right w:val="single" w:sz="4" w:space="0" w:color="auto"/>
            </w:tcBorders>
            <w:vAlign w:val="center"/>
            <w:hideMark/>
          </w:tcPr>
          <w:p w:rsidR="00E67932" w:rsidRPr="00D37B5A" w:rsidRDefault="00E67932" w:rsidP="00E67932">
            <w:pPr>
              <w:spacing w:after="0" w:line="360" w:lineRule="auto"/>
              <w:jc w:val="both"/>
              <w:rPr>
                <w:rFonts w:ascii="Arial" w:hAnsi="Arial" w:cs="Arial"/>
                <w:b/>
                <w:bCs/>
                <w:sz w:val="24"/>
                <w:szCs w:val="24"/>
              </w:rPr>
            </w:pPr>
          </w:p>
        </w:tc>
        <w:tc>
          <w:tcPr>
            <w:tcW w:w="2461" w:type="dxa"/>
            <w:tcBorders>
              <w:top w:val="nil"/>
              <w:left w:val="single" w:sz="4" w:space="0" w:color="auto"/>
              <w:bottom w:val="single" w:sz="4" w:space="0" w:color="auto"/>
              <w:right w:val="single" w:sz="4" w:space="0" w:color="auto"/>
            </w:tcBorders>
            <w:shd w:val="clear" w:color="000000" w:fill="FABF8F"/>
            <w:vAlign w:val="center"/>
            <w:hideMark/>
          </w:tcPr>
          <w:p w:rsidR="00E67932" w:rsidRPr="00D37B5A" w:rsidRDefault="00E67932" w:rsidP="000B402B">
            <w:pPr>
              <w:spacing w:after="0" w:line="360" w:lineRule="auto"/>
              <w:rPr>
                <w:rFonts w:ascii="Arial" w:hAnsi="Arial" w:cs="Arial"/>
                <w:b/>
                <w:bCs/>
                <w:sz w:val="24"/>
                <w:szCs w:val="24"/>
              </w:rPr>
            </w:pPr>
            <w:r w:rsidRPr="00D37B5A">
              <w:rPr>
                <w:rFonts w:ascii="Arial" w:hAnsi="Arial" w:cs="Arial"/>
                <w:b/>
                <w:bCs/>
                <w:sz w:val="24"/>
                <w:szCs w:val="24"/>
              </w:rPr>
              <w:t>Kısmi YKD (Bakır)</w:t>
            </w:r>
          </w:p>
        </w:tc>
        <w:tc>
          <w:tcPr>
            <w:tcW w:w="2180" w:type="dxa"/>
            <w:tcBorders>
              <w:top w:val="nil"/>
              <w:left w:val="nil"/>
              <w:bottom w:val="single" w:sz="4" w:space="0" w:color="auto"/>
              <w:right w:val="single" w:sz="4" w:space="0" w:color="auto"/>
            </w:tcBorders>
            <w:shd w:val="clear" w:color="000000" w:fill="FDE9D9"/>
            <w:noWrap/>
          </w:tcPr>
          <w:p w:rsidR="00E67932" w:rsidRPr="008C5A0D" w:rsidRDefault="00E67932" w:rsidP="00E67932">
            <w:pPr>
              <w:spacing w:after="0" w:line="360" w:lineRule="auto"/>
              <w:jc w:val="center"/>
              <w:rPr>
                <w:rFonts w:ascii="Arial" w:hAnsi="Arial" w:cs="Arial"/>
                <w:sz w:val="24"/>
                <w:szCs w:val="24"/>
              </w:rPr>
            </w:pPr>
            <w:r w:rsidRPr="002D12B0">
              <w:rPr>
                <w:rFonts w:ascii="Arial" w:hAnsi="Arial" w:cs="Arial"/>
                <w:sz w:val="24"/>
                <w:szCs w:val="24"/>
              </w:rPr>
              <w:t>8</w:t>
            </w:r>
          </w:p>
        </w:tc>
        <w:tc>
          <w:tcPr>
            <w:tcW w:w="2360" w:type="dxa"/>
            <w:tcBorders>
              <w:top w:val="nil"/>
              <w:left w:val="nil"/>
              <w:bottom w:val="single" w:sz="4" w:space="0" w:color="auto"/>
              <w:right w:val="single" w:sz="4" w:space="0" w:color="auto"/>
            </w:tcBorders>
            <w:shd w:val="clear" w:color="000000" w:fill="FDE9D9"/>
            <w:noWrap/>
            <w:vAlign w:val="center"/>
            <w:hideMark/>
          </w:tcPr>
          <w:p w:rsidR="00E67932" w:rsidRPr="008C5A0D" w:rsidRDefault="00E67932" w:rsidP="00E67932">
            <w:pPr>
              <w:spacing w:after="0" w:line="360" w:lineRule="auto"/>
              <w:jc w:val="center"/>
              <w:rPr>
                <w:rFonts w:ascii="Arial" w:hAnsi="Arial" w:cs="Arial"/>
                <w:sz w:val="24"/>
                <w:szCs w:val="24"/>
              </w:rPr>
            </w:pPr>
            <w:r>
              <w:rPr>
                <w:rFonts w:ascii="Arial" w:hAnsi="Arial" w:cs="Arial"/>
                <w:sz w:val="24"/>
                <w:szCs w:val="24"/>
              </w:rPr>
              <w:t>4</w:t>
            </w:r>
          </w:p>
        </w:tc>
        <w:tc>
          <w:tcPr>
            <w:tcW w:w="2620" w:type="dxa"/>
            <w:tcBorders>
              <w:top w:val="nil"/>
              <w:left w:val="nil"/>
              <w:bottom w:val="single" w:sz="4" w:space="0" w:color="auto"/>
              <w:right w:val="single" w:sz="4" w:space="0" w:color="auto"/>
            </w:tcBorders>
            <w:shd w:val="clear" w:color="000000" w:fill="FDE9D9"/>
            <w:noWrap/>
            <w:vAlign w:val="center"/>
            <w:hideMark/>
          </w:tcPr>
          <w:p w:rsidR="00E67932" w:rsidRPr="008C5A0D" w:rsidRDefault="00E67932" w:rsidP="00E67932">
            <w:pPr>
              <w:spacing w:after="0" w:line="360" w:lineRule="auto"/>
              <w:jc w:val="center"/>
              <w:rPr>
                <w:rFonts w:ascii="Arial" w:hAnsi="Arial" w:cs="Arial"/>
                <w:sz w:val="24"/>
                <w:szCs w:val="24"/>
              </w:rPr>
            </w:pPr>
            <w:del w:id="1606" w:author="Yazar">
              <w:r w:rsidRPr="008C5A0D" w:rsidDel="001D02C7">
                <w:rPr>
                  <w:rFonts w:ascii="Arial" w:hAnsi="Arial" w:cs="Arial"/>
                  <w:sz w:val="24"/>
                  <w:szCs w:val="24"/>
                </w:rPr>
                <w:delText>6,02</w:delText>
              </w:r>
            </w:del>
            <w:ins w:id="1607" w:author="Yazar">
              <w:r w:rsidR="001D02C7">
                <w:rPr>
                  <w:rFonts w:ascii="Arial" w:hAnsi="Arial" w:cs="Arial"/>
                  <w:sz w:val="24"/>
                  <w:szCs w:val="24"/>
                </w:rPr>
                <w:t>14,22</w:t>
              </w:r>
            </w:ins>
            <w:r w:rsidR="00F0636C">
              <w:rPr>
                <w:rFonts w:ascii="Arial" w:hAnsi="Arial" w:cs="Arial"/>
                <w:sz w:val="24"/>
                <w:szCs w:val="24"/>
              </w:rPr>
              <w:t>*</w:t>
            </w:r>
          </w:p>
        </w:tc>
      </w:tr>
      <w:tr w:rsidR="00E67932" w:rsidRPr="00D37B5A" w:rsidTr="000B402B">
        <w:trPr>
          <w:trHeight w:val="600"/>
        </w:trPr>
        <w:tc>
          <w:tcPr>
            <w:tcW w:w="560" w:type="dxa"/>
            <w:vMerge/>
            <w:tcBorders>
              <w:top w:val="nil"/>
              <w:left w:val="single" w:sz="4" w:space="0" w:color="auto"/>
              <w:bottom w:val="single" w:sz="4" w:space="0" w:color="000000"/>
              <w:right w:val="single" w:sz="4" w:space="0" w:color="auto"/>
            </w:tcBorders>
            <w:vAlign w:val="center"/>
            <w:hideMark/>
          </w:tcPr>
          <w:p w:rsidR="00E67932" w:rsidRPr="00D37B5A" w:rsidRDefault="00E67932" w:rsidP="00E67932">
            <w:pPr>
              <w:spacing w:after="0" w:line="360" w:lineRule="auto"/>
              <w:jc w:val="both"/>
              <w:rPr>
                <w:rFonts w:ascii="Arial" w:hAnsi="Arial" w:cs="Arial"/>
                <w:b/>
                <w:bCs/>
                <w:sz w:val="24"/>
                <w:szCs w:val="24"/>
              </w:rPr>
            </w:pPr>
          </w:p>
        </w:tc>
        <w:tc>
          <w:tcPr>
            <w:tcW w:w="2461" w:type="dxa"/>
            <w:tcBorders>
              <w:top w:val="nil"/>
              <w:left w:val="single" w:sz="4" w:space="0" w:color="auto"/>
              <w:bottom w:val="single" w:sz="4" w:space="0" w:color="auto"/>
              <w:right w:val="single" w:sz="4" w:space="0" w:color="auto"/>
            </w:tcBorders>
            <w:shd w:val="clear" w:color="000000" w:fill="FABF8F"/>
            <w:vAlign w:val="center"/>
            <w:hideMark/>
          </w:tcPr>
          <w:p w:rsidR="00E67932" w:rsidRPr="00D37B5A" w:rsidRDefault="00E67932" w:rsidP="000B402B">
            <w:pPr>
              <w:spacing w:after="0" w:line="360" w:lineRule="auto"/>
              <w:rPr>
                <w:rFonts w:ascii="Arial" w:hAnsi="Arial" w:cs="Arial"/>
                <w:b/>
                <w:bCs/>
                <w:sz w:val="24"/>
                <w:szCs w:val="24"/>
              </w:rPr>
            </w:pPr>
            <w:r>
              <w:rPr>
                <w:rFonts w:ascii="Arial" w:hAnsi="Arial" w:cs="Arial"/>
                <w:b/>
                <w:bCs/>
                <w:sz w:val="24"/>
                <w:szCs w:val="24"/>
              </w:rPr>
              <w:t>TTUNEL</w:t>
            </w:r>
          </w:p>
        </w:tc>
        <w:tc>
          <w:tcPr>
            <w:tcW w:w="2180" w:type="dxa"/>
            <w:tcBorders>
              <w:top w:val="nil"/>
              <w:left w:val="nil"/>
              <w:bottom w:val="single" w:sz="4" w:space="0" w:color="auto"/>
              <w:right w:val="single" w:sz="4" w:space="0" w:color="auto"/>
            </w:tcBorders>
            <w:shd w:val="clear" w:color="000000" w:fill="FDE9D9"/>
            <w:noWrap/>
          </w:tcPr>
          <w:p w:rsidR="00E67932" w:rsidRPr="008C5A0D" w:rsidRDefault="00E67932" w:rsidP="00E67932">
            <w:pPr>
              <w:spacing w:after="0" w:line="360" w:lineRule="auto"/>
              <w:jc w:val="center"/>
              <w:rPr>
                <w:rFonts w:ascii="Arial" w:hAnsi="Arial" w:cs="Arial"/>
                <w:sz w:val="24"/>
                <w:szCs w:val="24"/>
              </w:rPr>
            </w:pPr>
            <w:r w:rsidRPr="002D12B0">
              <w:rPr>
                <w:rFonts w:ascii="Arial" w:hAnsi="Arial" w:cs="Arial"/>
                <w:sz w:val="24"/>
                <w:szCs w:val="24"/>
              </w:rPr>
              <w:t>8</w:t>
            </w:r>
          </w:p>
        </w:tc>
        <w:tc>
          <w:tcPr>
            <w:tcW w:w="2360" w:type="dxa"/>
            <w:tcBorders>
              <w:top w:val="nil"/>
              <w:left w:val="nil"/>
              <w:bottom w:val="single" w:sz="4" w:space="0" w:color="auto"/>
              <w:right w:val="single" w:sz="4" w:space="0" w:color="auto"/>
            </w:tcBorders>
            <w:shd w:val="clear" w:color="000000" w:fill="FDE9D9"/>
            <w:noWrap/>
            <w:vAlign w:val="center"/>
            <w:hideMark/>
          </w:tcPr>
          <w:p w:rsidR="00E67932" w:rsidRPr="008C5A0D" w:rsidRDefault="00E67932" w:rsidP="00E67932">
            <w:pPr>
              <w:spacing w:after="0" w:line="360" w:lineRule="auto"/>
              <w:jc w:val="center"/>
              <w:rPr>
                <w:rFonts w:ascii="Arial" w:hAnsi="Arial" w:cs="Arial"/>
                <w:sz w:val="24"/>
                <w:szCs w:val="24"/>
              </w:rPr>
            </w:pPr>
            <w:r>
              <w:rPr>
                <w:rFonts w:ascii="Arial" w:hAnsi="Arial" w:cs="Arial"/>
                <w:sz w:val="24"/>
                <w:szCs w:val="24"/>
              </w:rPr>
              <w:t>4</w:t>
            </w:r>
          </w:p>
        </w:tc>
        <w:tc>
          <w:tcPr>
            <w:tcW w:w="2620" w:type="dxa"/>
            <w:tcBorders>
              <w:top w:val="nil"/>
              <w:left w:val="nil"/>
              <w:bottom w:val="single" w:sz="4" w:space="0" w:color="auto"/>
              <w:right w:val="single" w:sz="4" w:space="0" w:color="auto"/>
            </w:tcBorders>
            <w:shd w:val="clear" w:color="000000" w:fill="FDE9D9"/>
            <w:noWrap/>
            <w:vAlign w:val="center"/>
            <w:hideMark/>
          </w:tcPr>
          <w:p w:rsidR="00E67932" w:rsidRPr="008C5A0D" w:rsidRDefault="00E67932" w:rsidP="001D02C7">
            <w:pPr>
              <w:spacing w:after="0" w:line="360" w:lineRule="auto"/>
              <w:jc w:val="center"/>
              <w:rPr>
                <w:rFonts w:ascii="Arial" w:hAnsi="Arial" w:cs="Arial"/>
                <w:sz w:val="24"/>
                <w:szCs w:val="24"/>
              </w:rPr>
            </w:pPr>
            <w:del w:id="1608" w:author="Yazar">
              <w:r w:rsidRPr="000B402B" w:rsidDel="001D02C7">
                <w:rPr>
                  <w:rFonts w:ascii="Arial" w:hAnsi="Arial" w:cs="Arial"/>
                  <w:sz w:val="24"/>
                  <w:szCs w:val="24"/>
                </w:rPr>
                <w:delText>6,02</w:delText>
              </w:r>
            </w:del>
            <w:ins w:id="1609" w:author="Yazar">
              <w:r w:rsidR="001D02C7">
                <w:rPr>
                  <w:rFonts w:ascii="Arial" w:hAnsi="Arial" w:cs="Arial"/>
                  <w:sz w:val="24"/>
                  <w:szCs w:val="24"/>
                </w:rPr>
                <w:t>14,22</w:t>
              </w:r>
            </w:ins>
            <w:r w:rsidR="00F0636C">
              <w:rPr>
                <w:rFonts w:ascii="Arial" w:hAnsi="Arial" w:cs="Arial"/>
                <w:sz w:val="24"/>
                <w:szCs w:val="24"/>
              </w:rPr>
              <w:t>*</w:t>
            </w:r>
          </w:p>
        </w:tc>
      </w:tr>
      <w:tr w:rsidR="00E67932" w:rsidRPr="00D37B5A" w:rsidTr="000B402B">
        <w:trPr>
          <w:trHeight w:val="600"/>
        </w:trPr>
        <w:tc>
          <w:tcPr>
            <w:tcW w:w="560" w:type="dxa"/>
            <w:vMerge/>
            <w:tcBorders>
              <w:top w:val="nil"/>
              <w:left w:val="single" w:sz="4" w:space="0" w:color="auto"/>
              <w:bottom w:val="single" w:sz="4" w:space="0" w:color="000000"/>
              <w:right w:val="single" w:sz="4" w:space="0" w:color="auto"/>
            </w:tcBorders>
            <w:vAlign w:val="center"/>
            <w:hideMark/>
          </w:tcPr>
          <w:p w:rsidR="00E67932" w:rsidRPr="00D37B5A" w:rsidRDefault="00E67932" w:rsidP="00E67932">
            <w:pPr>
              <w:spacing w:after="0" w:line="360" w:lineRule="auto"/>
              <w:jc w:val="both"/>
              <w:rPr>
                <w:rFonts w:ascii="Arial" w:hAnsi="Arial" w:cs="Arial"/>
                <w:b/>
                <w:bCs/>
                <w:sz w:val="24"/>
                <w:szCs w:val="24"/>
              </w:rPr>
            </w:pPr>
          </w:p>
        </w:tc>
        <w:tc>
          <w:tcPr>
            <w:tcW w:w="2461" w:type="dxa"/>
            <w:tcBorders>
              <w:top w:val="nil"/>
              <w:left w:val="single" w:sz="4" w:space="0" w:color="auto"/>
              <w:bottom w:val="single" w:sz="4" w:space="0" w:color="auto"/>
              <w:right w:val="single" w:sz="4" w:space="0" w:color="auto"/>
            </w:tcBorders>
            <w:shd w:val="clear" w:color="000000" w:fill="FABF8F"/>
            <w:vAlign w:val="center"/>
            <w:hideMark/>
          </w:tcPr>
          <w:p w:rsidR="00E67932" w:rsidRPr="00D37B5A" w:rsidRDefault="00E67932" w:rsidP="000B402B">
            <w:pPr>
              <w:spacing w:after="0" w:line="360" w:lineRule="auto"/>
              <w:rPr>
                <w:rFonts w:ascii="Arial" w:hAnsi="Arial" w:cs="Arial"/>
                <w:b/>
                <w:bCs/>
                <w:sz w:val="24"/>
                <w:szCs w:val="24"/>
              </w:rPr>
            </w:pPr>
            <w:r w:rsidRPr="00D37B5A">
              <w:rPr>
                <w:rFonts w:ascii="Arial" w:hAnsi="Arial" w:cs="Arial"/>
                <w:b/>
                <w:bCs/>
                <w:sz w:val="24"/>
                <w:szCs w:val="24"/>
              </w:rPr>
              <w:t>ME</w:t>
            </w:r>
          </w:p>
        </w:tc>
        <w:tc>
          <w:tcPr>
            <w:tcW w:w="2180" w:type="dxa"/>
            <w:tcBorders>
              <w:top w:val="nil"/>
              <w:left w:val="nil"/>
              <w:bottom w:val="single" w:sz="4" w:space="0" w:color="auto"/>
              <w:right w:val="single" w:sz="4" w:space="0" w:color="auto"/>
            </w:tcBorders>
            <w:shd w:val="clear" w:color="000000" w:fill="FDE9D9"/>
            <w:noWrap/>
          </w:tcPr>
          <w:p w:rsidR="00E67932" w:rsidRPr="008C5A0D" w:rsidRDefault="00E67932" w:rsidP="00E67932">
            <w:pPr>
              <w:spacing w:after="0" w:line="360" w:lineRule="auto"/>
              <w:jc w:val="center"/>
              <w:rPr>
                <w:rFonts w:ascii="Arial" w:hAnsi="Arial" w:cs="Arial"/>
                <w:sz w:val="24"/>
                <w:szCs w:val="24"/>
              </w:rPr>
            </w:pPr>
            <w:r w:rsidRPr="002D12B0">
              <w:rPr>
                <w:rFonts w:ascii="Arial" w:hAnsi="Arial" w:cs="Arial"/>
                <w:sz w:val="24"/>
                <w:szCs w:val="24"/>
              </w:rPr>
              <w:t>8</w:t>
            </w:r>
          </w:p>
        </w:tc>
        <w:tc>
          <w:tcPr>
            <w:tcW w:w="2360" w:type="dxa"/>
            <w:tcBorders>
              <w:top w:val="nil"/>
              <w:left w:val="nil"/>
              <w:bottom w:val="single" w:sz="4" w:space="0" w:color="auto"/>
              <w:right w:val="single" w:sz="4" w:space="0" w:color="auto"/>
            </w:tcBorders>
            <w:shd w:val="clear" w:color="000000" w:fill="FDE9D9"/>
            <w:noWrap/>
            <w:vAlign w:val="center"/>
            <w:hideMark/>
          </w:tcPr>
          <w:p w:rsidR="00E67932" w:rsidRPr="008C5A0D" w:rsidRDefault="00E67932" w:rsidP="00E67932">
            <w:pPr>
              <w:spacing w:after="0" w:line="360" w:lineRule="auto"/>
              <w:jc w:val="center"/>
              <w:rPr>
                <w:rFonts w:ascii="Arial" w:hAnsi="Arial" w:cs="Arial"/>
                <w:sz w:val="24"/>
                <w:szCs w:val="24"/>
              </w:rPr>
            </w:pPr>
            <w:r>
              <w:rPr>
                <w:rFonts w:ascii="Arial" w:hAnsi="Arial" w:cs="Arial"/>
                <w:sz w:val="24"/>
                <w:szCs w:val="24"/>
              </w:rPr>
              <w:t>2</w:t>
            </w:r>
          </w:p>
        </w:tc>
        <w:tc>
          <w:tcPr>
            <w:tcW w:w="2620" w:type="dxa"/>
            <w:tcBorders>
              <w:top w:val="nil"/>
              <w:left w:val="nil"/>
              <w:bottom w:val="single" w:sz="4" w:space="0" w:color="auto"/>
              <w:right w:val="single" w:sz="4" w:space="0" w:color="auto"/>
            </w:tcBorders>
            <w:shd w:val="clear" w:color="000000" w:fill="FDE9D9"/>
            <w:noWrap/>
            <w:vAlign w:val="center"/>
            <w:hideMark/>
          </w:tcPr>
          <w:p w:rsidR="00E67932" w:rsidRPr="008C5A0D" w:rsidRDefault="00E67932" w:rsidP="00E67932">
            <w:pPr>
              <w:spacing w:after="0" w:line="360" w:lineRule="auto"/>
              <w:jc w:val="center"/>
              <w:rPr>
                <w:rFonts w:ascii="Arial" w:hAnsi="Arial" w:cs="Arial"/>
                <w:sz w:val="24"/>
                <w:szCs w:val="24"/>
              </w:rPr>
            </w:pPr>
            <w:del w:id="1610" w:author="Yazar">
              <w:r w:rsidRPr="000B402B" w:rsidDel="001D02C7">
                <w:rPr>
                  <w:rFonts w:ascii="Arial" w:hAnsi="Arial" w:cs="Arial"/>
                  <w:sz w:val="24"/>
                  <w:szCs w:val="24"/>
                </w:rPr>
                <w:delText>6,02</w:delText>
              </w:r>
            </w:del>
            <w:ins w:id="1611" w:author="Yazar">
              <w:r w:rsidR="001D02C7">
                <w:rPr>
                  <w:rFonts w:ascii="Arial" w:hAnsi="Arial" w:cs="Arial"/>
                  <w:sz w:val="24"/>
                  <w:szCs w:val="24"/>
                </w:rPr>
                <w:t>14,22</w:t>
              </w:r>
            </w:ins>
          </w:p>
        </w:tc>
      </w:tr>
      <w:tr w:rsidR="005C72B6" w:rsidRPr="00D37B5A" w:rsidTr="000B402B">
        <w:trPr>
          <w:trHeight w:val="600"/>
        </w:trPr>
        <w:tc>
          <w:tcPr>
            <w:tcW w:w="560" w:type="dxa"/>
            <w:vMerge/>
            <w:tcBorders>
              <w:top w:val="nil"/>
              <w:left w:val="single" w:sz="4" w:space="0" w:color="auto"/>
              <w:bottom w:val="single" w:sz="4" w:space="0" w:color="000000"/>
              <w:right w:val="single" w:sz="4" w:space="0" w:color="auto"/>
            </w:tcBorders>
            <w:vAlign w:val="center"/>
            <w:hideMark/>
          </w:tcPr>
          <w:p w:rsidR="005C72B6" w:rsidRPr="00D37B5A" w:rsidRDefault="005C72B6" w:rsidP="005C72B6">
            <w:pPr>
              <w:spacing w:after="0" w:line="360" w:lineRule="auto"/>
              <w:jc w:val="both"/>
              <w:rPr>
                <w:rFonts w:ascii="Arial" w:hAnsi="Arial" w:cs="Arial"/>
                <w:b/>
                <w:bCs/>
                <w:sz w:val="24"/>
                <w:szCs w:val="24"/>
              </w:rPr>
            </w:pPr>
          </w:p>
        </w:tc>
        <w:tc>
          <w:tcPr>
            <w:tcW w:w="2461" w:type="dxa"/>
            <w:tcBorders>
              <w:top w:val="nil"/>
              <w:left w:val="single" w:sz="4" w:space="0" w:color="auto"/>
              <w:bottom w:val="single" w:sz="4" w:space="0" w:color="auto"/>
              <w:right w:val="single" w:sz="4" w:space="0" w:color="auto"/>
            </w:tcBorders>
            <w:shd w:val="clear" w:color="000000" w:fill="FABF8F"/>
            <w:vAlign w:val="center"/>
            <w:hideMark/>
          </w:tcPr>
          <w:p w:rsidR="005C72B6" w:rsidRPr="00D37B5A" w:rsidRDefault="005C72B6" w:rsidP="000B402B">
            <w:pPr>
              <w:spacing w:after="0" w:line="360" w:lineRule="auto"/>
              <w:rPr>
                <w:rFonts w:ascii="Arial" w:hAnsi="Arial" w:cs="Arial"/>
                <w:b/>
                <w:bCs/>
                <w:sz w:val="24"/>
                <w:szCs w:val="24"/>
              </w:rPr>
            </w:pPr>
            <w:r w:rsidRPr="00D37B5A">
              <w:rPr>
                <w:rFonts w:ascii="Arial" w:hAnsi="Arial" w:cs="Arial"/>
                <w:b/>
                <w:bCs/>
                <w:sz w:val="24"/>
                <w:szCs w:val="24"/>
              </w:rPr>
              <w:t>G.SHDSL</w:t>
            </w:r>
          </w:p>
        </w:tc>
        <w:tc>
          <w:tcPr>
            <w:tcW w:w="2180" w:type="dxa"/>
            <w:tcBorders>
              <w:top w:val="nil"/>
              <w:left w:val="nil"/>
              <w:bottom w:val="single" w:sz="4" w:space="0" w:color="auto"/>
              <w:right w:val="single" w:sz="4" w:space="0" w:color="auto"/>
            </w:tcBorders>
            <w:shd w:val="clear" w:color="000000" w:fill="FDE9D9"/>
            <w:noWrap/>
          </w:tcPr>
          <w:p w:rsidR="005C72B6" w:rsidRPr="008C5A0D" w:rsidRDefault="00E67932" w:rsidP="005C72B6">
            <w:pPr>
              <w:spacing w:after="0" w:line="360" w:lineRule="auto"/>
              <w:jc w:val="center"/>
              <w:rPr>
                <w:rFonts w:ascii="Arial" w:hAnsi="Arial" w:cs="Arial"/>
                <w:sz w:val="24"/>
                <w:szCs w:val="24"/>
              </w:rPr>
            </w:pPr>
            <w:r>
              <w:rPr>
                <w:rFonts w:ascii="Arial" w:hAnsi="Arial" w:cs="Arial"/>
                <w:sz w:val="24"/>
                <w:szCs w:val="24"/>
              </w:rPr>
              <w:t>3</w:t>
            </w:r>
          </w:p>
        </w:tc>
        <w:tc>
          <w:tcPr>
            <w:tcW w:w="2360" w:type="dxa"/>
            <w:tcBorders>
              <w:top w:val="nil"/>
              <w:left w:val="nil"/>
              <w:bottom w:val="single" w:sz="4" w:space="0" w:color="auto"/>
              <w:right w:val="single" w:sz="4" w:space="0" w:color="auto"/>
            </w:tcBorders>
            <w:shd w:val="clear" w:color="000000" w:fill="FDE9D9"/>
            <w:noWrap/>
            <w:hideMark/>
          </w:tcPr>
          <w:p w:rsidR="005C72B6" w:rsidRPr="008C5A0D" w:rsidRDefault="005C72B6" w:rsidP="005C72B6">
            <w:pPr>
              <w:spacing w:after="0" w:line="360" w:lineRule="auto"/>
              <w:jc w:val="center"/>
              <w:rPr>
                <w:rFonts w:ascii="Arial" w:hAnsi="Arial" w:cs="Arial"/>
                <w:sz w:val="24"/>
                <w:szCs w:val="24"/>
              </w:rPr>
            </w:pPr>
            <w:r>
              <w:rPr>
                <w:rFonts w:ascii="Arial" w:hAnsi="Arial" w:cs="Arial"/>
                <w:sz w:val="24"/>
                <w:szCs w:val="24"/>
              </w:rPr>
              <w:t>2</w:t>
            </w:r>
          </w:p>
        </w:tc>
        <w:tc>
          <w:tcPr>
            <w:tcW w:w="2620" w:type="dxa"/>
            <w:tcBorders>
              <w:top w:val="nil"/>
              <w:left w:val="nil"/>
              <w:bottom w:val="single" w:sz="4" w:space="0" w:color="auto"/>
              <w:right w:val="single" w:sz="4" w:space="0" w:color="auto"/>
            </w:tcBorders>
            <w:shd w:val="clear" w:color="000000" w:fill="FDE9D9"/>
            <w:noWrap/>
            <w:vAlign w:val="center"/>
            <w:hideMark/>
          </w:tcPr>
          <w:p w:rsidR="005C72B6" w:rsidRPr="008C5A0D" w:rsidRDefault="001D02C7" w:rsidP="005C72B6">
            <w:pPr>
              <w:spacing w:after="0" w:line="360" w:lineRule="auto"/>
              <w:jc w:val="center"/>
              <w:rPr>
                <w:rFonts w:ascii="Arial" w:hAnsi="Arial" w:cs="Arial"/>
                <w:sz w:val="24"/>
                <w:szCs w:val="24"/>
              </w:rPr>
            </w:pPr>
            <w:ins w:id="1612" w:author="Yazar">
              <w:r>
                <w:rPr>
                  <w:rFonts w:ascii="Arial" w:hAnsi="Arial" w:cs="Arial"/>
                  <w:sz w:val="24"/>
                  <w:szCs w:val="24"/>
                </w:rPr>
                <w:t>14,22</w:t>
              </w:r>
            </w:ins>
            <w:del w:id="1613" w:author="Yazar">
              <w:r w:rsidR="005C72B6" w:rsidRPr="008C5A0D" w:rsidDel="001D02C7">
                <w:rPr>
                  <w:rFonts w:ascii="Arial" w:hAnsi="Arial" w:cs="Arial"/>
                  <w:sz w:val="24"/>
                  <w:szCs w:val="24"/>
                </w:rPr>
                <w:delText>6,02</w:delText>
              </w:r>
            </w:del>
          </w:p>
        </w:tc>
      </w:tr>
      <w:tr w:rsidR="005C72B6" w:rsidRPr="00D37B5A" w:rsidTr="000B402B">
        <w:trPr>
          <w:trHeight w:val="600"/>
        </w:trPr>
        <w:tc>
          <w:tcPr>
            <w:tcW w:w="560" w:type="dxa"/>
            <w:vMerge/>
            <w:tcBorders>
              <w:top w:val="nil"/>
              <w:left w:val="single" w:sz="4" w:space="0" w:color="auto"/>
              <w:bottom w:val="single" w:sz="4" w:space="0" w:color="000000"/>
              <w:right w:val="single" w:sz="4" w:space="0" w:color="auto"/>
            </w:tcBorders>
            <w:vAlign w:val="center"/>
            <w:hideMark/>
          </w:tcPr>
          <w:p w:rsidR="005C72B6" w:rsidRPr="00D37B5A" w:rsidRDefault="005C72B6" w:rsidP="005C72B6">
            <w:pPr>
              <w:spacing w:after="0" w:line="360" w:lineRule="auto"/>
              <w:jc w:val="both"/>
              <w:rPr>
                <w:rFonts w:ascii="Arial" w:hAnsi="Arial" w:cs="Arial"/>
                <w:b/>
                <w:bCs/>
                <w:sz w:val="24"/>
                <w:szCs w:val="24"/>
              </w:rPr>
            </w:pPr>
          </w:p>
        </w:tc>
        <w:tc>
          <w:tcPr>
            <w:tcW w:w="2461" w:type="dxa"/>
            <w:tcBorders>
              <w:top w:val="nil"/>
              <w:left w:val="single" w:sz="4" w:space="0" w:color="auto"/>
              <w:bottom w:val="single" w:sz="4" w:space="0" w:color="auto"/>
              <w:right w:val="single" w:sz="4" w:space="0" w:color="auto"/>
            </w:tcBorders>
            <w:shd w:val="clear" w:color="000000" w:fill="FABF8F"/>
            <w:vAlign w:val="center"/>
            <w:hideMark/>
          </w:tcPr>
          <w:p w:rsidR="005C72B6" w:rsidRPr="00D37B5A" w:rsidRDefault="00131FFF" w:rsidP="000B402B">
            <w:pPr>
              <w:spacing w:after="0" w:line="360" w:lineRule="auto"/>
              <w:rPr>
                <w:rFonts w:ascii="Arial" w:hAnsi="Arial" w:cs="Arial"/>
                <w:b/>
                <w:bCs/>
                <w:sz w:val="24"/>
                <w:szCs w:val="24"/>
              </w:rPr>
            </w:pPr>
            <w:r w:rsidRPr="00D37B5A">
              <w:rPr>
                <w:rFonts w:ascii="Arial" w:hAnsi="Arial" w:cs="Arial"/>
                <w:b/>
                <w:bCs/>
                <w:sz w:val="24"/>
                <w:szCs w:val="24"/>
              </w:rPr>
              <w:t>FİBERLİNK</w:t>
            </w:r>
          </w:p>
        </w:tc>
        <w:tc>
          <w:tcPr>
            <w:tcW w:w="2180" w:type="dxa"/>
            <w:tcBorders>
              <w:top w:val="nil"/>
              <w:left w:val="nil"/>
              <w:bottom w:val="single" w:sz="4" w:space="0" w:color="auto"/>
              <w:right w:val="single" w:sz="4" w:space="0" w:color="auto"/>
            </w:tcBorders>
            <w:shd w:val="clear" w:color="000000" w:fill="FDE9D9"/>
            <w:noWrap/>
          </w:tcPr>
          <w:p w:rsidR="005C72B6" w:rsidRPr="008C5A0D" w:rsidRDefault="00E67932" w:rsidP="005C72B6">
            <w:pPr>
              <w:spacing w:after="0" w:line="360" w:lineRule="auto"/>
              <w:jc w:val="center"/>
              <w:rPr>
                <w:rFonts w:ascii="Arial" w:hAnsi="Arial" w:cs="Arial"/>
                <w:sz w:val="24"/>
                <w:szCs w:val="24"/>
              </w:rPr>
            </w:pPr>
            <w:r>
              <w:rPr>
                <w:rFonts w:ascii="Arial" w:hAnsi="Arial" w:cs="Arial"/>
                <w:sz w:val="24"/>
                <w:szCs w:val="24"/>
              </w:rPr>
              <w:t>10</w:t>
            </w:r>
          </w:p>
        </w:tc>
        <w:tc>
          <w:tcPr>
            <w:tcW w:w="2360" w:type="dxa"/>
            <w:tcBorders>
              <w:top w:val="nil"/>
              <w:left w:val="nil"/>
              <w:bottom w:val="single" w:sz="4" w:space="0" w:color="auto"/>
              <w:right w:val="single" w:sz="4" w:space="0" w:color="auto"/>
            </w:tcBorders>
            <w:shd w:val="clear" w:color="000000" w:fill="FDE9D9"/>
            <w:noWrap/>
            <w:hideMark/>
          </w:tcPr>
          <w:p w:rsidR="005C72B6" w:rsidRPr="008C5A0D" w:rsidRDefault="005C72B6" w:rsidP="005C72B6">
            <w:pPr>
              <w:spacing w:after="0" w:line="360" w:lineRule="auto"/>
              <w:jc w:val="center"/>
              <w:rPr>
                <w:rFonts w:ascii="Arial" w:hAnsi="Arial" w:cs="Arial"/>
                <w:sz w:val="24"/>
                <w:szCs w:val="24"/>
              </w:rPr>
            </w:pPr>
            <w:r>
              <w:rPr>
                <w:rFonts w:ascii="Arial" w:hAnsi="Arial" w:cs="Arial"/>
                <w:sz w:val="24"/>
                <w:szCs w:val="24"/>
              </w:rPr>
              <w:t>2</w:t>
            </w:r>
          </w:p>
        </w:tc>
        <w:tc>
          <w:tcPr>
            <w:tcW w:w="2620" w:type="dxa"/>
            <w:tcBorders>
              <w:top w:val="nil"/>
              <w:left w:val="nil"/>
              <w:bottom w:val="single" w:sz="4" w:space="0" w:color="auto"/>
              <w:right w:val="single" w:sz="4" w:space="0" w:color="auto"/>
            </w:tcBorders>
            <w:shd w:val="clear" w:color="000000" w:fill="FDE9D9"/>
            <w:noWrap/>
            <w:vAlign w:val="center"/>
            <w:hideMark/>
          </w:tcPr>
          <w:p w:rsidR="005C72B6" w:rsidRPr="008C5A0D" w:rsidRDefault="001D02C7" w:rsidP="005C72B6">
            <w:pPr>
              <w:spacing w:after="0" w:line="360" w:lineRule="auto"/>
              <w:jc w:val="center"/>
              <w:rPr>
                <w:rFonts w:ascii="Arial" w:hAnsi="Arial" w:cs="Arial"/>
                <w:sz w:val="24"/>
                <w:szCs w:val="24"/>
              </w:rPr>
            </w:pPr>
            <w:ins w:id="1614" w:author="Yazar">
              <w:r>
                <w:rPr>
                  <w:rFonts w:ascii="Arial" w:hAnsi="Arial" w:cs="Arial"/>
                  <w:sz w:val="24"/>
                  <w:szCs w:val="24"/>
                </w:rPr>
                <w:t>14,22</w:t>
              </w:r>
            </w:ins>
            <w:del w:id="1615" w:author="Yazar">
              <w:r w:rsidR="005C72B6" w:rsidRPr="000B402B" w:rsidDel="001D02C7">
                <w:rPr>
                  <w:rFonts w:ascii="Arial" w:hAnsi="Arial" w:cs="Arial"/>
                  <w:sz w:val="24"/>
                  <w:szCs w:val="24"/>
                </w:rPr>
                <w:delText>6,02</w:delText>
              </w:r>
            </w:del>
          </w:p>
        </w:tc>
      </w:tr>
      <w:tr w:rsidR="005C72B6" w:rsidRPr="00D37B5A" w:rsidTr="000B402B">
        <w:trPr>
          <w:trHeight w:val="600"/>
        </w:trPr>
        <w:tc>
          <w:tcPr>
            <w:tcW w:w="560" w:type="dxa"/>
            <w:vMerge/>
            <w:tcBorders>
              <w:top w:val="nil"/>
              <w:left w:val="single" w:sz="4" w:space="0" w:color="auto"/>
              <w:bottom w:val="single" w:sz="4" w:space="0" w:color="000000"/>
              <w:right w:val="single" w:sz="4" w:space="0" w:color="auto"/>
            </w:tcBorders>
            <w:vAlign w:val="center"/>
          </w:tcPr>
          <w:p w:rsidR="005C72B6" w:rsidRPr="00D37B5A" w:rsidRDefault="005C72B6" w:rsidP="005C72B6">
            <w:pPr>
              <w:spacing w:after="0" w:line="360" w:lineRule="auto"/>
              <w:jc w:val="both"/>
              <w:rPr>
                <w:rFonts w:ascii="Arial" w:hAnsi="Arial" w:cs="Arial"/>
                <w:b/>
                <w:bCs/>
                <w:sz w:val="24"/>
                <w:szCs w:val="24"/>
              </w:rPr>
            </w:pPr>
          </w:p>
        </w:tc>
        <w:tc>
          <w:tcPr>
            <w:tcW w:w="2461" w:type="dxa"/>
            <w:tcBorders>
              <w:top w:val="nil"/>
              <w:left w:val="single" w:sz="4" w:space="0" w:color="auto"/>
              <w:bottom w:val="single" w:sz="4" w:space="0" w:color="auto"/>
              <w:right w:val="single" w:sz="4" w:space="0" w:color="auto"/>
            </w:tcBorders>
            <w:shd w:val="clear" w:color="000000" w:fill="FABF8F"/>
            <w:vAlign w:val="center"/>
          </w:tcPr>
          <w:p w:rsidR="005C72B6" w:rsidRPr="00D37B5A" w:rsidRDefault="00D306DF" w:rsidP="000B402B">
            <w:pPr>
              <w:spacing w:after="0" w:line="360" w:lineRule="auto"/>
              <w:rPr>
                <w:rFonts w:ascii="Arial" w:hAnsi="Arial" w:cs="Arial"/>
                <w:b/>
                <w:bCs/>
                <w:sz w:val="24"/>
                <w:szCs w:val="24"/>
              </w:rPr>
            </w:pPr>
            <w:r>
              <w:rPr>
                <w:rFonts w:ascii="Arial" w:hAnsi="Arial" w:cs="Arial"/>
                <w:b/>
                <w:bCs/>
                <w:sz w:val="24"/>
                <w:szCs w:val="24"/>
              </w:rPr>
              <w:t>EKOTUNEL</w:t>
            </w:r>
          </w:p>
        </w:tc>
        <w:tc>
          <w:tcPr>
            <w:tcW w:w="2180" w:type="dxa"/>
            <w:tcBorders>
              <w:top w:val="nil"/>
              <w:left w:val="nil"/>
              <w:bottom w:val="single" w:sz="4" w:space="0" w:color="auto"/>
              <w:right w:val="single" w:sz="4" w:space="0" w:color="auto"/>
            </w:tcBorders>
            <w:shd w:val="clear" w:color="000000" w:fill="FDE9D9"/>
            <w:noWrap/>
          </w:tcPr>
          <w:p w:rsidR="005C72B6" w:rsidRPr="008C5A0D" w:rsidRDefault="00E67932" w:rsidP="005C72B6">
            <w:pPr>
              <w:spacing w:after="0" w:line="360" w:lineRule="auto"/>
              <w:jc w:val="center"/>
              <w:rPr>
                <w:rFonts w:ascii="Arial" w:hAnsi="Arial" w:cs="Arial"/>
                <w:sz w:val="24"/>
                <w:szCs w:val="24"/>
              </w:rPr>
            </w:pPr>
            <w:r>
              <w:rPr>
                <w:rFonts w:ascii="Arial" w:hAnsi="Arial" w:cs="Arial"/>
                <w:sz w:val="24"/>
                <w:szCs w:val="24"/>
              </w:rPr>
              <w:t>4</w:t>
            </w:r>
          </w:p>
        </w:tc>
        <w:tc>
          <w:tcPr>
            <w:tcW w:w="2360" w:type="dxa"/>
            <w:tcBorders>
              <w:top w:val="nil"/>
              <w:left w:val="nil"/>
              <w:bottom w:val="single" w:sz="4" w:space="0" w:color="auto"/>
              <w:right w:val="single" w:sz="4" w:space="0" w:color="auto"/>
            </w:tcBorders>
            <w:shd w:val="clear" w:color="000000" w:fill="FDE9D9"/>
            <w:noWrap/>
          </w:tcPr>
          <w:p w:rsidR="005C72B6" w:rsidRPr="008C5A0D" w:rsidRDefault="005C72B6" w:rsidP="005C72B6">
            <w:pPr>
              <w:spacing w:after="0" w:line="360" w:lineRule="auto"/>
              <w:jc w:val="center"/>
              <w:rPr>
                <w:rFonts w:ascii="Arial" w:hAnsi="Arial" w:cs="Arial"/>
                <w:sz w:val="24"/>
                <w:szCs w:val="24"/>
              </w:rPr>
            </w:pPr>
            <w:r w:rsidRPr="00E63994">
              <w:rPr>
                <w:rFonts w:ascii="Arial" w:hAnsi="Arial" w:cs="Arial"/>
                <w:sz w:val="24"/>
                <w:szCs w:val="24"/>
              </w:rPr>
              <w:t>4</w:t>
            </w:r>
          </w:p>
        </w:tc>
        <w:tc>
          <w:tcPr>
            <w:tcW w:w="2620" w:type="dxa"/>
            <w:tcBorders>
              <w:top w:val="nil"/>
              <w:left w:val="nil"/>
              <w:bottom w:val="single" w:sz="4" w:space="0" w:color="auto"/>
              <w:right w:val="single" w:sz="4" w:space="0" w:color="auto"/>
            </w:tcBorders>
            <w:shd w:val="clear" w:color="000000" w:fill="FDE9D9"/>
            <w:noWrap/>
            <w:vAlign w:val="center"/>
          </w:tcPr>
          <w:p w:rsidR="005C72B6" w:rsidRPr="008C5A0D" w:rsidRDefault="001D02C7" w:rsidP="005C72B6">
            <w:pPr>
              <w:spacing w:after="0" w:line="360" w:lineRule="auto"/>
              <w:jc w:val="center"/>
              <w:rPr>
                <w:rFonts w:ascii="Arial" w:hAnsi="Arial" w:cs="Arial"/>
                <w:sz w:val="24"/>
                <w:szCs w:val="24"/>
              </w:rPr>
            </w:pPr>
            <w:ins w:id="1616" w:author="Yazar">
              <w:r>
                <w:rPr>
                  <w:rFonts w:ascii="Arial" w:hAnsi="Arial" w:cs="Arial"/>
                  <w:sz w:val="24"/>
                  <w:szCs w:val="24"/>
                </w:rPr>
                <w:t>14,22</w:t>
              </w:r>
            </w:ins>
            <w:del w:id="1617" w:author="Yazar">
              <w:r w:rsidR="005C72B6" w:rsidRPr="008C5A0D" w:rsidDel="001D02C7">
                <w:rPr>
                  <w:rFonts w:ascii="Arial" w:hAnsi="Arial" w:cs="Arial"/>
                  <w:sz w:val="24"/>
                  <w:szCs w:val="24"/>
                </w:rPr>
                <w:delText>6,02</w:delText>
              </w:r>
            </w:del>
            <w:r w:rsidR="00F0636C">
              <w:rPr>
                <w:rFonts w:ascii="Arial" w:hAnsi="Arial" w:cs="Arial"/>
                <w:sz w:val="24"/>
                <w:szCs w:val="24"/>
              </w:rPr>
              <w:t>*</w:t>
            </w:r>
          </w:p>
        </w:tc>
      </w:tr>
      <w:tr w:rsidR="005C72B6" w:rsidRPr="00D37B5A" w:rsidTr="000B402B">
        <w:trPr>
          <w:trHeight w:val="600"/>
        </w:trPr>
        <w:tc>
          <w:tcPr>
            <w:tcW w:w="560" w:type="dxa"/>
            <w:vMerge/>
            <w:tcBorders>
              <w:top w:val="nil"/>
              <w:left w:val="single" w:sz="4" w:space="0" w:color="auto"/>
              <w:bottom w:val="single" w:sz="4" w:space="0" w:color="000000"/>
              <w:right w:val="single" w:sz="4" w:space="0" w:color="auto"/>
            </w:tcBorders>
            <w:vAlign w:val="center"/>
            <w:hideMark/>
          </w:tcPr>
          <w:p w:rsidR="005C72B6" w:rsidRPr="00D37B5A" w:rsidRDefault="005C72B6" w:rsidP="005C72B6">
            <w:pPr>
              <w:spacing w:after="0" w:line="360" w:lineRule="auto"/>
              <w:jc w:val="both"/>
              <w:rPr>
                <w:rFonts w:ascii="Arial" w:hAnsi="Arial" w:cs="Arial"/>
                <w:b/>
                <w:bCs/>
                <w:sz w:val="24"/>
                <w:szCs w:val="24"/>
              </w:rPr>
            </w:pPr>
          </w:p>
        </w:tc>
        <w:tc>
          <w:tcPr>
            <w:tcW w:w="2461" w:type="dxa"/>
            <w:tcBorders>
              <w:top w:val="nil"/>
              <w:left w:val="single" w:sz="4" w:space="0" w:color="auto"/>
              <w:bottom w:val="single" w:sz="4" w:space="0" w:color="auto"/>
              <w:right w:val="single" w:sz="4" w:space="0" w:color="auto"/>
            </w:tcBorders>
            <w:shd w:val="clear" w:color="000000" w:fill="FABF8F"/>
            <w:vAlign w:val="center"/>
            <w:hideMark/>
          </w:tcPr>
          <w:p w:rsidR="005C72B6" w:rsidRPr="00D37B5A" w:rsidRDefault="005C72B6" w:rsidP="000B402B">
            <w:pPr>
              <w:spacing w:after="0" w:line="360" w:lineRule="auto"/>
              <w:rPr>
                <w:rFonts w:ascii="Arial" w:hAnsi="Arial" w:cs="Arial"/>
                <w:b/>
                <w:bCs/>
                <w:sz w:val="24"/>
                <w:szCs w:val="24"/>
              </w:rPr>
            </w:pPr>
            <w:r w:rsidRPr="00D37B5A">
              <w:rPr>
                <w:rFonts w:ascii="Arial" w:hAnsi="Arial" w:cs="Arial"/>
                <w:b/>
                <w:bCs/>
                <w:sz w:val="24"/>
                <w:szCs w:val="24"/>
              </w:rPr>
              <w:t xml:space="preserve">Kısmi </w:t>
            </w:r>
            <w:ins w:id="1618" w:author="Yazar">
              <w:r w:rsidR="001D02C7" w:rsidRPr="0066257B">
                <w:rPr>
                  <w:rFonts w:ascii="Arial" w:hAnsi="Arial" w:cs="Arial"/>
                  <w:b/>
                  <w:bCs/>
                  <w:sz w:val="24"/>
                  <w:szCs w:val="24"/>
                </w:rPr>
                <w:t>ME / Omurga ME</w:t>
              </w:r>
            </w:ins>
            <w:del w:id="1619" w:author="Yazar">
              <w:r w:rsidDel="001D02C7">
                <w:rPr>
                  <w:rFonts w:ascii="Arial" w:hAnsi="Arial" w:cs="Arial"/>
                  <w:b/>
                  <w:bCs/>
                  <w:sz w:val="24"/>
                  <w:szCs w:val="24"/>
                </w:rPr>
                <w:delText>TTUNEL</w:delText>
              </w:r>
            </w:del>
          </w:p>
        </w:tc>
        <w:tc>
          <w:tcPr>
            <w:tcW w:w="2180" w:type="dxa"/>
            <w:tcBorders>
              <w:top w:val="nil"/>
              <w:left w:val="nil"/>
              <w:bottom w:val="single" w:sz="4" w:space="0" w:color="auto"/>
              <w:right w:val="single" w:sz="4" w:space="0" w:color="auto"/>
            </w:tcBorders>
            <w:shd w:val="clear" w:color="000000" w:fill="FDE9D9"/>
            <w:noWrap/>
          </w:tcPr>
          <w:p w:rsidR="005C72B6" w:rsidRPr="008C5A0D" w:rsidRDefault="00E67932" w:rsidP="005C72B6">
            <w:pPr>
              <w:spacing w:after="0" w:line="360" w:lineRule="auto"/>
              <w:jc w:val="center"/>
              <w:rPr>
                <w:rFonts w:ascii="Arial" w:hAnsi="Arial" w:cs="Arial"/>
                <w:sz w:val="24"/>
                <w:szCs w:val="24"/>
              </w:rPr>
            </w:pPr>
            <w:r>
              <w:rPr>
                <w:rFonts w:ascii="Arial" w:hAnsi="Arial" w:cs="Arial"/>
                <w:sz w:val="24"/>
                <w:szCs w:val="24"/>
              </w:rPr>
              <w:t>8</w:t>
            </w:r>
          </w:p>
        </w:tc>
        <w:tc>
          <w:tcPr>
            <w:tcW w:w="2360" w:type="dxa"/>
            <w:tcBorders>
              <w:top w:val="nil"/>
              <w:left w:val="nil"/>
              <w:bottom w:val="single" w:sz="4" w:space="0" w:color="auto"/>
              <w:right w:val="single" w:sz="4" w:space="0" w:color="auto"/>
            </w:tcBorders>
            <w:shd w:val="clear" w:color="000000" w:fill="FDE9D9"/>
            <w:noWrap/>
            <w:hideMark/>
          </w:tcPr>
          <w:p w:rsidR="005C72B6" w:rsidRPr="008C5A0D" w:rsidRDefault="005C72B6" w:rsidP="005C72B6">
            <w:pPr>
              <w:spacing w:after="0" w:line="360" w:lineRule="auto"/>
              <w:jc w:val="center"/>
              <w:rPr>
                <w:rFonts w:ascii="Arial" w:hAnsi="Arial" w:cs="Arial"/>
                <w:sz w:val="24"/>
                <w:szCs w:val="24"/>
              </w:rPr>
            </w:pPr>
            <w:r w:rsidRPr="00E63994">
              <w:rPr>
                <w:rFonts w:ascii="Arial" w:hAnsi="Arial" w:cs="Arial"/>
                <w:sz w:val="24"/>
                <w:szCs w:val="24"/>
              </w:rPr>
              <w:t>4</w:t>
            </w:r>
          </w:p>
        </w:tc>
        <w:tc>
          <w:tcPr>
            <w:tcW w:w="2620" w:type="dxa"/>
            <w:tcBorders>
              <w:top w:val="nil"/>
              <w:left w:val="nil"/>
              <w:bottom w:val="single" w:sz="4" w:space="0" w:color="auto"/>
              <w:right w:val="single" w:sz="4" w:space="0" w:color="auto"/>
            </w:tcBorders>
            <w:shd w:val="clear" w:color="000000" w:fill="FDE9D9"/>
            <w:noWrap/>
            <w:vAlign w:val="center"/>
            <w:hideMark/>
          </w:tcPr>
          <w:p w:rsidR="005C72B6" w:rsidRPr="008C5A0D" w:rsidRDefault="001D02C7" w:rsidP="005C72B6">
            <w:pPr>
              <w:spacing w:after="0" w:line="360" w:lineRule="auto"/>
              <w:jc w:val="center"/>
              <w:rPr>
                <w:rFonts w:ascii="Arial" w:hAnsi="Arial" w:cs="Arial"/>
                <w:sz w:val="24"/>
                <w:szCs w:val="24"/>
              </w:rPr>
            </w:pPr>
            <w:ins w:id="1620" w:author="Yazar">
              <w:r>
                <w:rPr>
                  <w:rFonts w:ascii="Arial" w:hAnsi="Arial" w:cs="Arial"/>
                  <w:sz w:val="24"/>
                  <w:szCs w:val="24"/>
                </w:rPr>
                <w:t>14,22</w:t>
              </w:r>
            </w:ins>
            <w:del w:id="1621" w:author="Yazar">
              <w:r w:rsidR="005C72B6" w:rsidRPr="000B402B" w:rsidDel="001D02C7">
                <w:rPr>
                  <w:rFonts w:ascii="Arial" w:hAnsi="Arial" w:cs="Arial"/>
                  <w:sz w:val="24"/>
                  <w:szCs w:val="24"/>
                </w:rPr>
                <w:delText>6,02</w:delText>
              </w:r>
            </w:del>
            <w:r w:rsidR="00F0636C">
              <w:rPr>
                <w:rFonts w:ascii="Arial" w:hAnsi="Arial" w:cs="Arial"/>
                <w:sz w:val="24"/>
                <w:szCs w:val="24"/>
              </w:rPr>
              <w:t>*</w:t>
            </w:r>
          </w:p>
        </w:tc>
      </w:tr>
      <w:tr w:rsidR="005C72B6" w:rsidRPr="00D37B5A" w:rsidTr="000B402B">
        <w:trPr>
          <w:trHeight w:val="600"/>
        </w:trPr>
        <w:tc>
          <w:tcPr>
            <w:tcW w:w="560" w:type="dxa"/>
            <w:vMerge/>
            <w:tcBorders>
              <w:top w:val="nil"/>
              <w:left w:val="single" w:sz="4" w:space="0" w:color="auto"/>
              <w:bottom w:val="single" w:sz="4" w:space="0" w:color="000000"/>
              <w:right w:val="single" w:sz="4" w:space="0" w:color="auto"/>
            </w:tcBorders>
            <w:vAlign w:val="center"/>
            <w:hideMark/>
          </w:tcPr>
          <w:p w:rsidR="005C72B6" w:rsidRPr="00D37B5A" w:rsidRDefault="005C72B6" w:rsidP="005C72B6">
            <w:pPr>
              <w:spacing w:after="0" w:line="360" w:lineRule="auto"/>
              <w:jc w:val="both"/>
              <w:rPr>
                <w:rFonts w:ascii="Arial" w:hAnsi="Arial" w:cs="Arial"/>
                <w:b/>
                <w:bCs/>
                <w:sz w:val="24"/>
                <w:szCs w:val="24"/>
              </w:rPr>
            </w:pPr>
          </w:p>
        </w:tc>
        <w:tc>
          <w:tcPr>
            <w:tcW w:w="2461" w:type="dxa"/>
            <w:tcBorders>
              <w:top w:val="nil"/>
              <w:left w:val="single" w:sz="4" w:space="0" w:color="auto"/>
              <w:bottom w:val="single" w:sz="4" w:space="0" w:color="auto"/>
              <w:right w:val="single" w:sz="4" w:space="0" w:color="auto"/>
            </w:tcBorders>
            <w:shd w:val="clear" w:color="000000" w:fill="FABF8F"/>
            <w:vAlign w:val="center"/>
            <w:hideMark/>
          </w:tcPr>
          <w:p w:rsidR="005C72B6" w:rsidRPr="00D37B5A" w:rsidRDefault="005C72B6" w:rsidP="000B402B">
            <w:pPr>
              <w:spacing w:after="0" w:line="360" w:lineRule="auto"/>
              <w:rPr>
                <w:rFonts w:ascii="Arial" w:hAnsi="Arial" w:cs="Arial"/>
                <w:b/>
                <w:bCs/>
                <w:sz w:val="24"/>
                <w:szCs w:val="24"/>
              </w:rPr>
            </w:pPr>
            <w:r w:rsidRPr="00D37B5A">
              <w:rPr>
                <w:rFonts w:ascii="Arial" w:hAnsi="Arial" w:cs="Arial"/>
                <w:b/>
                <w:bCs/>
                <w:sz w:val="24"/>
                <w:szCs w:val="24"/>
              </w:rPr>
              <w:t>ME İnternet</w:t>
            </w:r>
          </w:p>
        </w:tc>
        <w:tc>
          <w:tcPr>
            <w:tcW w:w="2180" w:type="dxa"/>
            <w:tcBorders>
              <w:top w:val="nil"/>
              <w:left w:val="nil"/>
              <w:bottom w:val="single" w:sz="4" w:space="0" w:color="auto"/>
              <w:right w:val="single" w:sz="4" w:space="0" w:color="auto"/>
            </w:tcBorders>
            <w:shd w:val="clear" w:color="000000" w:fill="FDE9D9"/>
            <w:noWrap/>
          </w:tcPr>
          <w:p w:rsidR="005C72B6" w:rsidRPr="008C5A0D" w:rsidRDefault="00E67932" w:rsidP="005C72B6">
            <w:pPr>
              <w:spacing w:after="0" w:line="360" w:lineRule="auto"/>
              <w:jc w:val="center"/>
              <w:rPr>
                <w:rFonts w:ascii="Arial" w:hAnsi="Arial" w:cs="Arial"/>
                <w:sz w:val="24"/>
                <w:szCs w:val="24"/>
              </w:rPr>
            </w:pPr>
            <w:r>
              <w:rPr>
                <w:rFonts w:ascii="Arial" w:hAnsi="Arial" w:cs="Arial"/>
                <w:sz w:val="24"/>
                <w:szCs w:val="24"/>
              </w:rPr>
              <w:t>8</w:t>
            </w:r>
          </w:p>
        </w:tc>
        <w:tc>
          <w:tcPr>
            <w:tcW w:w="2360" w:type="dxa"/>
            <w:tcBorders>
              <w:top w:val="nil"/>
              <w:left w:val="nil"/>
              <w:bottom w:val="single" w:sz="4" w:space="0" w:color="auto"/>
              <w:right w:val="single" w:sz="4" w:space="0" w:color="auto"/>
            </w:tcBorders>
            <w:shd w:val="clear" w:color="000000" w:fill="FDE9D9"/>
            <w:noWrap/>
            <w:hideMark/>
          </w:tcPr>
          <w:p w:rsidR="005C72B6" w:rsidRPr="008C5A0D" w:rsidRDefault="005C72B6" w:rsidP="005C72B6">
            <w:pPr>
              <w:spacing w:after="0" w:line="360" w:lineRule="auto"/>
              <w:jc w:val="center"/>
              <w:rPr>
                <w:rFonts w:ascii="Arial" w:hAnsi="Arial" w:cs="Arial"/>
                <w:sz w:val="24"/>
                <w:szCs w:val="24"/>
              </w:rPr>
            </w:pPr>
            <w:r>
              <w:rPr>
                <w:rFonts w:ascii="Arial" w:hAnsi="Arial" w:cs="Arial"/>
                <w:sz w:val="24"/>
                <w:szCs w:val="24"/>
              </w:rPr>
              <w:t>2</w:t>
            </w:r>
          </w:p>
        </w:tc>
        <w:tc>
          <w:tcPr>
            <w:tcW w:w="2620" w:type="dxa"/>
            <w:tcBorders>
              <w:top w:val="nil"/>
              <w:left w:val="nil"/>
              <w:bottom w:val="single" w:sz="4" w:space="0" w:color="auto"/>
              <w:right w:val="single" w:sz="4" w:space="0" w:color="auto"/>
            </w:tcBorders>
            <w:shd w:val="clear" w:color="000000" w:fill="FDE9D9"/>
            <w:noWrap/>
            <w:vAlign w:val="center"/>
            <w:hideMark/>
          </w:tcPr>
          <w:p w:rsidR="005C72B6" w:rsidRPr="008C5A0D" w:rsidRDefault="001D02C7">
            <w:pPr>
              <w:spacing w:after="0" w:line="360" w:lineRule="auto"/>
              <w:jc w:val="center"/>
              <w:rPr>
                <w:rFonts w:ascii="Arial" w:hAnsi="Arial" w:cs="Arial"/>
                <w:sz w:val="24"/>
                <w:szCs w:val="24"/>
              </w:rPr>
            </w:pPr>
            <w:ins w:id="1622" w:author="Yazar">
              <w:r>
                <w:rPr>
                  <w:rFonts w:ascii="Arial" w:hAnsi="Arial" w:cs="Arial"/>
                  <w:sz w:val="24"/>
                  <w:szCs w:val="24"/>
                </w:rPr>
                <w:t>14,22</w:t>
              </w:r>
            </w:ins>
            <w:del w:id="1623" w:author="Yazar">
              <w:r w:rsidR="005C72B6" w:rsidRPr="000B402B" w:rsidDel="001D02C7">
                <w:rPr>
                  <w:rFonts w:ascii="Arial" w:hAnsi="Arial" w:cs="Arial"/>
                  <w:sz w:val="24"/>
                  <w:szCs w:val="24"/>
                </w:rPr>
                <w:delText>6,02</w:delText>
              </w:r>
            </w:del>
          </w:p>
        </w:tc>
      </w:tr>
      <w:tr w:rsidR="005C72B6" w:rsidRPr="00D37B5A" w:rsidTr="00B239D2">
        <w:tblPrEx>
          <w:tblW w:w="10181" w:type="dxa"/>
          <w:tblInd w:w="55" w:type="dxa"/>
          <w:tblCellMar>
            <w:left w:w="70" w:type="dxa"/>
            <w:right w:w="70" w:type="dxa"/>
          </w:tblCellMar>
          <w:tblPrExChange w:id="1624" w:author="Yazar">
            <w:tblPrEx>
              <w:tblW w:w="10181" w:type="dxa"/>
              <w:tblInd w:w="55" w:type="dxa"/>
              <w:tblCellMar>
                <w:left w:w="70" w:type="dxa"/>
                <w:right w:w="70" w:type="dxa"/>
              </w:tblCellMar>
            </w:tblPrEx>
          </w:tblPrExChange>
        </w:tblPrEx>
        <w:trPr>
          <w:trHeight w:val="600"/>
          <w:trPrChange w:id="1625" w:author="Yazar">
            <w:trPr>
              <w:gridAfter w:val="0"/>
              <w:trHeight w:val="600"/>
            </w:trPr>
          </w:trPrChange>
        </w:trPr>
        <w:tc>
          <w:tcPr>
            <w:tcW w:w="560" w:type="dxa"/>
            <w:vMerge/>
            <w:tcBorders>
              <w:top w:val="nil"/>
              <w:left w:val="single" w:sz="4" w:space="0" w:color="auto"/>
              <w:bottom w:val="single" w:sz="4" w:space="0" w:color="000000"/>
              <w:right w:val="single" w:sz="4" w:space="0" w:color="auto"/>
            </w:tcBorders>
            <w:vAlign w:val="center"/>
            <w:hideMark/>
            <w:tcPrChange w:id="1626" w:author="Yazar">
              <w:tcPr>
                <w:tcW w:w="560" w:type="dxa"/>
                <w:gridSpan w:val="2"/>
                <w:vMerge/>
                <w:tcBorders>
                  <w:top w:val="nil"/>
                  <w:left w:val="single" w:sz="4" w:space="0" w:color="auto"/>
                  <w:bottom w:val="single" w:sz="4" w:space="0" w:color="000000"/>
                  <w:right w:val="single" w:sz="4" w:space="0" w:color="auto"/>
                </w:tcBorders>
                <w:vAlign w:val="center"/>
                <w:hideMark/>
              </w:tcPr>
            </w:tcPrChange>
          </w:tcPr>
          <w:p w:rsidR="005C72B6" w:rsidRPr="00D37B5A" w:rsidRDefault="005C72B6" w:rsidP="005C72B6">
            <w:pPr>
              <w:spacing w:after="0" w:line="360" w:lineRule="auto"/>
              <w:jc w:val="both"/>
              <w:rPr>
                <w:rFonts w:ascii="Arial" w:hAnsi="Arial" w:cs="Arial"/>
                <w:b/>
                <w:bCs/>
                <w:sz w:val="24"/>
                <w:szCs w:val="24"/>
              </w:rPr>
            </w:pPr>
          </w:p>
        </w:tc>
        <w:tc>
          <w:tcPr>
            <w:tcW w:w="2461" w:type="dxa"/>
            <w:tcBorders>
              <w:top w:val="nil"/>
              <w:left w:val="single" w:sz="4" w:space="0" w:color="auto"/>
              <w:bottom w:val="single" w:sz="4" w:space="0" w:color="auto"/>
              <w:right w:val="single" w:sz="4" w:space="0" w:color="auto"/>
            </w:tcBorders>
            <w:shd w:val="clear" w:color="000000" w:fill="FABF8F"/>
            <w:vAlign w:val="center"/>
            <w:tcPrChange w:id="1627" w:author="Yazar">
              <w:tcPr>
                <w:tcW w:w="2461" w:type="dxa"/>
                <w:gridSpan w:val="2"/>
                <w:tcBorders>
                  <w:top w:val="nil"/>
                  <w:left w:val="single" w:sz="4" w:space="0" w:color="auto"/>
                  <w:bottom w:val="single" w:sz="4" w:space="0" w:color="auto"/>
                  <w:right w:val="single" w:sz="4" w:space="0" w:color="auto"/>
                </w:tcBorders>
                <w:shd w:val="clear" w:color="000000" w:fill="FABF8F"/>
                <w:vAlign w:val="center"/>
              </w:tcPr>
            </w:tcPrChange>
          </w:tcPr>
          <w:p w:rsidR="005C72B6" w:rsidRPr="00D37B5A" w:rsidRDefault="005C72B6" w:rsidP="000B402B">
            <w:pPr>
              <w:spacing w:after="0" w:line="360" w:lineRule="auto"/>
              <w:rPr>
                <w:rFonts w:ascii="Arial" w:hAnsi="Arial" w:cs="Arial"/>
                <w:b/>
                <w:bCs/>
                <w:sz w:val="24"/>
                <w:szCs w:val="24"/>
              </w:rPr>
            </w:pPr>
            <w:del w:id="1628" w:author="Yazar">
              <w:r w:rsidRPr="00D37B5A" w:rsidDel="001D02C7">
                <w:rPr>
                  <w:rFonts w:ascii="Arial" w:hAnsi="Arial" w:cs="Arial"/>
                  <w:b/>
                  <w:bCs/>
                  <w:sz w:val="24"/>
                  <w:szCs w:val="24"/>
                </w:rPr>
                <w:delText>ATM İnternet</w:delText>
              </w:r>
            </w:del>
          </w:p>
        </w:tc>
        <w:tc>
          <w:tcPr>
            <w:tcW w:w="2180" w:type="dxa"/>
            <w:tcBorders>
              <w:top w:val="nil"/>
              <w:left w:val="nil"/>
              <w:bottom w:val="single" w:sz="4" w:space="0" w:color="auto"/>
              <w:right w:val="single" w:sz="4" w:space="0" w:color="auto"/>
            </w:tcBorders>
            <w:shd w:val="clear" w:color="000000" w:fill="FDE9D9"/>
            <w:noWrap/>
            <w:tcPrChange w:id="1629" w:author="Yazar">
              <w:tcPr>
                <w:tcW w:w="2180" w:type="dxa"/>
                <w:gridSpan w:val="2"/>
                <w:tcBorders>
                  <w:top w:val="nil"/>
                  <w:left w:val="nil"/>
                  <w:bottom w:val="single" w:sz="4" w:space="0" w:color="auto"/>
                  <w:right w:val="single" w:sz="4" w:space="0" w:color="auto"/>
                </w:tcBorders>
                <w:shd w:val="clear" w:color="000000" w:fill="FDE9D9"/>
                <w:noWrap/>
              </w:tcPr>
            </w:tcPrChange>
          </w:tcPr>
          <w:p w:rsidR="005C72B6" w:rsidRPr="008C5A0D" w:rsidRDefault="00E67932" w:rsidP="005C72B6">
            <w:pPr>
              <w:spacing w:after="0" w:line="360" w:lineRule="auto"/>
              <w:jc w:val="center"/>
              <w:rPr>
                <w:rFonts w:ascii="Arial" w:hAnsi="Arial" w:cs="Arial"/>
                <w:sz w:val="24"/>
                <w:szCs w:val="24"/>
              </w:rPr>
            </w:pPr>
            <w:del w:id="1630" w:author="Yazar">
              <w:r w:rsidDel="001D02C7">
                <w:rPr>
                  <w:rFonts w:ascii="Arial" w:hAnsi="Arial" w:cs="Arial"/>
                  <w:sz w:val="24"/>
                  <w:szCs w:val="24"/>
                </w:rPr>
                <w:delText>10</w:delText>
              </w:r>
            </w:del>
          </w:p>
        </w:tc>
        <w:tc>
          <w:tcPr>
            <w:tcW w:w="2360" w:type="dxa"/>
            <w:tcBorders>
              <w:top w:val="nil"/>
              <w:left w:val="nil"/>
              <w:bottom w:val="single" w:sz="4" w:space="0" w:color="auto"/>
              <w:right w:val="single" w:sz="4" w:space="0" w:color="auto"/>
            </w:tcBorders>
            <w:shd w:val="clear" w:color="000000" w:fill="FDE9D9"/>
            <w:noWrap/>
            <w:tcPrChange w:id="1631" w:author="Yazar">
              <w:tcPr>
                <w:tcW w:w="2360" w:type="dxa"/>
                <w:gridSpan w:val="2"/>
                <w:tcBorders>
                  <w:top w:val="nil"/>
                  <w:left w:val="nil"/>
                  <w:bottom w:val="single" w:sz="4" w:space="0" w:color="auto"/>
                  <w:right w:val="single" w:sz="4" w:space="0" w:color="auto"/>
                </w:tcBorders>
                <w:shd w:val="clear" w:color="000000" w:fill="FDE9D9"/>
                <w:noWrap/>
              </w:tcPr>
            </w:tcPrChange>
          </w:tcPr>
          <w:p w:rsidR="005C72B6" w:rsidRPr="008C5A0D" w:rsidRDefault="005C72B6" w:rsidP="005C72B6">
            <w:pPr>
              <w:spacing w:after="0" w:line="360" w:lineRule="auto"/>
              <w:jc w:val="center"/>
              <w:rPr>
                <w:rFonts w:ascii="Arial" w:hAnsi="Arial" w:cs="Arial"/>
                <w:sz w:val="24"/>
                <w:szCs w:val="24"/>
              </w:rPr>
            </w:pPr>
            <w:del w:id="1632" w:author="Yazar">
              <w:r w:rsidDel="001D02C7">
                <w:rPr>
                  <w:rFonts w:ascii="Arial" w:hAnsi="Arial" w:cs="Arial"/>
                  <w:sz w:val="24"/>
                  <w:szCs w:val="24"/>
                </w:rPr>
                <w:delText>2</w:delText>
              </w:r>
            </w:del>
          </w:p>
        </w:tc>
        <w:tc>
          <w:tcPr>
            <w:tcW w:w="2620" w:type="dxa"/>
            <w:tcBorders>
              <w:top w:val="nil"/>
              <w:left w:val="nil"/>
              <w:bottom w:val="single" w:sz="4" w:space="0" w:color="auto"/>
              <w:right w:val="single" w:sz="4" w:space="0" w:color="auto"/>
            </w:tcBorders>
            <w:shd w:val="clear" w:color="000000" w:fill="FDE9D9"/>
            <w:noWrap/>
            <w:vAlign w:val="center"/>
            <w:tcPrChange w:id="1633" w:author="Yazar">
              <w:tcPr>
                <w:tcW w:w="2620" w:type="dxa"/>
                <w:gridSpan w:val="2"/>
                <w:tcBorders>
                  <w:top w:val="nil"/>
                  <w:left w:val="nil"/>
                  <w:bottom w:val="single" w:sz="4" w:space="0" w:color="auto"/>
                  <w:right w:val="single" w:sz="4" w:space="0" w:color="auto"/>
                </w:tcBorders>
                <w:shd w:val="clear" w:color="000000" w:fill="FDE9D9"/>
                <w:noWrap/>
                <w:vAlign w:val="center"/>
              </w:tcPr>
            </w:tcPrChange>
          </w:tcPr>
          <w:p w:rsidR="005C72B6" w:rsidRPr="008C5A0D" w:rsidRDefault="005C72B6">
            <w:pPr>
              <w:spacing w:after="0" w:line="360" w:lineRule="auto"/>
              <w:jc w:val="center"/>
              <w:rPr>
                <w:rFonts w:ascii="Arial" w:hAnsi="Arial" w:cs="Arial"/>
                <w:sz w:val="24"/>
                <w:szCs w:val="24"/>
              </w:rPr>
            </w:pPr>
            <w:del w:id="1634" w:author="Yazar">
              <w:r w:rsidRPr="000B402B" w:rsidDel="001D02C7">
                <w:rPr>
                  <w:rFonts w:ascii="Arial" w:hAnsi="Arial" w:cs="Arial"/>
                  <w:sz w:val="24"/>
                  <w:szCs w:val="24"/>
                </w:rPr>
                <w:delText>6,02</w:delText>
              </w:r>
            </w:del>
          </w:p>
        </w:tc>
      </w:tr>
      <w:tr w:rsidR="005C72B6" w:rsidRPr="00D37B5A" w:rsidTr="00B239D2">
        <w:tblPrEx>
          <w:tblW w:w="10181" w:type="dxa"/>
          <w:tblInd w:w="55" w:type="dxa"/>
          <w:tblCellMar>
            <w:left w:w="70" w:type="dxa"/>
            <w:right w:w="70" w:type="dxa"/>
          </w:tblCellMar>
          <w:tblPrExChange w:id="1635" w:author="Yazar">
            <w:tblPrEx>
              <w:tblW w:w="10181" w:type="dxa"/>
              <w:tblInd w:w="55" w:type="dxa"/>
              <w:tblCellMar>
                <w:left w:w="70" w:type="dxa"/>
                <w:right w:w="70" w:type="dxa"/>
              </w:tblCellMar>
            </w:tblPrEx>
          </w:tblPrExChange>
        </w:tblPrEx>
        <w:trPr>
          <w:trHeight w:val="600"/>
          <w:trPrChange w:id="1636" w:author="Yazar">
            <w:trPr>
              <w:gridAfter w:val="0"/>
              <w:trHeight w:val="600"/>
            </w:trPr>
          </w:trPrChange>
        </w:trPr>
        <w:tc>
          <w:tcPr>
            <w:tcW w:w="560" w:type="dxa"/>
            <w:vMerge/>
            <w:tcBorders>
              <w:top w:val="nil"/>
              <w:left w:val="single" w:sz="4" w:space="0" w:color="auto"/>
              <w:bottom w:val="single" w:sz="4" w:space="0" w:color="000000"/>
              <w:right w:val="single" w:sz="4" w:space="0" w:color="auto"/>
            </w:tcBorders>
            <w:vAlign w:val="center"/>
            <w:hideMark/>
            <w:tcPrChange w:id="1637" w:author="Yazar">
              <w:tcPr>
                <w:tcW w:w="560" w:type="dxa"/>
                <w:gridSpan w:val="2"/>
                <w:vMerge/>
                <w:tcBorders>
                  <w:top w:val="nil"/>
                  <w:left w:val="single" w:sz="4" w:space="0" w:color="auto"/>
                  <w:bottom w:val="single" w:sz="4" w:space="0" w:color="000000"/>
                  <w:right w:val="single" w:sz="4" w:space="0" w:color="auto"/>
                </w:tcBorders>
                <w:vAlign w:val="center"/>
                <w:hideMark/>
              </w:tcPr>
            </w:tcPrChange>
          </w:tcPr>
          <w:p w:rsidR="005C72B6" w:rsidRPr="00D37B5A" w:rsidRDefault="005C72B6" w:rsidP="005C72B6">
            <w:pPr>
              <w:spacing w:after="0" w:line="360" w:lineRule="auto"/>
              <w:jc w:val="both"/>
              <w:rPr>
                <w:rFonts w:ascii="Arial" w:hAnsi="Arial" w:cs="Arial"/>
                <w:b/>
                <w:bCs/>
                <w:sz w:val="24"/>
                <w:szCs w:val="24"/>
              </w:rPr>
            </w:pPr>
          </w:p>
        </w:tc>
        <w:tc>
          <w:tcPr>
            <w:tcW w:w="2461" w:type="dxa"/>
            <w:tcBorders>
              <w:top w:val="nil"/>
              <w:left w:val="single" w:sz="4" w:space="0" w:color="auto"/>
              <w:bottom w:val="single" w:sz="4" w:space="0" w:color="auto"/>
              <w:right w:val="single" w:sz="4" w:space="0" w:color="auto"/>
            </w:tcBorders>
            <w:shd w:val="clear" w:color="000000" w:fill="FABF8F"/>
            <w:vAlign w:val="center"/>
            <w:tcPrChange w:id="1638" w:author="Yazar">
              <w:tcPr>
                <w:tcW w:w="2461" w:type="dxa"/>
                <w:gridSpan w:val="2"/>
                <w:tcBorders>
                  <w:top w:val="nil"/>
                  <w:left w:val="single" w:sz="4" w:space="0" w:color="auto"/>
                  <w:bottom w:val="single" w:sz="4" w:space="0" w:color="auto"/>
                  <w:right w:val="single" w:sz="4" w:space="0" w:color="auto"/>
                </w:tcBorders>
                <w:shd w:val="clear" w:color="000000" w:fill="FABF8F"/>
                <w:vAlign w:val="center"/>
              </w:tcPr>
            </w:tcPrChange>
          </w:tcPr>
          <w:p w:rsidR="005C72B6" w:rsidRPr="00D37B5A" w:rsidRDefault="005C72B6" w:rsidP="000B402B">
            <w:pPr>
              <w:spacing w:after="0" w:line="360" w:lineRule="auto"/>
              <w:rPr>
                <w:rFonts w:ascii="Arial" w:hAnsi="Arial" w:cs="Arial"/>
                <w:b/>
                <w:bCs/>
                <w:sz w:val="24"/>
                <w:szCs w:val="24"/>
              </w:rPr>
            </w:pPr>
            <w:del w:id="1639" w:author="Yazar">
              <w:r w:rsidRPr="00D37B5A" w:rsidDel="001D02C7">
                <w:rPr>
                  <w:rFonts w:ascii="Arial" w:hAnsi="Arial" w:cs="Arial"/>
                  <w:b/>
                  <w:bCs/>
                  <w:sz w:val="24"/>
                  <w:szCs w:val="24"/>
                </w:rPr>
                <w:delText>FR İnternet</w:delText>
              </w:r>
            </w:del>
          </w:p>
        </w:tc>
        <w:tc>
          <w:tcPr>
            <w:tcW w:w="2180" w:type="dxa"/>
            <w:tcBorders>
              <w:top w:val="nil"/>
              <w:left w:val="nil"/>
              <w:bottom w:val="single" w:sz="4" w:space="0" w:color="auto"/>
              <w:right w:val="single" w:sz="4" w:space="0" w:color="auto"/>
            </w:tcBorders>
            <w:shd w:val="clear" w:color="000000" w:fill="FDE9D9"/>
            <w:noWrap/>
            <w:tcPrChange w:id="1640" w:author="Yazar">
              <w:tcPr>
                <w:tcW w:w="2180" w:type="dxa"/>
                <w:gridSpan w:val="2"/>
                <w:tcBorders>
                  <w:top w:val="nil"/>
                  <w:left w:val="nil"/>
                  <w:bottom w:val="single" w:sz="4" w:space="0" w:color="auto"/>
                  <w:right w:val="single" w:sz="4" w:space="0" w:color="auto"/>
                </w:tcBorders>
                <w:shd w:val="clear" w:color="000000" w:fill="FDE9D9"/>
                <w:noWrap/>
              </w:tcPr>
            </w:tcPrChange>
          </w:tcPr>
          <w:p w:rsidR="005C72B6" w:rsidRPr="008C5A0D" w:rsidRDefault="00E67932" w:rsidP="005C72B6">
            <w:pPr>
              <w:spacing w:after="0" w:line="360" w:lineRule="auto"/>
              <w:jc w:val="center"/>
              <w:rPr>
                <w:rFonts w:ascii="Arial" w:hAnsi="Arial" w:cs="Arial"/>
                <w:sz w:val="24"/>
                <w:szCs w:val="24"/>
              </w:rPr>
            </w:pPr>
            <w:del w:id="1641" w:author="Yazar">
              <w:r w:rsidDel="001D02C7">
                <w:rPr>
                  <w:rFonts w:ascii="Arial" w:hAnsi="Arial" w:cs="Arial"/>
                  <w:sz w:val="24"/>
                  <w:szCs w:val="24"/>
                </w:rPr>
                <w:delText>10</w:delText>
              </w:r>
            </w:del>
          </w:p>
        </w:tc>
        <w:tc>
          <w:tcPr>
            <w:tcW w:w="2360" w:type="dxa"/>
            <w:tcBorders>
              <w:top w:val="nil"/>
              <w:left w:val="nil"/>
              <w:bottom w:val="single" w:sz="4" w:space="0" w:color="auto"/>
              <w:right w:val="single" w:sz="4" w:space="0" w:color="auto"/>
            </w:tcBorders>
            <w:shd w:val="clear" w:color="000000" w:fill="FDE9D9"/>
            <w:noWrap/>
            <w:tcPrChange w:id="1642" w:author="Yazar">
              <w:tcPr>
                <w:tcW w:w="2360" w:type="dxa"/>
                <w:gridSpan w:val="2"/>
                <w:tcBorders>
                  <w:top w:val="nil"/>
                  <w:left w:val="nil"/>
                  <w:bottom w:val="single" w:sz="4" w:space="0" w:color="auto"/>
                  <w:right w:val="single" w:sz="4" w:space="0" w:color="auto"/>
                </w:tcBorders>
                <w:shd w:val="clear" w:color="000000" w:fill="FDE9D9"/>
                <w:noWrap/>
              </w:tcPr>
            </w:tcPrChange>
          </w:tcPr>
          <w:p w:rsidR="005C72B6" w:rsidRPr="008C5A0D" w:rsidRDefault="005C72B6" w:rsidP="005C72B6">
            <w:pPr>
              <w:spacing w:after="0" w:line="360" w:lineRule="auto"/>
              <w:jc w:val="center"/>
              <w:rPr>
                <w:rFonts w:ascii="Arial" w:hAnsi="Arial" w:cs="Arial"/>
                <w:sz w:val="24"/>
                <w:szCs w:val="24"/>
              </w:rPr>
            </w:pPr>
            <w:del w:id="1643" w:author="Yazar">
              <w:r w:rsidDel="001D02C7">
                <w:rPr>
                  <w:rFonts w:ascii="Arial" w:hAnsi="Arial" w:cs="Arial"/>
                  <w:sz w:val="24"/>
                  <w:szCs w:val="24"/>
                </w:rPr>
                <w:delText>2</w:delText>
              </w:r>
            </w:del>
          </w:p>
        </w:tc>
        <w:tc>
          <w:tcPr>
            <w:tcW w:w="2620" w:type="dxa"/>
            <w:tcBorders>
              <w:top w:val="nil"/>
              <w:left w:val="nil"/>
              <w:bottom w:val="single" w:sz="4" w:space="0" w:color="auto"/>
              <w:right w:val="single" w:sz="4" w:space="0" w:color="auto"/>
            </w:tcBorders>
            <w:shd w:val="clear" w:color="000000" w:fill="FDE9D9"/>
            <w:noWrap/>
            <w:vAlign w:val="center"/>
            <w:tcPrChange w:id="1644" w:author="Yazar">
              <w:tcPr>
                <w:tcW w:w="2620" w:type="dxa"/>
                <w:gridSpan w:val="2"/>
                <w:tcBorders>
                  <w:top w:val="nil"/>
                  <w:left w:val="nil"/>
                  <w:bottom w:val="single" w:sz="4" w:space="0" w:color="auto"/>
                  <w:right w:val="single" w:sz="4" w:space="0" w:color="auto"/>
                </w:tcBorders>
                <w:shd w:val="clear" w:color="000000" w:fill="FDE9D9"/>
                <w:noWrap/>
                <w:vAlign w:val="center"/>
              </w:tcPr>
            </w:tcPrChange>
          </w:tcPr>
          <w:p w:rsidR="005C72B6" w:rsidRPr="008C5A0D" w:rsidRDefault="005C72B6" w:rsidP="005C72B6">
            <w:pPr>
              <w:spacing w:after="0" w:line="360" w:lineRule="auto"/>
              <w:jc w:val="center"/>
              <w:rPr>
                <w:rFonts w:ascii="Arial" w:hAnsi="Arial" w:cs="Arial"/>
                <w:sz w:val="24"/>
                <w:szCs w:val="24"/>
              </w:rPr>
            </w:pPr>
            <w:del w:id="1645" w:author="Yazar">
              <w:r w:rsidRPr="008C5A0D" w:rsidDel="001D02C7">
                <w:rPr>
                  <w:rFonts w:ascii="Arial" w:hAnsi="Arial" w:cs="Arial"/>
                  <w:sz w:val="24"/>
                  <w:szCs w:val="24"/>
                </w:rPr>
                <w:delText>6,02</w:delText>
              </w:r>
            </w:del>
          </w:p>
        </w:tc>
      </w:tr>
    </w:tbl>
    <w:p w:rsidR="001D02C7" w:rsidRDefault="00851A79" w:rsidP="00442504">
      <w:pPr>
        <w:spacing w:after="0" w:line="360" w:lineRule="auto"/>
        <w:jc w:val="both"/>
        <w:rPr>
          <w:ins w:id="1646" w:author="Yazar"/>
          <w:rFonts w:ascii="Arial" w:hAnsi="Arial" w:cs="Arial"/>
          <w:sz w:val="24"/>
          <w:szCs w:val="24"/>
        </w:rPr>
      </w:pPr>
      <w:r w:rsidRPr="000B402B">
        <w:rPr>
          <w:rFonts w:ascii="Arial" w:hAnsi="Arial" w:cs="Arial"/>
          <w:sz w:val="24"/>
          <w:szCs w:val="24"/>
        </w:rPr>
        <w:t>(</w:t>
      </w:r>
      <w:r w:rsidR="00442504" w:rsidRPr="00131FFF">
        <w:rPr>
          <w:rFonts w:ascii="Arial" w:hAnsi="Arial" w:cs="Arial"/>
          <w:sz w:val="24"/>
          <w:szCs w:val="24"/>
        </w:rPr>
        <w:t>*</w:t>
      </w:r>
      <w:r>
        <w:rPr>
          <w:rFonts w:ascii="Arial" w:hAnsi="Arial" w:cs="Arial"/>
          <w:sz w:val="24"/>
          <w:szCs w:val="24"/>
        </w:rPr>
        <w:t>)</w:t>
      </w:r>
      <w:r w:rsidR="00442504" w:rsidRPr="00131FFF">
        <w:rPr>
          <w:rFonts w:ascii="Arial" w:hAnsi="Arial" w:cs="Arial"/>
          <w:sz w:val="24"/>
          <w:szCs w:val="24"/>
        </w:rPr>
        <w:t xml:space="preserve"> Devre bağlantısının iki ucu için ayrı ayrı alınacaktır.</w:t>
      </w:r>
    </w:p>
    <w:p w:rsidR="00442504" w:rsidRPr="00131FFF" w:rsidRDefault="00442504" w:rsidP="00442504">
      <w:pPr>
        <w:spacing w:after="0" w:line="360" w:lineRule="auto"/>
        <w:jc w:val="both"/>
        <w:rPr>
          <w:rFonts w:ascii="Arial" w:hAnsi="Arial" w:cs="Arial"/>
          <w:sz w:val="24"/>
          <w:szCs w:val="24"/>
        </w:rPr>
      </w:pPr>
      <w:r w:rsidRPr="00131FFF">
        <w:rPr>
          <w:rFonts w:ascii="Arial" w:hAnsi="Arial" w:cs="Arial"/>
          <w:sz w:val="24"/>
          <w:szCs w:val="24"/>
        </w:rPr>
        <w:t xml:space="preserve"> </w:t>
      </w:r>
    </w:p>
    <w:p w:rsidR="00CA6387" w:rsidRDefault="00851A79" w:rsidP="00CA6387">
      <w:pPr>
        <w:spacing w:line="240" w:lineRule="auto"/>
        <w:jc w:val="both"/>
        <w:rPr>
          <w:rFonts w:ascii="Arial" w:hAnsi="Arial" w:cs="Arial"/>
          <w:sz w:val="24"/>
          <w:szCs w:val="24"/>
        </w:rPr>
      </w:pPr>
      <w:r w:rsidRPr="009D7AFE">
        <w:rPr>
          <w:rFonts w:ascii="Arial" w:hAnsi="Arial" w:cs="Arial"/>
          <w:sz w:val="24"/>
          <w:szCs w:val="24"/>
        </w:rPr>
        <w:lastRenderedPageBreak/>
        <w:t>(</w:t>
      </w:r>
      <w:r w:rsidRPr="00131FFF">
        <w:rPr>
          <w:rFonts w:ascii="Arial" w:hAnsi="Arial" w:cs="Arial"/>
          <w:sz w:val="24"/>
          <w:szCs w:val="24"/>
        </w:rPr>
        <w:t>*</w:t>
      </w:r>
      <w:r>
        <w:rPr>
          <w:rFonts w:ascii="Arial" w:hAnsi="Arial" w:cs="Arial"/>
          <w:sz w:val="24"/>
          <w:szCs w:val="24"/>
        </w:rPr>
        <w:t>*)</w:t>
      </w:r>
      <w:r w:rsidR="000B2A33" w:rsidRPr="000B402B">
        <w:rPr>
          <w:rFonts w:ascii="Arial" w:hAnsi="Arial" w:cs="Arial"/>
          <w:sz w:val="24"/>
          <w:szCs w:val="24"/>
        </w:rPr>
        <w:t xml:space="preserve"> Müşteri tarafı </w:t>
      </w:r>
      <w:ins w:id="1647" w:author="Yazar">
        <w:r w:rsidR="001D02C7">
          <w:rPr>
            <w:rFonts w:ascii="Arial" w:hAnsi="Arial" w:cs="Arial"/>
            <w:sz w:val="24"/>
            <w:szCs w:val="24"/>
          </w:rPr>
          <w:t>teçhizatın</w:t>
        </w:r>
        <w:r w:rsidR="001D02C7" w:rsidRPr="000B402B" w:rsidDel="001D02C7">
          <w:rPr>
            <w:rFonts w:ascii="Arial" w:hAnsi="Arial" w:cs="Arial"/>
            <w:sz w:val="24"/>
            <w:szCs w:val="24"/>
          </w:rPr>
          <w:t xml:space="preserve"> </w:t>
        </w:r>
      </w:ins>
      <w:del w:id="1648" w:author="Yazar">
        <w:r w:rsidR="000B2A33" w:rsidRPr="000B402B" w:rsidDel="001D02C7">
          <w:rPr>
            <w:rFonts w:ascii="Arial" w:hAnsi="Arial" w:cs="Arial"/>
            <w:sz w:val="24"/>
            <w:szCs w:val="24"/>
          </w:rPr>
          <w:delText xml:space="preserve">uç cihazının </w:delText>
        </w:r>
      </w:del>
      <w:r w:rsidR="000B2A33" w:rsidRPr="000B402B">
        <w:rPr>
          <w:rFonts w:ascii="Arial" w:hAnsi="Arial" w:cs="Arial"/>
          <w:sz w:val="24"/>
          <w:szCs w:val="24"/>
        </w:rPr>
        <w:t>değiştiği geçişlerde Türk Telekom’un devreyi hazır hale getirmesi için uygulanacak sürelerdir.</w:t>
      </w:r>
    </w:p>
    <w:p w:rsidR="00442504" w:rsidRDefault="00851A79" w:rsidP="00CA6387">
      <w:pPr>
        <w:spacing w:line="240" w:lineRule="auto"/>
        <w:jc w:val="both"/>
        <w:rPr>
          <w:rFonts w:ascii="Arial" w:hAnsi="Arial" w:cs="Arial"/>
          <w:sz w:val="24"/>
          <w:szCs w:val="24"/>
        </w:rPr>
      </w:pPr>
      <w:r w:rsidRPr="009D7AFE">
        <w:rPr>
          <w:rFonts w:ascii="Arial" w:hAnsi="Arial" w:cs="Arial"/>
          <w:sz w:val="24"/>
          <w:szCs w:val="24"/>
        </w:rPr>
        <w:t>(</w:t>
      </w:r>
      <w:r w:rsidRPr="00131FFF">
        <w:rPr>
          <w:rFonts w:ascii="Arial" w:hAnsi="Arial" w:cs="Arial"/>
          <w:sz w:val="24"/>
          <w:szCs w:val="24"/>
        </w:rPr>
        <w:t>*</w:t>
      </w:r>
      <w:r>
        <w:rPr>
          <w:rFonts w:ascii="Arial" w:hAnsi="Arial" w:cs="Arial"/>
          <w:sz w:val="24"/>
          <w:szCs w:val="24"/>
        </w:rPr>
        <w:t>**)</w:t>
      </w:r>
      <w:r w:rsidR="000B2A33" w:rsidRPr="000B402B">
        <w:rPr>
          <w:rFonts w:ascii="Arial" w:hAnsi="Arial" w:cs="Arial"/>
          <w:sz w:val="24"/>
          <w:szCs w:val="24"/>
        </w:rPr>
        <w:t xml:space="preserve">Müşteri tarafı </w:t>
      </w:r>
      <w:ins w:id="1649" w:author="Yazar">
        <w:r w:rsidR="001D02C7">
          <w:rPr>
            <w:rFonts w:ascii="Arial" w:hAnsi="Arial" w:cs="Arial"/>
            <w:sz w:val="24"/>
            <w:szCs w:val="24"/>
          </w:rPr>
          <w:t>teçhizatın</w:t>
        </w:r>
        <w:r w:rsidR="001D02C7" w:rsidRPr="000B402B" w:rsidDel="001D02C7">
          <w:rPr>
            <w:rFonts w:ascii="Arial" w:hAnsi="Arial" w:cs="Arial"/>
            <w:sz w:val="24"/>
            <w:szCs w:val="24"/>
          </w:rPr>
          <w:t xml:space="preserve"> </w:t>
        </w:r>
      </w:ins>
      <w:del w:id="1650" w:author="Yazar">
        <w:r w:rsidR="000B2A33" w:rsidRPr="000B402B" w:rsidDel="001D02C7">
          <w:rPr>
            <w:rFonts w:ascii="Arial" w:hAnsi="Arial" w:cs="Arial"/>
            <w:sz w:val="24"/>
            <w:szCs w:val="24"/>
          </w:rPr>
          <w:delText xml:space="preserve">uç cihazının </w:delText>
        </w:r>
      </w:del>
      <w:r w:rsidR="000B2A33" w:rsidRPr="000B402B">
        <w:rPr>
          <w:rFonts w:ascii="Arial" w:hAnsi="Arial" w:cs="Arial"/>
          <w:sz w:val="24"/>
          <w:szCs w:val="24"/>
        </w:rPr>
        <w:t>değişmediği geçişler için uygulanacaktır.</w:t>
      </w:r>
    </w:p>
    <w:p w:rsidR="004E4A6B" w:rsidRPr="00CA6387" w:rsidRDefault="004E4A6B" w:rsidP="00CA6387">
      <w:pPr>
        <w:spacing w:line="240" w:lineRule="auto"/>
        <w:jc w:val="both"/>
        <w:rPr>
          <w:rFonts w:ascii="Arial" w:hAnsi="Arial" w:cs="Arial"/>
          <w:sz w:val="24"/>
          <w:szCs w:val="24"/>
        </w:rPr>
      </w:pPr>
    </w:p>
    <w:p w:rsidR="00442504" w:rsidRPr="00D37B5A" w:rsidRDefault="00442504" w:rsidP="00442504">
      <w:pPr>
        <w:spacing w:after="0" w:line="360" w:lineRule="auto"/>
        <w:jc w:val="both"/>
        <w:rPr>
          <w:rFonts w:ascii="Arial" w:hAnsi="Arial" w:cs="Arial"/>
          <w:b/>
          <w:bCs/>
          <w:sz w:val="24"/>
          <w:szCs w:val="24"/>
        </w:rPr>
      </w:pPr>
      <w:r>
        <w:rPr>
          <w:rFonts w:ascii="Arial" w:hAnsi="Arial" w:cs="Arial"/>
          <w:b/>
          <w:bCs/>
          <w:sz w:val="24"/>
          <w:szCs w:val="24"/>
        </w:rPr>
        <w:t>5</w:t>
      </w:r>
      <w:r w:rsidRPr="00D37B5A">
        <w:rPr>
          <w:rFonts w:ascii="Arial" w:hAnsi="Arial" w:cs="Arial"/>
          <w:b/>
          <w:bCs/>
          <w:sz w:val="24"/>
          <w:szCs w:val="24"/>
        </w:rPr>
        <w:t>. DİĞER HUSUSLAR</w:t>
      </w:r>
    </w:p>
    <w:p w:rsidR="00442504" w:rsidRPr="00D37B5A" w:rsidRDefault="00442504" w:rsidP="00442504">
      <w:pPr>
        <w:spacing w:after="0" w:line="360" w:lineRule="auto"/>
        <w:jc w:val="both"/>
        <w:rPr>
          <w:rFonts w:ascii="Arial" w:hAnsi="Arial" w:cs="Arial"/>
          <w:b/>
          <w:bCs/>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bCs/>
          <w:sz w:val="24"/>
          <w:szCs w:val="24"/>
        </w:rPr>
        <w:t>5</w:t>
      </w:r>
      <w:r w:rsidRPr="00D37B5A">
        <w:rPr>
          <w:rFonts w:ascii="Arial" w:hAnsi="Arial" w:cs="Arial"/>
          <w:b/>
          <w:bCs/>
          <w:sz w:val="24"/>
          <w:szCs w:val="24"/>
        </w:rPr>
        <w:t xml:space="preserve">.1. </w:t>
      </w:r>
      <w:r w:rsidRPr="008C5A0D">
        <w:rPr>
          <w:rFonts w:ascii="Arial" w:hAnsi="Arial" w:cs="Arial"/>
          <w:sz w:val="24"/>
          <w:szCs w:val="24"/>
        </w:rPr>
        <w:t>Ücretlere KDV ve diğer vergiler ile varsa resim, harç, fon gibi mali yükümlülükler dâhil edilmemiştir. Yasal uygulamalar nedeniyle, söz konusu vergiler dışında yeni vergiler, resim, harç, fon vs. mali yükümlülükler gelmesi veya mevcut olanların oranlarında değişiklikler yapılması halinde, faturanın düzenlendiği tarihte geçerli olan vergi, resim, harç, fon ve oranları uygulanacaktır.</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bCs/>
          <w:sz w:val="24"/>
          <w:szCs w:val="24"/>
        </w:rPr>
        <w:t>5</w:t>
      </w:r>
      <w:r w:rsidR="00E83A87">
        <w:rPr>
          <w:rFonts w:ascii="Arial" w:hAnsi="Arial" w:cs="Arial"/>
          <w:b/>
          <w:bCs/>
          <w:sz w:val="24"/>
          <w:szCs w:val="24"/>
        </w:rPr>
        <w:t>.2</w:t>
      </w:r>
      <w:r w:rsidRPr="00D37B5A">
        <w:rPr>
          <w:rFonts w:ascii="Arial" w:hAnsi="Arial" w:cs="Arial"/>
          <w:b/>
          <w:bCs/>
          <w:sz w:val="24"/>
          <w:szCs w:val="24"/>
        </w:rPr>
        <w:t xml:space="preserve">. </w:t>
      </w:r>
      <w:r w:rsidRPr="008C5A0D">
        <w:rPr>
          <w:rFonts w:ascii="Arial" w:hAnsi="Arial" w:cs="Arial"/>
          <w:sz w:val="24"/>
          <w:szCs w:val="24"/>
        </w:rPr>
        <w:t>Faturalama ve ücretlendirmeye ilişkin burada yer almayan hususlarda, Taraflar arasında ilgili hizmete ilişkin imzalanmış olan sözleşme/ taahhütname (süreli abonelik, bedelsiz teçhizat kullanımı, özel indirim vb.) /protokol hükümleri esas alınacaktır.</w:t>
      </w:r>
      <w:r w:rsidRPr="00D37B5A">
        <w:rPr>
          <w:rFonts w:ascii="Arial" w:hAnsi="Arial" w:cs="Arial"/>
          <w:b/>
          <w:sz w:val="24"/>
          <w:szCs w:val="24"/>
        </w:rPr>
        <w:t xml:space="preserve"> </w:t>
      </w:r>
    </w:p>
    <w:p w:rsidR="003D7305" w:rsidRPr="00D37B5A" w:rsidRDefault="003D7305"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6</w:t>
      </w:r>
      <w:r w:rsidRPr="00D37B5A">
        <w:rPr>
          <w:rFonts w:ascii="Arial" w:hAnsi="Arial" w:cs="Arial"/>
          <w:b/>
          <w:sz w:val="24"/>
          <w:szCs w:val="24"/>
        </w:rPr>
        <w:t>. FORMLAR</w:t>
      </w:r>
    </w:p>
    <w:p w:rsidR="00442504" w:rsidRPr="00D37B5A" w:rsidRDefault="00442504" w:rsidP="00442504">
      <w:pPr>
        <w:spacing w:after="0" w:line="360" w:lineRule="auto"/>
        <w:jc w:val="both"/>
        <w:rPr>
          <w:rFonts w:ascii="Arial" w:hAnsi="Arial" w:cs="Arial"/>
          <w:b/>
          <w:sz w:val="24"/>
          <w:szCs w:val="24"/>
        </w:rPr>
      </w:pPr>
    </w:p>
    <w:p w:rsidR="00442504" w:rsidRPr="00D37B5A" w:rsidDel="003D1C2C" w:rsidRDefault="00442504" w:rsidP="00442504">
      <w:pPr>
        <w:spacing w:after="0" w:line="360" w:lineRule="auto"/>
        <w:jc w:val="both"/>
        <w:rPr>
          <w:del w:id="1651" w:author="Yazar"/>
          <w:rFonts w:ascii="Arial" w:hAnsi="Arial" w:cs="Arial"/>
          <w:b/>
          <w:sz w:val="24"/>
          <w:szCs w:val="24"/>
        </w:rPr>
      </w:pPr>
      <w:del w:id="1652" w:author="Yazar">
        <w:r w:rsidDel="003D1C2C">
          <w:rPr>
            <w:rFonts w:ascii="Arial" w:hAnsi="Arial" w:cs="Arial"/>
            <w:b/>
            <w:sz w:val="24"/>
            <w:szCs w:val="24"/>
          </w:rPr>
          <w:delText>6</w:delText>
        </w:r>
        <w:r w:rsidRPr="00D37B5A" w:rsidDel="003D1C2C">
          <w:rPr>
            <w:rFonts w:ascii="Arial" w:hAnsi="Arial" w:cs="Arial"/>
            <w:b/>
            <w:sz w:val="24"/>
            <w:szCs w:val="24"/>
          </w:rPr>
          <w:delText xml:space="preserve">.1 HİZMET DEĞİŞİKLİĞİ FORMU </w:delText>
        </w:r>
      </w:del>
    </w:p>
    <w:p w:rsidR="00442504" w:rsidRPr="00D37B5A" w:rsidDel="003D1C2C" w:rsidRDefault="00442504" w:rsidP="00442504">
      <w:pPr>
        <w:spacing w:after="0" w:line="360" w:lineRule="auto"/>
        <w:jc w:val="both"/>
        <w:rPr>
          <w:del w:id="1653" w:author="Yazar"/>
          <w:rFonts w:ascii="Arial" w:hAnsi="Arial" w:cs="Arial"/>
          <w:b/>
          <w:sz w:val="24"/>
          <w:szCs w:val="24"/>
        </w:rPr>
      </w:pPr>
    </w:p>
    <w:tbl>
      <w:tblPr>
        <w:tblStyle w:val="TabloKlavuzu"/>
        <w:tblW w:w="0" w:type="auto"/>
        <w:tblLook w:val="04A0" w:firstRow="1" w:lastRow="0" w:firstColumn="1" w:lastColumn="0" w:noHBand="0" w:noVBand="1"/>
      </w:tblPr>
      <w:tblGrid>
        <w:gridCol w:w="1521"/>
        <w:gridCol w:w="7541"/>
      </w:tblGrid>
      <w:tr w:rsidR="00442504" w:rsidRPr="00D37B5A" w:rsidDel="003D1C2C" w:rsidTr="00152272">
        <w:trPr>
          <w:del w:id="1654" w:author="Yazar"/>
        </w:trPr>
        <w:tc>
          <w:tcPr>
            <w:tcW w:w="1526" w:type="dxa"/>
          </w:tcPr>
          <w:p w:rsidR="00442504" w:rsidRPr="00D37B5A" w:rsidDel="003D1C2C" w:rsidRDefault="00442504" w:rsidP="00152272">
            <w:pPr>
              <w:spacing w:after="0" w:line="360" w:lineRule="auto"/>
              <w:jc w:val="both"/>
              <w:rPr>
                <w:del w:id="1655" w:author="Yazar"/>
                <w:rFonts w:ascii="Arial" w:hAnsi="Arial" w:cs="Arial"/>
                <w:b/>
                <w:sz w:val="24"/>
                <w:szCs w:val="24"/>
              </w:rPr>
            </w:pPr>
            <w:del w:id="1656" w:author="Yazar">
              <w:r w:rsidRPr="00D37B5A" w:rsidDel="003D1C2C">
                <w:rPr>
                  <w:rFonts w:ascii="Arial" w:hAnsi="Arial" w:cs="Arial"/>
                  <w:b/>
                  <w:sz w:val="24"/>
                  <w:szCs w:val="24"/>
                </w:rPr>
                <w:delText>İşletmeci</w:delText>
              </w:r>
            </w:del>
          </w:p>
        </w:tc>
        <w:tc>
          <w:tcPr>
            <w:tcW w:w="7686" w:type="dxa"/>
          </w:tcPr>
          <w:p w:rsidR="00442504" w:rsidRPr="00D37B5A" w:rsidDel="003D1C2C" w:rsidRDefault="00442504" w:rsidP="00152272">
            <w:pPr>
              <w:spacing w:after="0" w:line="360" w:lineRule="auto"/>
              <w:jc w:val="both"/>
              <w:rPr>
                <w:del w:id="1657" w:author="Yazar"/>
                <w:rFonts w:ascii="Arial" w:hAnsi="Arial" w:cs="Arial"/>
                <w:b/>
                <w:sz w:val="24"/>
                <w:szCs w:val="24"/>
              </w:rPr>
            </w:pPr>
          </w:p>
        </w:tc>
      </w:tr>
      <w:tr w:rsidR="00442504" w:rsidRPr="00D37B5A" w:rsidDel="003D1C2C" w:rsidTr="00152272">
        <w:trPr>
          <w:del w:id="1658" w:author="Yazar"/>
        </w:trPr>
        <w:tc>
          <w:tcPr>
            <w:tcW w:w="1526" w:type="dxa"/>
          </w:tcPr>
          <w:p w:rsidR="00442504" w:rsidRPr="00D37B5A" w:rsidDel="003D1C2C" w:rsidRDefault="00442504" w:rsidP="00152272">
            <w:pPr>
              <w:spacing w:after="0" w:line="360" w:lineRule="auto"/>
              <w:jc w:val="both"/>
              <w:rPr>
                <w:del w:id="1659" w:author="Yazar"/>
                <w:rFonts w:ascii="Arial" w:hAnsi="Arial" w:cs="Arial"/>
                <w:b/>
                <w:sz w:val="24"/>
                <w:szCs w:val="24"/>
              </w:rPr>
            </w:pPr>
            <w:del w:id="1660" w:author="Yazar">
              <w:r w:rsidRPr="00D37B5A" w:rsidDel="003D1C2C">
                <w:rPr>
                  <w:rFonts w:ascii="Arial" w:hAnsi="Arial" w:cs="Arial"/>
                  <w:b/>
                  <w:sz w:val="24"/>
                  <w:szCs w:val="24"/>
                </w:rPr>
                <w:delText>Müşteri ID</w:delText>
              </w:r>
            </w:del>
          </w:p>
        </w:tc>
        <w:tc>
          <w:tcPr>
            <w:tcW w:w="7686" w:type="dxa"/>
          </w:tcPr>
          <w:p w:rsidR="00442504" w:rsidRPr="00D37B5A" w:rsidDel="003D1C2C" w:rsidRDefault="00442504" w:rsidP="00152272">
            <w:pPr>
              <w:spacing w:after="0" w:line="360" w:lineRule="auto"/>
              <w:jc w:val="both"/>
              <w:rPr>
                <w:del w:id="1661" w:author="Yazar"/>
                <w:rFonts w:ascii="Arial" w:hAnsi="Arial" w:cs="Arial"/>
                <w:b/>
                <w:sz w:val="24"/>
                <w:szCs w:val="24"/>
              </w:rPr>
            </w:pPr>
          </w:p>
        </w:tc>
      </w:tr>
    </w:tbl>
    <w:p w:rsidR="00442504" w:rsidRPr="00D37B5A" w:rsidDel="003D1C2C" w:rsidRDefault="00442504" w:rsidP="00442504">
      <w:pPr>
        <w:spacing w:after="0" w:line="360" w:lineRule="auto"/>
        <w:jc w:val="both"/>
        <w:rPr>
          <w:del w:id="1662" w:author="Yazar"/>
          <w:rFonts w:ascii="Arial" w:hAnsi="Arial" w:cs="Arial"/>
          <w:b/>
          <w:sz w:val="24"/>
          <w:szCs w:val="24"/>
        </w:rPr>
      </w:pPr>
    </w:p>
    <w:p w:rsidR="00442504" w:rsidRPr="008C5A0D" w:rsidDel="003D1C2C" w:rsidRDefault="00442504" w:rsidP="00442504">
      <w:pPr>
        <w:spacing w:after="0" w:line="360" w:lineRule="auto"/>
        <w:jc w:val="both"/>
        <w:rPr>
          <w:del w:id="1663" w:author="Yazar"/>
          <w:rFonts w:ascii="Arial" w:hAnsi="Arial" w:cs="Arial"/>
          <w:sz w:val="18"/>
          <w:szCs w:val="24"/>
        </w:rPr>
      </w:pPr>
      <w:del w:id="1664" w:author="Yazar">
        <w:r w:rsidRPr="008C5A0D" w:rsidDel="003D1C2C">
          <w:rPr>
            <w:rFonts w:ascii="Arial" w:hAnsi="Arial" w:cs="Arial"/>
            <w:sz w:val="18"/>
            <w:szCs w:val="24"/>
          </w:rPr>
          <w:delText>NOT: Aşağıda istenilen bilgiler, 1. Uç için “1. Uç Bilgileri” kutucuğu, var olması halinde 2. Uç için “2. Uç Bilgileri” kutucuğu işaretlenerek ayrı ayrı sunulacaktır.</w:delText>
        </w:r>
      </w:del>
    </w:p>
    <w:p w:rsidR="00442504" w:rsidRPr="00D37B5A" w:rsidDel="003D1C2C" w:rsidRDefault="00442504" w:rsidP="00442504">
      <w:pPr>
        <w:spacing w:after="0" w:line="360" w:lineRule="auto"/>
        <w:jc w:val="both"/>
        <w:rPr>
          <w:del w:id="1665" w:author="Yazar"/>
          <w:rFonts w:ascii="Arial" w:hAnsi="Arial" w:cs="Arial"/>
          <w:b/>
          <w:sz w:val="24"/>
          <w:szCs w:val="24"/>
        </w:rPr>
      </w:pPr>
    </w:p>
    <w:p w:rsidR="00442504" w:rsidRPr="008C5A0D" w:rsidDel="003D1C2C" w:rsidRDefault="00442504" w:rsidP="00442504">
      <w:pPr>
        <w:spacing w:after="0" w:line="360" w:lineRule="auto"/>
        <w:jc w:val="both"/>
        <w:rPr>
          <w:del w:id="1666" w:author="Yazar"/>
          <w:rFonts w:ascii="Arial" w:hAnsi="Arial" w:cs="Arial"/>
          <w:sz w:val="24"/>
          <w:szCs w:val="24"/>
        </w:rPr>
      </w:pPr>
      <w:del w:id="1667" w:author="Yazar">
        <w:r w:rsidRPr="000B402B" w:rsidDel="003D1C2C">
          <w:rPr>
            <w:rFonts w:ascii="Arial" w:hAnsi="Arial" w:cs="Arial"/>
            <w:b/>
            <w:noProof/>
            <w:sz w:val="24"/>
            <w:szCs w:val="24"/>
            <w:lang w:eastAsia="tr-TR"/>
          </w:rPr>
          <mc:AlternateContent>
            <mc:Choice Requires="wps">
              <w:drawing>
                <wp:anchor distT="0" distB="0" distL="114300" distR="114300" simplePos="0" relativeHeight="251665920" behindDoc="0" locked="0" layoutInCell="1" allowOverlap="1" wp14:anchorId="7862CA45" wp14:editId="00F6A0D9">
                  <wp:simplePos x="0" y="0"/>
                  <wp:positionH relativeFrom="column">
                    <wp:posOffset>3295650</wp:posOffset>
                  </wp:positionH>
                  <wp:positionV relativeFrom="paragraph">
                    <wp:posOffset>37465</wp:posOffset>
                  </wp:positionV>
                  <wp:extent cx="138430" cy="102235"/>
                  <wp:effectExtent l="0" t="0" r="13970" b="12065"/>
                  <wp:wrapNone/>
                  <wp:docPr id="123" name="Dikdörtgen 123"/>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DD2E8" id="Dikdörtgen 123" o:spid="_x0000_s1026" style="position:absolute;margin-left:259.5pt;margin-top:2.95pt;width:10.9pt;height:8.0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" filled="f" strokecolor="#243f60 [1604]" strokeweight="2pt"/>
              </w:pict>
            </mc:Fallback>
          </mc:AlternateContent>
        </w:r>
        <w:r w:rsidRPr="000B402B" w:rsidDel="003D1C2C">
          <w:rPr>
            <w:rFonts w:ascii="Arial" w:hAnsi="Arial" w:cs="Arial"/>
            <w:b/>
            <w:noProof/>
            <w:sz w:val="24"/>
            <w:szCs w:val="24"/>
            <w:lang w:eastAsia="tr-TR"/>
          </w:rPr>
          <mc:AlternateContent>
            <mc:Choice Requires="wps">
              <w:drawing>
                <wp:anchor distT="0" distB="0" distL="114300" distR="114300" simplePos="0" relativeHeight="251666944" behindDoc="0" locked="0" layoutInCell="1" allowOverlap="1" wp14:anchorId="108547FA" wp14:editId="6426FC90">
                  <wp:simplePos x="0" y="0"/>
                  <wp:positionH relativeFrom="column">
                    <wp:posOffset>5543550</wp:posOffset>
                  </wp:positionH>
                  <wp:positionV relativeFrom="paragraph">
                    <wp:posOffset>46990</wp:posOffset>
                  </wp:positionV>
                  <wp:extent cx="138430" cy="102235"/>
                  <wp:effectExtent l="0" t="0" r="13970" b="12065"/>
                  <wp:wrapNone/>
                  <wp:docPr id="149" name="Dikdörtgen 149"/>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D074F" id="Dikdörtgen 149" o:spid="_x0000_s1026" style="position:absolute;margin-left:436.5pt;margin-top:3.7pt;width:10.9pt;height:8.05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" filled="f" strokecolor="#243f60 [1604]" strokeweight="2pt"/>
              </w:pict>
            </mc:Fallback>
          </mc:AlternateContent>
        </w:r>
        <w:r w:rsidRPr="00D37B5A" w:rsidDel="003D1C2C">
          <w:rPr>
            <w:rFonts w:ascii="Arial" w:hAnsi="Arial" w:cs="Arial"/>
            <w:b/>
            <w:sz w:val="24"/>
            <w:szCs w:val="24"/>
          </w:rPr>
          <w:delText xml:space="preserve">MEVCUT UÇ BİLGİLERİ            </w:delText>
        </w:r>
        <w:r w:rsidRPr="008C5A0D" w:rsidDel="003D1C2C">
          <w:rPr>
            <w:rFonts w:ascii="Arial" w:hAnsi="Arial" w:cs="Arial"/>
            <w:sz w:val="24"/>
            <w:szCs w:val="24"/>
          </w:rPr>
          <w:delText>[1. Uç Bilgileri                      2. Uç Bilgileri (Varsa)        ]</w:delText>
        </w:r>
      </w:del>
    </w:p>
    <w:p w:rsidR="00442504" w:rsidRPr="00D37B5A" w:rsidDel="003D1C2C" w:rsidRDefault="00442504" w:rsidP="00442504">
      <w:pPr>
        <w:spacing w:after="0" w:line="360" w:lineRule="auto"/>
        <w:jc w:val="both"/>
        <w:rPr>
          <w:del w:id="1668" w:author="Yazar"/>
          <w:rFonts w:ascii="Arial" w:hAnsi="Arial" w:cs="Arial"/>
          <w:b/>
          <w:sz w:val="24"/>
          <w:szCs w:val="24"/>
        </w:rPr>
      </w:pPr>
    </w:p>
    <w:tbl>
      <w:tblPr>
        <w:tblStyle w:val="TabloKlavuzu"/>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042"/>
      </w:tblGrid>
      <w:tr w:rsidR="00442504" w:rsidRPr="00D37B5A" w:rsidDel="003D1C2C" w:rsidTr="00152272">
        <w:trPr>
          <w:del w:id="1669" w:author="Yazar"/>
        </w:trPr>
        <w:tc>
          <w:tcPr>
            <w:tcW w:w="9212" w:type="dxa"/>
          </w:tcPr>
          <w:p w:rsidR="00442504" w:rsidRPr="008C5A0D" w:rsidDel="003D1C2C" w:rsidRDefault="00442504" w:rsidP="00152272">
            <w:pPr>
              <w:spacing w:after="0" w:line="360" w:lineRule="auto"/>
              <w:jc w:val="both"/>
              <w:rPr>
                <w:del w:id="1670" w:author="Yazar"/>
                <w:rFonts w:ascii="Arial" w:hAnsi="Arial" w:cs="Arial"/>
                <w:sz w:val="24"/>
                <w:szCs w:val="24"/>
              </w:rPr>
            </w:pPr>
            <w:del w:id="1671" w:author="Yazar">
              <w:r w:rsidRPr="008C5A0D" w:rsidDel="003D1C2C">
                <w:rPr>
                  <w:rFonts w:ascii="Arial" w:hAnsi="Arial" w:cs="Arial"/>
                  <w:sz w:val="24"/>
                  <w:szCs w:val="24"/>
                </w:rPr>
                <w:delText xml:space="preserve">Uç Adresi: </w:delText>
              </w:r>
            </w:del>
          </w:p>
          <w:p w:rsidR="00442504" w:rsidRPr="008C5A0D" w:rsidDel="003D1C2C" w:rsidRDefault="00442504" w:rsidP="00152272">
            <w:pPr>
              <w:spacing w:after="0" w:line="360" w:lineRule="auto"/>
              <w:jc w:val="both"/>
              <w:rPr>
                <w:del w:id="1672" w:author="Yazar"/>
                <w:rFonts w:ascii="Arial" w:hAnsi="Arial" w:cs="Arial"/>
                <w:sz w:val="24"/>
                <w:szCs w:val="24"/>
              </w:rPr>
            </w:pPr>
          </w:p>
          <w:p w:rsidR="00442504" w:rsidRPr="008C5A0D" w:rsidDel="003D1C2C" w:rsidRDefault="00442504" w:rsidP="00152272">
            <w:pPr>
              <w:spacing w:after="0" w:line="360" w:lineRule="auto"/>
              <w:jc w:val="both"/>
              <w:rPr>
                <w:del w:id="1673" w:author="Yazar"/>
                <w:rFonts w:ascii="Arial" w:hAnsi="Arial" w:cs="Arial"/>
                <w:sz w:val="24"/>
                <w:szCs w:val="24"/>
              </w:rPr>
            </w:pPr>
          </w:p>
          <w:p w:rsidR="00442504" w:rsidRPr="008C5A0D" w:rsidDel="003D1C2C" w:rsidRDefault="00442504" w:rsidP="00152272">
            <w:pPr>
              <w:spacing w:after="0" w:line="360" w:lineRule="auto"/>
              <w:jc w:val="both"/>
              <w:rPr>
                <w:del w:id="1674" w:author="Yazar"/>
                <w:rFonts w:ascii="Arial" w:hAnsi="Arial" w:cs="Arial"/>
                <w:sz w:val="24"/>
                <w:szCs w:val="24"/>
              </w:rPr>
            </w:pPr>
          </w:p>
          <w:p w:rsidR="00442504" w:rsidRPr="008C5A0D" w:rsidDel="003D1C2C" w:rsidRDefault="00442504" w:rsidP="00152272">
            <w:pPr>
              <w:spacing w:after="0" w:line="360" w:lineRule="auto"/>
              <w:jc w:val="both"/>
              <w:rPr>
                <w:del w:id="1675" w:author="Yazar"/>
                <w:rFonts w:ascii="Arial" w:hAnsi="Arial" w:cs="Arial"/>
                <w:sz w:val="24"/>
                <w:szCs w:val="24"/>
              </w:rPr>
            </w:pPr>
            <w:del w:id="1676" w:author="Yazar">
              <w:r w:rsidRPr="008C5A0D" w:rsidDel="003D1C2C">
                <w:rPr>
                  <w:rFonts w:ascii="Arial" w:hAnsi="Arial" w:cs="Arial"/>
                  <w:sz w:val="24"/>
                  <w:szCs w:val="24"/>
                </w:rPr>
                <w:delText>İrtibat Bilgileri (Adı, Soyadı, Telefon, e-posta Adresi):</w:delText>
              </w:r>
            </w:del>
          </w:p>
          <w:p w:rsidR="00442504" w:rsidRPr="008C5A0D" w:rsidDel="003D1C2C" w:rsidRDefault="00442504" w:rsidP="000B402B">
            <w:pPr>
              <w:spacing w:before="240" w:after="0" w:line="360" w:lineRule="auto"/>
              <w:jc w:val="both"/>
              <w:rPr>
                <w:del w:id="1677" w:author="Yazar"/>
                <w:rFonts w:ascii="Arial" w:hAnsi="Arial" w:cs="Arial"/>
                <w:sz w:val="24"/>
                <w:szCs w:val="24"/>
              </w:rPr>
            </w:pPr>
          </w:p>
          <w:p w:rsidR="00442504" w:rsidRPr="008C5A0D" w:rsidDel="003D1C2C" w:rsidRDefault="00442504" w:rsidP="00152272">
            <w:pPr>
              <w:spacing w:after="0" w:line="360" w:lineRule="auto"/>
              <w:jc w:val="both"/>
              <w:rPr>
                <w:del w:id="1678" w:author="Yazar"/>
                <w:rFonts w:ascii="Arial" w:hAnsi="Arial" w:cs="Arial"/>
                <w:sz w:val="24"/>
                <w:szCs w:val="24"/>
              </w:rPr>
            </w:pPr>
          </w:p>
          <w:p w:rsidR="00442504" w:rsidRPr="008C5A0D" w:rsidDel="003D1C2C" w:rsidRDefault="00442504" w:rsidP="00152272">
            <w:pPr>
              <w:spacing w:after="0" w:line="360" w:lineRule="auto"/>
              <w:jc w:val="both"/>
              <w:rPr>
                <w:del w:id="1679" w:author="Yazar"/>
                <w:rFonts w:ascii="Arial" w:hAnsi="Arial" w:cs="Arial"/>
                <w:sz w:val="24"/>
                <w:szCs w:val="24"/>
              </w:rPr>
            </w:pPr>
            <w:del w:id="1680" w:author="Yazar">
              <w:r w:rsidRPr="008C5A0D" w:rsidDel="003D1C2C">
                <w:rPr>
                  <w:rFonts w:ascii="Arial" w:hAnsi="Arial" w:cs="Arial"/>
                  <w:sz w:val="24"/>
                  <w:szCs w:val="24"/>
                </w:rPr>
                <w:delText>Teknik Personel İrtibat Bilgileri (Adı, Soyadı, Telefon, e-posta Adresi):</w:delText>
              </w:r>
            </w:del>
          </w:p>
          <w:p w:rsidR="00442504" w:rsidRPr="008C5A0D" w:rsidDel="003D1C2C" w:rsidRDefault="00442504" w:rsidP="00152272">
            <w:pPr>
              <w:spacing w:after="0" w:line="360" w:lineRule="auto"/>
              <w:jc w:val="both"/>
              <w:rPr>
                <w:del w:id="1681" w:author="Yazar"/>
                <w:rFonts w:ascii="Arial" w:hAnsi="Arial" w:cs="Arial"/>
                <w:sz w:val="24"/>
                <w:szCs w:val="24"/>
              </w:rPr>
            </w:pPr>
          </w:p>
          <w:p w:rsidR="00442504" w:rsidRPr="00D37B5A" w:rsidDel="003D1C2C" w:rsidRDefault="00442504" w:rsidP="00152272">
            <w:pPr>
              <w:spacing w:after="0" w:line="360" w:lineRule="auto"/>
              <w:jc w:val="both"/>
              <w:rPr>
                <w:del w:id="1682" w:author="Yazar"/>
                <w:rFonts w:ascii="Arial" w:hAnsi="Arial" w:cs="Arial"/>
                <w:b/>
                <w:sz w:val="24"/>
                <w:szCs w:val="24"/>
              </w:rPr>
            </w:pPr>
          </w:p>
        </w:tc>
      </w:tr>
    </w:tbl>
    <w:p w:rsidR="00A0285C" w:rsidRPr="00D37B5A" w:rsidDel="003D1C2C" w:rsidRDefault="00A0285C" w:rsidP="00442504">
      <w:pPr>
        <w:spacing w:after="0" w:line="360" w:lineRule="auto"/>
        <w:jc w:val="both"/>
        <w:rPr>
          <w:del w:id="1683" w:author="Yazar"/>
          <w:rFonts w:ascii="Arial" w:hAnsi="Arial" w:cs="Arial"/>
          <w:b/>
          <w:sz w:val="24"/>
          <w:szCs w:val="24"/>
        </w:rPr>
      </w:pPr>
    </w:p>
    <w:p w:rsidR="00442504" w:rsidRPr="00D37B5A" w:rsidDel="003D1C2C" w:rsidRDefault="00442504" w:rsidP="00442504">
      <w:pPr>
        <w:spacing w:after="0" w:line="360" w:lineRule="auto"/>
        <w:jc w:val="both"/>
        <w:rPr>
          <w:del w:id="1684" w:author="Yazar"/>
          <w:rFonts w:ascii="Arial" w:hAnsi="Arial" w:cs="Arial"/>
          <w:b/>
          <w:sz w:val="24"/>
          <w:szCs w:val="24"/>
          <w:u w:val="single"/>
        </w:rPr>
      </w:pPr>
      <w:del w:id="1685" w:author="Yazar">
        <w:r w:rsidRPr="00D37B5A" w:rsidDel="003D1C2C">
          <w:rPr>
            <w:rFonts w:ascii="Arial" w:hAnsi="Arial" w:cs="Arial"/>
            <w:b/>
            <w:sz w:val="24"/>
            <w:szCs w:val="24"/>
            <w:u w:val="single"/>
          </w:rPr>
          <w:delText>Mevcut Hizmet Bilgileri:</w:delText>
        </w:r>
      </w:del>
    </w:p>
    <w:p w:rsidR="00442504" w:rsidRPr="008C5A0D" w:rsidDel="003D1C2C" w:rsidRDefault="00442504" w:rsidP="00442504">
      <w:pPr>
        <w:spacing w:after="0" w:line="360" w:lineRule="auto"/>
        <w:jc w:val="both"/>
        <w:rPr>
          <w:del w:id="1686" w:author="Yazar"/>
          <w:rFonts w:ascii="Arial" w:hAnsi="Arial" w:cs="Arial"/>
          <w:sz w:val="24"/>
          <w:szCs w:val="24"/>
        </w:rPr>
      </w:pPr>
      <w:del w:id="1687"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21888" behindDoc="0" locked="0" layoutInCell="1" allowOverlap="1" wp14:anchorId="46B4153D" wp14:editId="059F9D21">
                  <wp:simplePos x="0" y="0"/>
                  <wp:positionH relativeFrom="column">
                    <wp:posOffset>3958590</wp:posOffset>
                  </wp:positionH>
                  <wp:positionV relativeFrom="paragraph">
                    <wp:posOffset>47625</wp:posOffset>
                  </wp:positionV>
                  <wp:extent cx="138430" cy="102235"/>
                  <wp:effectExtent l="0" t="0" r="13970" b="12065"/>
                  <wp:wrapNone/>
                  <wp:docPr id="150" name="Dikdörtgen 150"/>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0513F" id="Dikdörtgen 150" o:spid="_x0000_s1026" style="position:absolute;margin-left:311.7pt;margin-top:3.75pt;width:10.9pt;height:8.0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NxgQIAAEkFAAAOAAAAZHJzL2Uyb0RvYy54bWysVMFu2zAMvQ/YPwi6r7bTZ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22912" behindDoc="0" locked="0" layoutInCell="1" allowOverlap="1" wp14:anchorId="575BB7E7" wp14:editId="74AB0C9B">
                  <wp:simplePos x="0" y="0"/>
                  <wp:positionH relativeFrom="column">
                    <wp:posOffset>5542280</wp:posOffset>
                  </wp:positionH>
                  <wp:positionV relativeFrom="paragraph">
                    <wp:posOffset>38735</wp:posOffset>
                  </wp:positionV>
                  <wp:extent cx="138430" cy="102235"/>
                  <wp:effectExtent l="0" t="0" r="13970" b="12065"/>
                  <wp:wrapNone/>
                  <wp:docPr id="151" name="Dikdörtgen 151"/>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D19ED" id="Dikdörtgen 151" o:spid="_x0000_s1026" style="position:absolute;margin-left:436.4pt;margin-top:3.05pt;width:10.9pt;height:8.0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z2gQIAAEkFAAAOAAAAZHJzL2Uyb0RvYy54bWysVMFu2zAMvQ/YPwi6r7bTZ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20864" behindDoc="0" locked="0" layoutInCell="1" allowOverlap="1" wp14:anchorId="610F8187" wp14:editId="2AE9158D">
                  <wp:simplePos x="0" y="0"/>
                  <wp:positionH relativeFrom="column">
                    <wp:posOffset>2369820</wp:posOffset>
                  </wp:positionH>
                  <wp:positionV relativeFrom="paragraph">
                    <wp:posOffset>45720</wp:posOffset>
                  </wp:positionV>
                  <wp:extent cx="138430" cy="102235"/>
                  <wp:effectExtent l="0" t="0" r="13970" b="12065"/>
                  <wp:wrapNone/>
                  <wp:docPr id="152" name="Dikdörtgen 152"/>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C1CD4" id="Dikdörtgen 152" o:spid="_x0000_s1026" style="position:absolute;margin-left:186.6pt;margin-top:3.6pt;width:10.9pt;height:8.0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19840" behindDoc="0" locked="0" layoutInCell="1" allowOverlap="1" wp14:anchorId="4AEC7F37" wp14:editId="6DD93546">
                  <wp:simplePos x="0" y="0"/>
                  <wp:positionH relativeFrom="column">
                    <wp:posOffset>723900</wp:posOffset>
                  </wp:positionH>
                  <wp:positionV relativeFrom="paragraph">
                    <wp:posOffset>43815</wp:posOffset>
                  </wp:positionV>
                  <wp:extent cx="138430" cy="102235"/>
                  <wp:effectExtent l="0" t="0" r="13970" b="12065"/>
                  <wp:wrapNone/>
                  <wp:docPr id="153" name="Dikdörtgen 153"/>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A41FC" id="Dikdörtgen 153" o:spid="_x0000_s1026" style="position:absolute;margin-left:57pt;margin-top:3.45pt;width:10.9pt;height:8.0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" filled="f" strokecolor="#243f60 [1604]" strokeweight="2pt"/>
              </w:pict>
            </mc:Fallback>
          </mc:AlternateContent>
        </w:r>
        <w:r w:rsidRPr="008C5A0D" w:rsidDel="003D1C2C">
          <w:rPr>
            <w:rFonts w:ascii="Arial" w:hAnsi="Arial" w:cs="Arial"/>
            <w:sz w:val="24"/>
            <w:szCs w:val="24"/>
          </w:rPr>
          <w:delText xml:space="preserve">ME                </w:delText>
        </w:r>
        <w:r w:rsidR="00562920" w:rsidDel="003D1C2C">
          <w:rPr>
            <w:rFonts w:ascii="Arial" w:hAnsi="Arial" w:cs="Arial"/>
            <w:sz w:val="24"/>
            <w:szCs w:val="24"/>
          </w:rPr>
          <w:delText xml:space="preserve">      </w:delText>
        </w:r>
        <w:r w:rsidRPr="008C5A0D" w:rsidDel="003D1C2C">
          <w:rPr>
            <w:rFonts w:ascii="Arial" w:hAnsi="Arial" w:cs="Arial"/>
            <w:sz w:val="24"/>
            <w:szCs w:val="24"/>
          </w:rPr>
          <w:delText xml:space="preserve">ME İNTERNET             </w:delText>
        </w:r>
        <w:r w:rsidR="00F6219E" w:rsidDel="003D1C2C">
          <w:rPr>
            <w:rFonts w:ascii="Arial" w:hAnsi="Arial" w:cs="Arial"/>
            <w:sz w:val="24"/>
            <w:szCs w:val="24"/>
          </w:rPr>
          <w:delText>TTUNEL</w:delText>
        </w:r>
        <w:r w:rsidRPr="008C5A0D" w:rsidDel="003D1C2C">
          <w:rPr>
            <w:rFonts w:ascii="Arial" w:hAnsi="Arial" w:cs="Arial"/>
            <w:sz w:val="24"/>
            <w:szCs w:val="24"/>
          </w:rPr>
          <w:delText xml:space="preserve">                      KISMİ </w:delText>
        </w:r>
        <w:r w:rsidR="00F6219E" w:rsidDel="003D1C2C">
          <w:rPr>
            <w:rFonts w:ascii="Arial" w:hAnsi="Arial" w:cs="Arial"/>
            <w:sz w:val="24"/>
            <w:szCs w:val="24"/>
          </w:rPr>
          <w:delText>TTUNEL</w:delText>
        </w:r>
        <w:r w:rsidRPr="008C5A0D" w:rsidDel="003D1C2C">
          <w:rPr>
            <w:rFonts w:ascii="Arial" w:hAnsi="Arial" w:cs="Arial"/>
            <w:sz w:val="24"/>
            <w:szCs w:val="24"/>
          </w:rPr>
          <w:delText xml:space="preserve">    </w:delText>
        </w:r>
      </w:del>
    </w:p>
    <w:p w:rsidR="00442504" w:rsidRPr="008C5A0D" w:rsidDel="003D1C2C" w:rsidRDefault="00442504" w:rsidP="00A30221">
      <w:pPr>
        <w:tabs>
          <w:tab w:val="left" w:pos="4536"/>
          <w:tab w:val="left" w:pos="4820"/>
        </w:tabs>
        <w:spacing w:after="0" w:line="360" w:lineRule="auto"/>
        <w:jc w:val="both"/>
        <w:rPr>
          <w:del w:id="1688" w:author="Yazar"/>
          <w:rFonts w:ascii="Arial" w:hAnsi="Arial" w:cs="Arial"/>
          <w:sz w:val="24"/>
          <w:szCs w:val="24"/>
        </w:rPr>
      </w:pPr>
      <w:del w:id="1689"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25984" behindDoc="0" locked="0" layoutInCell="1" allowOverlap="1" wp14:anchorId="40DDA588" wp14:editId="122429DA">
                  <wp:simplePos x="0" y="0"/>
                  <wp:positionH relativeFrom="column">
                    <wp:posOffset>3958590</wp:posOffset>
                  </wp:positionH>
                  <wp:positionV relativeFrom="paragraph">
                    <wp:posOffset>36830</wp:posOffset>
                  </wp:positionV>
                  <wp:extent cx="138430" cy="102235"/>
                  <wp:effectExtent l="0" t="0" r="13970" b="12065"/>
                  <wp:wrapNone/>
                  <wp:docPr id="154" name="Dikdörtgen 154"/>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4023D" id="Dikdörtgen 154" o:spid="_x0000_s1026" style="position:absolute;margin-left:311.7pt;margin-top:2.9pt;width:10.9pt;height:8.0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0wBggIAAEkFAAAOAAAAZHJzL2Uyb0RvYy54bWysVMFu2zAMvQ/YPwi6r7bTZ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27008" behindDoc="0" locked="0" layoutInCell="1" allowOverlap="1" wp14:anchorId="106642B3" wp14:editId="3E1990D7">
                  <wp:simplePos x="0" y="0"/>
                  <wp:positionH relativeFrom="column">
                    <wp:posOffset>5541645</wp:posOffset>
                  </wp:positionH>
                  <wp:positionV relativeFrom="paragraph">
                    <wp:posOffset>45085</wp:posOffset>
                  </wp:positionV>
                  <wp:extent cx="138430" cy="102235"/>
                  <wp:effectExtent l="0" t="0" r="13970" b="12065"/>
                  <wp:wrapNone/>
                  <wp:docPr id="155" name="Dikdörtgen 155"/>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1E494B" id="Dikdörtgen 155" o:spid="_x0000_s1026" style="position:absolute;margin-left:436.35pt;margin-top:3.55pt;width:10.9pt;height:8.0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24960" behindDoc="0" locked="0" layoutInCell="1" allowOverlap="1" wp14:anchorId="75D64A57" wp14:editId="38EEDB53">
                  <wp:simplePos x="0" y="0"/>
                  <wp:positionH relativeFrom="column">
                    <wp:posOffset>2375372</wp:posOffset>
                  </wp:positionH>
                  <wp:positionV relativeFrom="paragraph">
                    <wp:posOffset>47625</wp:posOffset>
                  </wp:positionV>
                  <wp:extent cx="138430" cy="102235"/>
                  <wp:effectExtent l="0" t="0" r="13970" b="12065"/>
                  <wp:wrapNone/>
                  <wp:docPr id="96" name="Dikdörtgen 96"/>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21CEB" id="Dikdörtgen 96" o:spid="_x0000_s1026" style="position:absolute;margin-left:187.05pt;margin-top:3.75pt;width:10.9pt;height:8.0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23936" behindDoc="0" locked="0" layoutInCell="1" allowOverlap="1" wp14:anchorId="3E60D266" wp14:editId="23746554">
                  <wp:simplePos x="0" y="0"/>
                  <wp:positionH relativeFrom="column">
                    <wp:posOffset>726278</wp:posOffset>
                  </wp:positionH>
                  <wp:positionV relativeFrom="paragraph">
                    <wp:posOffset>36830</wp:posOffset>
                  </wp:positionV>
                  <wp:extent cx="138430" cy="102235"/>
                  <wp:effectExtent l="0" t="0" r="13970" b="12065"/>
                  <wp:wrapNone/>
                  <wp:docPr id="97" name="Dikdörtgen 97"/>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A66282" id="Dikdörtgen 97" o:spid="_x0000_s1026" style="position:absolute;margin-left:57.2pt;margin-top:2.9pt;width:10.9pt;height:8.0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" filled="f" strokecolor="#243f60 [1604]" strokeweight="2pt"/>
              </w:pict>
            </mc:Fallback>
          </mc:AlternateContent>
        </w:r>
        <w:r w:rsidRPr="008C5A0D" w:rsidDel="003D1C2C">
          <w:rPr>
            <w:rFonts w:ascii="Arial" w:hAnsi="Arial" w:cs="Arial"/>
            <w:sz w:val="24"/>
            <w:szCs w:val="24"/>
          </w:rPr>
          <w:delText xml:space="preserve">YKD                    KISMİ YKD                  </w:delText>
        </w:r>
        <w:r w:rsidR="007C5AD8" w:rsidDel="003D1C2C">
          <w:rPr>
            <w:rFonts w:ascii="Arial" w:hAnsi="Arial" w:cs="Arial"/>
            <w:sz w:val="24"/>
            <w:szCs w:val="24"/>
          </w:rPr>
          <w:delText xml:space="preserve"> </w:delText>
        </w:r>
        <w:r w:rsidR="00A30221" w:rsidDel="003D1C2C">
          <w:rPr>
            <w:rFonts w:ascii="Arial" w:hAnsi="Arial" w:cs="Arial"/>
            <w:sz w:val="24"/>
            <w:szCs w:val="24"/>
          </w:rPr>
          <w:delText xml:space="preserve"> </w:delText>
        </w:r>
        <w:r w:rsidRPr="008C5A0D" w:rsidDel="003D1C2C">
          <w:rPr>
            <w:rFonts w:ascii="Arial" w:hAnsi="Arial" w:cs="Arial"/>
            <w:sz w:val="24"/>
            <w:szCs w:val="24"/>
          </w:rPr>
          <w:delText>EKOT</w:delText>
        </w:r>
        <w:r w:rsidR="00562920" w:rsidDel="003D1C2C">
          <w:rPr>
            <w:rFonts w:ascii="Arial" w:hAnsi="Arial" w:cs="Arial"/>
            <w:sz w:val="24"/>
            <w:szCs w:val="24"/>
          </w:rPr>
          <w:delText>U</w:delText>
        </w:r>
        <w:r w:rsidRPr="008C5A0D" w:rsidDel="003D1C2C">
          <w:rPr>
            <w:rFonts w:ascii="Arial" w:hAnsi="Arial" w:cs="Arial"/>
            <w:sz w:val="24"/>
            <w:szCs w:val="24"/>
          </w:rPr>
          <w:delText xml:space="preserve">NEL         </w:delText>
        </w:r>
        <w:r w:rsidR="003D7305" w:rsidDel="003D1C2C">
          <w:rPr>
            <w:rFonts w:ascii="Arial" w:hAnsi="Arial" w:cs="Arial"/>
            <w:sz w:val="24"/>
            <w:szCs w:val="24"/>
          </w:rPr>
          <w:delText xml:space="preserve">       </w:delText>
        </w:r>
        <w:r w:rsidRPr="008C5A0D" w:rsidDel="003D1C2C">
          <w:rPr>
            <w:rFonts w:ascii="Arial" w:hAnsi="Arial" w:cs="Arial"/>
            <w:sz w:val="24"/>
            <w:szCs w:val="24"/>
          </w:rPr>
          <w:delText xml:space="preserve">G.SHDSL                </w:delText>
        </w:r>
      </w:del>
    </w:p>
    <w:p w:rsidR="00442504" w:rsidRPr="00D37B5A" w:rsidDel="003D1C2C" w:rsidRDefault="00442504" w:rsidP="00442504">
      <w:pPr>
        <w:spacing w:after="0" w:line="360" w:lineRule="auto"/>
        <w:jc w:val="both"/>
        <w:rPr>
          <w:del w:id="1690" w:author="Yazar"/>
          <w:rFonts w:ascii="Arial" w:hAnsi="Arial" w:cs="Arial"/>
          <w:b/>
          <w:sz w:val="24"/>
          <w:szCs w:val="24"/>
        </w:rPr>
      </w:pPr>
      <w:del w:id="1691"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30080" behindDoc="0" locked="0" layoutInCell="1" allowOverlap="1" wp14:anchorId="2C299F98" wp14:editId="53DC6063">
                  <wp:simplePos x="0" y="0"/>
                  <wp:positionH relativeFrom="column">
                    <wp:posOffset>3959225</wp:posOffset>
                  </wp:positionH>
                  <wp:positionV relativeFrom="paragraph">
                    <wp:posOffset>40365</wp:posOffset>
                  </wp:positionV>
                  <wp:extent cx="138430" cy="102235"/>
                  <wp:effectExtent l="0" t="0" r="13970" b="12065"/>
                  <wp:wrapNone/>
                  <wp:docPr id="98" name="Dikdörtgen 98"/>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83913" id="Dikdörtgen 98" o:spid="_x0000_s1026" style="position:absolute;margin-left:311.75pt;margin-top:3.2pt;width:10.9pt;height:8.0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29056" behindDoc="0" locked="0" layoutInCell="1" allowOverlap="1" wp14:anchorId="486A8B75" wp14:editId="3A74EB02">
                  <wp:simplePos x="0" y="0"/>
                  <wp:positionH relativeFrom="column">
                    <wp:posOffset>2374900</wp:posOffset>
                  </wp:positionH>
                  <wp:positionV relativeFrom="paragraph">
                    <wp:posOffset>58420</wp:posOffset>
                  </wp:positionV>
                  <wp:extent cx="138430" cy="102235"/>
                  <wp:effectExtent l="0" t="0" r="13970" b="12065"/>
                  <wp:wrapNone/>
                  <wp:docPr id="99" name="Dikdörtgen 99"/>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73030A" id="Dikdörtgen 99" o:spid="_x0000_s1026" style="position:absolute;margin-left:187pt;margin-top:4.6pt;width:10.9pt;height:8.0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28032" behindDoc="0" locked="0" layoutInCell="1" allowOverlap="1" wp14:anchorId="32688DF5" wp14:editId="701ACEDC">
                  <wp:simplePos x="0" y="0"/>
                  <wp:positionH relativeFrom="column">
                    <wp:posOffset>716118</wp:posOffset>
                  </wp:positionH>
                  <wp:positionV relativeFrom="paragraph">
                    <wp:posOffset>46355</wp:posOffset>
                  </wp:positionV>
                  <wp:extent cx="138430" cy="102235"/>
                  <wp:effectExtent l="0" t="0" r="13970" b="12065"/>
                  <wp:wrapNone/>
                  <wp:docPr id="100" name="Dikdörtgen 100"/>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77A36" id="Dikdörtgen 100" o:spid="_x0000_s1026" style="position:absolute;margin-left:56.4pt;margin-top:3.65pt;width:10.9pt;height:8.0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" filled="f" strokecolor="#243f60 [1604]" strokeweight="2pt"/>
              </w:pict>
            </mc:Fallback>
          </mc:AlternateContent>
        </w:r>
        <w:r w:rsidRPr="008C5A0D" w:rsidDel="003D1C2C">
          <w:rPr>
            <w:rFonts w:ascii="Arial" w:hAnsi="Arial" w:cs="Arial"/>
            <w:sz w:val="24"/>
            <w:szCs w:val="24"/>
          </w:rPr>
          <w:delText>ATM</w:delText>
        </w:r>
        <w:r w:rsidR="007C5AD8" w:rsidDel="003D1C2C">
          <w:rPr>
            <w:rFonts w:ascii="Arial" w:hAnsi="Arial" w:cs="Arial"/>
            <w:sz w:val="24"/>
            <w:szCs w:val="24"/>
          </w:rPr>
          <w:delText xml:space="preserve"> İNT.</w:delText>
        </w:r>
        <w:r w:rsidRPr="008C5A0D" w:rsidDel="003D1C2C">
          <w:rPr>
            <w:rFonts w:ascii="Arial" w:hAnsi="Arial" w:cs="Arial"/>
            <w:sz w:val="24"/>
            <w:szCs w:val="24"/>
          </w:rPr>
          <w:delText xml:space="preserve"> </w:delText>
        </w:r>
        <w:r w:rsidR="007C5AD8" w:rsidDel="003D1C2C">
          <w:rPr>
            <w:rFonts w:ascii="Arial" w:hAnsi="Arial" w:cs="Arial"/>
            <w:sz w:val="24"/>
            <w:szCs w:val="24"/>
          </w:rPr>
          <w:delText xml:space="preserve">           </w:delText>
        </w:r>
        <w:r w:rsidRPr="008C5A0D" w:rsidDel="003D1C2C">
          <w:rPr>
            <w:rFonts w:ascii="Arial" w:hAnsi="Arial" w:cs="Arial"/>
            <w:sz w:val="24"/>
            <w:szCs w:val="24"/>
          </w:rPr>
          <w:delText xml:space="preserve">FR İNTERNET          </w:delText>
        </w:r>
        <w:r w:rsidR="007C5AD8" w:rsidDel="003D1C2C">
          <w:rPr>
            <w:rFonts w:ascii="Arial" w:hAnsi="Arial" w:cs="Arial"/>
            <w:sz w:val="24"/>
            <w:szCs w:val="24"/>
          </w:rPr>
          <w:delText xml:space="preserve">  </w:delText>
        </w:r>
        <w:r w:rsidRPr="008C5A0D" w:rsidDel="003D1C2C">
          <w:rPr>
            <w:rFonts w:ascii="Arial" w:hAnsi="Arial" w:cs="Arial"/>
            <w:sz w:val="24"/>
            <w:szCs w:val="24"/>
          </w:rPr>
          <w:delText xml:space="preserve"> </w:delText>
        </w:r>
        <w:r w:rsidR="007C5AD8" w:rsidDel="003D1C2C">
          <w:rPr>
            <w:rFonts w:ascii="Arial" w:hAnsi="Arial" w:cs="Arial"/>
            <w:sz w:val="24"/>
            <w:szCs w:val="24"/>
          </w:rPr>
          <w:delText xml:space="preserve"> </w:delText>
        </w:r>
        <w:r w:rsidR="00714F39" w:rsidRPr="008C5A0D" w:rsidDel="003D1C2C">
          <w:rPr>
            <w:rFonts w:ascii="Arial" w:hAnsi="Arial" w:cs="Arial"/>
            <w:sz w:val="24"/>
            <w:szCs w:val="24"/>
          </w:rPr>
          <w:delText>FİBERLİNK</w:delText>
        </w:r>
        <w:r w:rsidR="00714F39" w:rsidRPr="00D37B5A" w:rsidDel="003D1C2C">
          <w:rPr>
            <w:rFonts w:ascii="Arial" w:hAnsi="Arial" w:cs="Arial"/>
            <w:b/>
            <w:sz w:val="24"/>
            <w:szCs w:val="24"/>
          </w:rPr>
          <w:delText xml:space="preserve">  </w:delText>
        </w:r>
        <w:r w:rsidRPr="00D37B5A" w:rsidDel="003D1C2C">
          <w:rPr>
            <w:rFonts w:ascii="Arial" w:hAnsi="Arial" w:cs="Arial"/>
            <w:b/>
            <w:sz w:val="24"/>
            <w:szCs w:val="24"/>
          </w:rPr>
          <w:delText xml:space="preserve">            </w:delText>
        </w:r>
      </w:del>
    </w:p>
    <w:p w:rsidR="00442504" w:rsidRPr="00D37B5A" w:rsidDel="003D1C2C" w:rsidRDefault="00442504" w:rsidP="00442504">
      <w:pPr>
        <w:spacing w:after="0" w:line="360" w:lineRule="auto"/>
        <w:jc w:val="both"/>
        <w:rPr>
          <w:del w:id="1692" w:author="Yazar"/>
          <w:rFonts w:ascii="Arial" w:hAnsi="Arial" w:cs="Arial"/>
          <w:b/>
          <w:sz w:val="24"/>
          <w:szCs w:val="24"/>
        </w:rPr>
      </w:pPr>
    </w:p>
    <w:p w:rsidR="00442504" w:rsidRPr="008C5A0D" w:rsidDel="003D1C2C" w:rsidRDefault="00442504" w:rsidP="00442504">
      <w:pPr>
        <w:spacing w:after="0" w:line="360" w:lineRule="auto"/>
        <w:jc w:val="both"/>
        <w:rPr>
          <w:del w:id="1693" w:author="Yazar"/>
          <w:rFonts w:ascii="Arial" w:hAnsi="Arial" w:cs="Arial"/>
          <w:sz w:val="24"/>
          <w:szCs w:val="24"/>
        </w:rPr>
      </w:pPr>
      <w:del w:id="1694" w:author="Yazar">
        <w:r w:rsidRPr="008C5A0D" w:rsidDel="003D1C2C">
          <w:rPr>
            <w:rFonts w:ascii="Arial" w:hAnsi="Arial" w:cs="Arial"/>
            <w:sz w:val="24"/>
            <w:szCs w:val="24"/>
          </w:rPr>
          <w:delText>NOT: Hizmetler arası geçiş talebi RAFMET</w:delText>
        </w:r>
      </w:del>
      <w:ins w:id="1695" w:author="Yazar">
        <w:del w:id="1696" w:author="Yazar">
          <w:r w:rsidR="00127709" w:rsidDel="003D1C2C">
            <w:rPr>
              <w:rFonts w:ascii="Arial" w:hAnsi="Arial" w:cs="Arial"/>
              <w:sz w:val="24"/>
              <w:szCs w:val="24"/>
            </w:rPr>
            <w:delText>ReSMET</w:delText>
          </w:r>
        </w:del>
      </w:ins>
      <w:del w:id="1697" w:author="Yazar">
        <w:r w:rsidRPr="008C5A0D" w:rsidDel="003D1C2C">
          <w:rPr>
            <w:rFonts w:ascii="Arial" w:hAnsi="Arial" w:cs="Arial"/>
            <w:sz w:val="24"/>
            <w:szCs w:val="24"/>
          </w:rPr>
          <w:delText xml:space="preserve"> ve RKDT Ek-</w:delText>
        </w:r>
        <w:r w:rsidR="004E080D" w:rsidDel="003D1C2C">
          <w:rPr>
            <w:rFonts w:ascii="Arial" w:hAnsi="Arial" w:cs="Arial"/>
            <w:sz w:val="24"/>
            <w:szCs w:val="24"/>
          </w:rPr>
          <w:delText>4</w:delText>
        </w:r>
        <w:r w:rsidRPr="008C5A0D" w:rsidDel="003D1C2C">
          <w:rPr>
            <w:rFonts w:ascii="Arial" w:hAnsi="Arial" w:cs="Arial"/>
            <w:sz w:val="24"/>
            <w:szCs w:val="24"/>
          </w:rPr>
          <w:delText xml:space="preserve"> Madde </w:delText>
        </w:r>
        <w:r w:rsidR="004E080D" w:rsidDel="003D1C2C">
          <w:rPr>
            <w:rFonts w:ascii="Arial" w:hAnsi="Arial" w:cs="Arial"/>
            <w:sz w:val="24"/>
            <w:szCs w:val="24"/>
          </w:rPr>
          <w:delText>4</w:delText>
        </w:r>
        <w:r w:rsidRPr="008C5A0D" w:rsidDel="003D1C2C">
          <w:rPr>
            <w:rFonts w:ascii="Arial" w:hAnsi="Arial" w:cs="Arial"/>
            <w:sz w:val="24"/>
            <w:szCs w:val="24"/>
          </w:rPr>
          <w:delText xml:space="preserve"> Tablo-1A, Tablo-2A, Tablo-3A’da yer alan ve geçişe açık olan hizmetler arasında olacak şekilde yapılacaktır.</w:delText>
        </w:r>
      </w:del>
    </w:p>
    <w:p w:rsidR="00442504" w:rsidRPr="00D37B5A" w:rsidDel="003D1C2C" w:rsidRDefault="00442504" w:rsidP="00442504">
      <w:pPr>
        <w:spacing w:after="0" w:line="360" w:lineRule="auto"/>
        <w:jc w:val="both"/>
        <w:rPr>
          <w:del w:id="1698" w:author="Yazar"/>
          <w:rFonts w:ascii="Arial" w:hAnsi="Arial" w:cs="Arial"/>
          <w:b/>
          <w:sz w:val="24"/>
          <w:szCs w:val="24"/>
          <w:u w:val="single"/>
        </w:rPr>
      </w:pPr>
    </w:p>
    <w:p w:rsidR="003D7305" w:rsidRPr="00D37B5A" w:rsidDel="003D1C2C" w:rsidRDefault="00442504" w:rsidP="00442504">
      <w:pPr>
        <w:spacing w:after="0" w:line="360" w:lineRule="auto"/>
        <w:jc w:val="both"/>
        <w:rPr>
          <w:del w:id="1699" w:author="Yazar"/>
          <w:rFonts w:ascii="Arial" w:hAnsi="Arial" w:cs="Arial"/>
          <w:b/>
          <w:sz w:val="24"/>
          <w:szCs w:val="24"/>
        </w:rPr>
      </w:pPr>
      <w:del w:id="1700" w:author="Yazar">
        <w:r w:rsidRPr="00D37B5A" w:rsidDel="003D1C2C">
          <w:rPr>
            <w:rFonts w:ascii="Arial" w:hAnsi="Arial" w:cs="Arial"/>
            <w:b/>
            <w:sz w:val="24"/>
            <w:szCs w:val="24"/>
            <w:u w:val="single"/>
          </w:rPr>
          <w:delText>Mevcut Uç Teçhizat Mülkiyeti:</w:delText>
        </w:r>
      </w:del>
    </w:p>
    <w:p w:rsidR="00442504" w:rsidRPr="00D37B5A" w:rsidDel="003D1C2C" w:rsidRDefault="00442504" w:rsidP="00442504">
      <w:pPr>
        <w:spacing w:after="0" w:line="360" w:lineRule="auto"/>
        <w:jc w:val="both"/>
        <w:rPr>
          <w:del w:id="1701" w:author="Yazar"/>
          <w:rFonts w:ascii="Arial" w:hAnsi="Arial" w:cs="Arial"/>
          <w:b/>
          <w:sz w:val="24"/>
          <w:szCs w:val="24"/>
          <w:u w:val="single"/>
        </w:rPr>
      </w:pPr>
    </w:p>
    <w:p w:rsidR="00442504" w:rsidRPr="008C5A0D" w:rsidDel="003D1C2C" w:rsidRDefault="00442504" w:rsidP="00442504">
      <w:pPr>
        <w:spacing w:after="0" w:line="360" w:lineRule="auto"/>
        <w:jc w:val="both"/>
        <w:rPr>
          <w:del w:id="1702" w:author="Yazar"/>
          <w:rFonts w:ascii="Arial" w:hAnsi="Arial" w:cs="Arial"/>
          <w:sz w:val="24"/>
          <w:szCs w:val="24"/>
        </w:rPr>
      </w:pPr>
      <w:del w:id="1703" w:author="Yazar">
        <w:r w:rsidRPr="000B402B" w:rsidDel="003D1C2C">
          <w:rPr>
            <w:rFonts w:ascii="Arial" w:hAnsi="Arial" w:cs="Arial"/>
            <w:b/>
            <w:noProof/>
            <w:sz w:val="24"/>
            <w:szCs w:val="24"/>
            <w:lang w:eastAsia="tr-TR"/>
          </w:rPr>
          <mc:AlternateContent>
            <mc:Choice Requires="wps">
              <w:drawing>
                <wp:anchor distT="0" distB="0" distL="114300" distR="114300" simplePos="0" relativeHeight="251653632" behindDoc="0" locked="0" layoutInCell="1" allowOverlap="1" wp14:anchorId="4F7ECC7A" wp14:editId="4E773637">
                  <wp:simplePos x="0" y="0"/>
                  <wp:positionH relativeFrom="column">
                    <wp:posOffset>1375410</wp:posOffset>
                  </wp:positionH>
                  <wp:positionV relativeFrom="paragraph">
                    <wp:posOffset>53340</wp:posOffset>
                  </wp:positionV>
                  <wp:extent cx="138430" cy="102235"/>
                  <wp:effectExtent l="0" t="0" r="13970" b="12065"/>
                  <wp:wrapNone/>
                  <wp:docPr id="157" name="Dikdörtgen 157"/>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3ADBE" id="Dikdörtgen 157" o:spid="_x0000_s1026" style="position:absolute;margin-left:108.3pt;margin-top:4.2pt;width:10.9pt;height:8.0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" filled="f" strokecolor="#243f60 [1604]" strokeweight="2pt"/>
              </w:pict>
            </mc:Fallback>
          </mc:AlternateContent>
        </w:r>
        <w:r w:rsidRPr="000B402B" w:rsidDel="003D1C2C">
          <w:rPr>
            <w:rFonts w:ascii="Arial" w:hAnsi="Arial" w:cs="Arial"/>
            <w:b/>
            <w:noProof/>
            <w:sz w:val="24"/>
            <w:szCs w:val="24"/>
            <w:lang w:eastAsia="tr-TR"/>
          </w:rPr>
          <mc:AlternateContent>
            <mc:Choice Requires="wps">
              <w:drawing>
                <wp:anchor distT="0" distB="0" distL="114300" distR="114300" simplePos="0" relativeHeight="251654656" behindDoc="0" locked="0" layoutInCell="1" allowOverlap="1" wp14:anchorId="4E67CA46" wp14:editId="7EC7C7A7">
                  <wp:simplePos x="0" y="0"/>
                  <wp:positionH relativeFrom="column">
                    <wp:posOffset>4745990</wp:posOffset>
                  </wp:positionH>
                  <wp:positionV relativeFrom="paragraph">
                    <wp:posOffset>50165</wp:posOffset>
                  </wp:positionV>
                  <wp:extent cx="138430" cy="102235"/>
                  <wp:effectExtent l="0" t="0" r="13970" b="12065"/>
                  <wp:wrapNone/>
                  <wp:docPr id="158" name="Dikdörtgen 158"/>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FA9E9" id="Dikdörtgen 158" o:spid="_x0000_s1026" style="position:absolute;margin-left:373.7pt;margin-top:3.95pt;width:10.9pt;height:8.0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" filled="f" strokecolor="#243f60 [1604]" strokeweight="2pt"/>
              </w:pict>
            </mc:Fallback>
          </mc:AlternateContent>
        </w:r>
        <w:r w:rsidRPr="00D37B5A" w:rsidDel="003D1C2C">
          <w:rPr>
            <w:rFonts w:ascii="Arial" w:hAnsi="Arial" w:cs="Arial"/>
            <w:b/>
            <w:sz w:val="24"/>
            <w:szCs w:val="24"/>
          </w:rPr>
          <w:delText xml:space="preserve">  </w:delText>
        </w:r>
        <w:r w:rsidRPr="008C5A0D" w:rsidDel="003D1C2C">
          <w:rPr>
            <w:rFonts w:ascii="Arial" w:hAnsi="Arial" w:cs="Arial"/>
            <w:sz w:val="24"/>
            <w:szCs w:val="24"/>
          </w:rPr>
          <w:delText xml:space="preserve">Türk Telekom                                         İşletmeci/İşletmeci Abonesi     </w:delText>
        </w:r>
      </w:del>
    </w:p>
    <w:p w:rsidR="00442504" w:rsidRPr="00D37B5A" w:rsidDel="003D1C2C" w:rsidRDefault="00442504" w:rsidP="00442504">
      <w:pPr>
        <w:spacing w:after="0" w:line="360" w:lineRule="auto"/>
        <w:jc w:val="both"/>
        <w:rPr>
          <w:del w:id="1704" w:author="Yazar"/>
          <w:rFonts w:ascii="Arial" w:hAnsi="Arial" w:cs="Arial"/>
          <w:b/>
          <w:sz w:val="24"/>
          <w:szCs w:val="24"/>
          <w:u w:val="single"/>
        </w:rPr>
      </w:pPr>
      <w:del w:id="1705" w:author="Yazar">
        <w:r w:rsidRPr="00D37B5A" w:rsidDel="003D1C2C">
          <w:rPr>
            <w:rFonts w:ascii="Arial" w:hAnsi="Arial" w:cs="Arial"/>
            <w:b/>
            <w:sz w:val="24"/>
            <w:szCs w:val="24"/>
            <w:u w:val="single"/>
          </w:rPr>
          <w:delText xml:space="preserve">Mevcut Uç Teçhizat Teknoloji Bilgileri: </w:delText>
        </w:r>
      </w:del>
    </w:p>
    <w:p w:rsidR="00442504" w:rsidRPr="00D37B5A" w:rsidDel="003D1C2C" w:rsidRDefault="00442504" w:rsidP="00442504">
      <w:pPr>
        <w:spacing w:after="0" w:line="360" w:lineRule="auto"/>
        <w:jc w:val="both"/>
        <w:rPr>
          <w:del w:id="1706" w:author="Yazar"/>
          <w:rFonts w:ascii="Arial" w:hAnsi="Arial" w:cs="Arial"/>
          <w:b/>
          <w:sz w:val="24"/>
          <w:szCs w:val="24"/>
          <w:u w:val="single"/>
        </w:rPr>
      </w:pPr>
    </w:p>
    <w:p w:rsidR="00442504" w:rsidRPr="008C5A0D" w:rsidDel="003D1C2C" w:rsidRDefault="00EA7A5B" w:rsidP="00442504">
      <w:pPr>
        <w:spacing w:after="0" w:line="360" w:lineRule="auto"/>
        <w:jc w:val="both"/>
        <w:rPr>
          <w:del w:id="1707" w:author="Yazar"/>
          <w:rFonts w:ascii="Arial" w:hAnsi="Arial" w:cs="Arial"/>
          <w:sz w:val="24"/>
          <w:szCs w:val="24"/>
        </w:rPr>
      </w:pPr>
      <w:del w:id="1708"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58752" behindDoc="0" locked="0" layoutInCell="1" allowOverlap="1" wp14:anchorId="41F2A89F" wp14:editId="26CD2DFA">
                  <wp:simplePos x="0" y="0"/>
                  <wp:positionH relativeFrom="column">
                    <wp:posOffset>4890135</wp:posOffset>
                  </wp:positionH>
                  <wp:positionV relativeFrom="paragraph">
                    <wp:posOffset>7620</wp:posOffset>
                  </wp:positionV>
                  <wp:extent cx="138430" cy="102235"/>
                  <wp:effectExtent l="0" t="0" r="13970" b="12065"/>
                  <wp:wrapNone/>
                  <wp:docPr id="384" name="Dikdörtgen 384"/>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097FD4" id="Dikdörtgen 384" o:spid="_x0000_s1026" style="position:absolute;margin-left:385.05pt;margin-top:.6pt;width:10.9pt;height:8.0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" filled="f" strokecolor="#243f60 [1604]" strokeweight="2pt"/>
              </w:pict>
            </mc:Fallback>
          </mc:AlternateContent>
        </w:r>
        <w:r w:rsidR="00442504" w:rsidRPr="000B402B" w:rsidDel="003D1C2C">
          <w:rPr>
            <w:rFonts w:ascii="Arial" w:hAnsi="Arial" w:cs="Arial"/>
            <w:noProof/>
            <w:sz w:val="24"/>
            <w:szCs w:val="24"/>
            <w:lang w:eastAsia="tr-TR"/>
          </w:rPr>
          <mc:AlternateContent>
            <mc:Choice Requires="wps">
              <w:drawing>
                <wp:anchor distT="0" distB="0" distL="114300" distR="114300" simplePos="0" relativeHeight="251655680" behindDoc="0" locked="0" layoutInCell="1" allowOverlap="1" wp14:anchorId="514344E8" wp14:editId="31A7BE7A">
                  <wp:simplePos x="0" y="0"/>
                  <wp:positionH relativeFrom="column">
                    <wp:posOffset>1974215</wp:posOffset>
                  </wp:positionH>
                  <wp:positionV relativeFrom="paragraph">
                    <wp:posOffset>40005</wp:posOffset>
                  </wp:positionV>
                  <wp:extent cx="138430" cy="102235"/>
                  <wp:effectExtent l="0" t="0" r="13970" b="12065"/>
                  <wp:wrapNone/>
                  <wp:docPr id="159" name="Dikdörtgen 159"/>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8EBC5" id="Dikdörtgen 159" o:spid="_x0000_s1026" style="position:absolute;margin-left:155.45pt;margin-top:3.15pt;width:10.9pt;height:8.0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" filled="f" strokecolor="#243f60 [1604]" strokeweight="2pt"/>
              </w:pict>
            </mc:Fallback>
          </mc:AlternateContent>
        </w:r>
        <w:r w:rsidR="00442504" w:rsidRPr="008C5A0D" w:rsidDel="003D1C2C">
          <w:rPr>
            <w:rFonts w:ascii="Arial" w:hAnsi="Arial" w:cs="Arial"/>
            <w:sz w:val="24"/>
            <w:szCs w:val="24"/>
          </w:rPr>
          <w:delText>R/L</w:delText>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delText>HDSL</w:delText>
        </w:r>
        <w:r w:rsidDel="003D1C2C">
          <w:rPr>
            <w:rFonts w:ascii="Arial" w:hAnsi="Arial" w:cs="Arial"/>
            <w:sz w:val="24"/>
            <w:szCs w:val="24"/>
          </w:rPr>
          <w:delText xml:space="preserve">    </w:delText>
        </w:r>
      </w:del>
    </w:p>
    <w:p w:rsidR="00442504" w:rsidRPr="008C5A0D" w:rsidDel="003D1C2C" w:rsidRDefault="00EA7A5B" w:rsidP="00442504">
      <w:pPr>
        <w:spacing w:after="0" w:line="360" w:lineRule="auto"/>
        <w:jc w:val="both"/>
        <w:rPr>
          <w:del w:id="1709" w:author="Yazar"/>
          <w:rFonts w:ascii="Arial" w:hAnsi="Arial" w:cs="Arial"/>
          <w:sz w:val="24"/>
          <w:szCs w:val="24"/>
        </w:rPr>
      </w:pPr>
      <w:del w:id="1710"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59776" behindDoc="0" locked="0" layoutInCell="1" allowOverlap="1" wp14:anchorId="6E8CE21D" wp14:editId="5B2388C0">
                  <wp:simplePos x="0" y="0"/>
                  <wp:positionH relativeFrom="column">
                    <wp:posOffset>4892040</wp:posOffset>
                  </wp:positionH>
                  <wp:positionV relativeFrom="paragraph">
                    <wp:posOffset>1905</wp:posOffset>
                  </wp:positionV>
                  <wp:extent cx="138430" cy="102235"/>
                  <wp:effectExtent l="0" t="0" r="13970" b="12065"/>
                  <wp:wrapNone/>
                  <wp:docPr id="512" name="Dikdörtgen 512"/>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FE2F7" id="Dikdörtgen 512" o:spid="_x0000_s1026" style="position:absolute;margin-left:385.2pt;margin-top:.15pt;width:10.9pt;height:8.05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" filled="f" strokecolor="#243f60 [1604]" strokeweight="2pt"/>
              </w:pict>
            </mc:Fallback>
          </mc:AlternateContent>
        </w:r>
        <w:r w:rsidR="00442504" w:rsidRPr="000B402B" w:rsidDel="003D1C2C">
          <w:rPr>
            <w:rFonts w:ascii="Arial" w:hAnsi="Arial" w:cs="Arial"/>
            <w:noProof/>
            <w:sz w:val="24"/>
            <w:szCs w:val="24"/>
            <w:lang w:eastAsia="tr-TR"/>
          </w:rPr>
          <mc:AlternateContent>
            <mc:Choice Requires="wps">
              <w:drawing>
                <wp:anchor distT="0" distB="0" distL="114300" distR="114300" simplePos="0" relativeHeight="251656704" behindDoc="0" locked="0" layoutInCell="1" allowOverlap="1" wp14:anchorId="2D81F454" wp14:editId="5B522ACA">
                  <wp:simplePos x="0" y="0"/>
                  <wp:positionH relativeFrom="column">
                    <wp:posOffset>1975485</wp:posOffset>
                  </wp:positionH>
                  <wp:positionV relativeFrom="paragraph">
                    <wp:posOffset>50556</wp:posOffset>
                  </wp:positionV>
                  <wp:extent cx="138430" cy="102235"/>
                  <wp:effectExtent l="0" t="0" r="13970" b="12065"/>
                  <wp:wrapNone/>
                  <wp:docPr id="385" name="Dikdörtgen 385"/>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5283C" id="Dikdörtgen 385" o:spid="_x0000_s1026" style="position:absolute;margin-left:155.55pt;margin-top:4pt;width:10.9pt;height:8.0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" filled="f" strokecolor="#243f60 [1604]" strokeweight="2pt"/>
              </w:pict>
            </mc:Fallback>
          </mc:AlternateContent>
        </w:r>
        <w:r w:rsidR="00442504" w:rsidRPr="008C5A0D" w:rsidDel="003D1C2C">
          <w:rPr>
            <w:rFonts w:ascii="Arial" w:hAnsi="Arial" w:cs="Arial"/>
            <w:sz w:val="24"/>
            <w:szCs w:val="24"/>
          </w:rPr>
          <w:delText>MPLS</w:delText>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delText>ATM</w:delText>
        </w:r>
        <w:r w:rsidRPr="008C5A0D" w:rsidDel="003D1C2C">
          <w:rPr>
            <w:rFonts w:ascii="Arial" w:hAnsi="Arial" w:cs="Arial"/>
            <w:sz w:val="24"/>
            <w:szCs w:val="24"/>
          </w:rPr>
          <w:delText>(Switch, Router vb.)</w:delText>
        </w:r>
      </w:del>
    </w:p>
    <w:p w:rsidR="00442504" w:rsidRPr="008C5A0D" w:rsidDel="003D1C2C" w:rsidRDefault="00EA7A5B" w:rsidP="00442504">
      <w:pPr>
        <w:spacing w:after="0" w:line="360" w:lineRule="auto"/>
        <w:jc w:val="both"/>
        <w:rPr>
          <w:del w:id="1711" w:author="Yazar"/>
          <w:rFonts w:ascii="Arial" w:hAnsi="Arial" w:cs="Arial"/>
          <w:sz w:val="24"/>
          <w:szCs w:val="24"/>
        </w:rPr>
      </w:pPr>
      <w:del w:id="1712"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60800" behindDoc="0" locked="0" layoutInCell="1" allowOverlap="1" wp14:anchorId="6D5A384E" wp14:editId="107D7AD6">
                  <wp:simplePos x="0" y="0"/>
                  <wp:positionH relativeFrom="column">
                    <wp:posOffset>4887595</wp:posOffset>
                  </wp:positionH>
                  <wp:positionV relativeFrom="paragraph">
                    <wp:posOffset>29845</wp:posOffset>
                  </wp:positionV>
                  <wp:extent cx="138430" cy="102235"/>
                  <wp:effectExtent l="0" t="0" r="13970" b="12065"/>
                  <wp:wrapNone/>
                  <wp:docPr id="513" name="Dikdörtgen 513"/>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E9C7F" id="Dikdörtgen 513" o:spid="_x0000_s1026" style="position:absolute;margin-left:384.85pt;margin-top:2.35pt;width:10.9pt;height:8.0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708928" behindDoc="0" locked="0" layoutInCell="1" allowOverlap="1" wp14:anchorId="5B6D808E" wp14:editId="7D1353DE">
                  <wp:simplePos x="0" y="0"/>
                  <wp:positionH relativeFrom="column">
                    <wp:posOffset>1990725</wp:posOffset>
                  </wp:positionH>
                  <wp:positionV relativeFrom="paragraph">
                    <wp:posOffset>8890</wp:posOffset>
                  </wp:positionV>
                  <wp:extent cx="138430" cy="102235"/>
                  <wp:effectExtent l="0" t="0" r="13970" b="12065"/>
                  <wp:wrapNone/>
                  <wp:docPr id="13" name="Dikdörtgen 13"/>
                  <wp:cNvGraphicFramePr/>
                  <a:graphic xmlns:a="http://schemas.openxmlformats.org/drawingml/2006/main">
                    <a:graphicData uri="http://schemas.microsoft.com/office/word/2010/wordprocessingShape">
                      <wps:wsp>
                        <wps:cNvSpPr/>
                        <wps:spPr>
                          <a:xfrm>
                            <a:off x="0" y="0"/>
                            <a:ext cx="138430" cy="10223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A71EF" id="Dikdörtgen 13" o:spid="_x0000_s1026" style="position:absolute;margin-left:156.75pt;margin-top:.7pt;width:10.9pt;height:8.05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" filled="f" strokecolor="#385d8a" strokeweight="2pt"/>
              </w:pict>
            </mc:Fallback>
          </mc:AlternateContent>
        </w:r>
        <w:r w:rsidDel="003D1C2C">
          <w:rPr>
            <w:rFonts w:ascii="Arial" w:hAnsi="Arial" w:cs="Arial"/>
            <w:sz w:val="24"/>
            <w:szCs w:val="24"/>
          </w:rPr>
          <w:delText xml:space="preserve">ME  </w:delText>
        </w:r>
        <w:r w:rsidRPr="008C5A0D" w:rsidDel="003D1C2C">
          <w:rPr>
            <w:rFonts w:ascii="Arial" w:hAnsi="Arial" w:cs="Arial"/>
            <w:sz w:val="24"/>
            <w:szCs w:val="24"/>
          </w:rPr>
          <w:delText>(Switch, Router vb.)</w:delText>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Del="003D1C2C">
          <w:rPr>
            <w:rFonts w:ascii="Arial" w:hAnsi="Arial" w:cs="Arial"/>
            <w:sz w:val="24"/>
            <w:szCs w:val="24"/>
          </w:rPr>
          <w:delText xml:space="preserve">           </w:delText>
        </w:r>
        <w:r w:rsidRPr="008C5A0D" w:rsidDel="003D1C2C">
          <w:rPr>
            <w:rFonts w:ascii="Arial" w:hAnsi="Arial" w:cs="Arial"/>
            <w:sz w:val="24"/>
            <w:szCs w:val="24"/>
          </w:rPr>
          <w:delText xml:space="preserve">FR </w:delText>
        </w:r>
      </w:del>
    </w:p>
    <w:p w:rsidR="00442504" w:rsidRPr="008C5A0D" w:rsidDel="003D1C2C" w:rsidRDefault="00442504" w:rsidP="00442504">
      <w:pPr>
        <w:spacing w:after="0" w:line="360" w:lineRule="auto"/>
        <w:jc w:val="both"/>
        <w:rPr>
          <w:del w:id="1713" w:author="Yazar"/>
          <w:rFonts w:ascii="Arial" w:hAnsi="Arial" w:cs="Arial"/>
          <w:sz w:val="24"/>
          <w:szCs w:val="24"/>
        </w:rPr>
      </w:pPr>
      <w:del w:id="1714"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61824" behindDoc="0" locked="0" layoutInCell="1" allowOverlap="1" wp14:anchorId="5C4209A2" wp14:editId="0051BCDA">
                  <wp:simplePos x="0" y="0"/>
                  <wp:positionH relativeFrom="column">
                    <wp:posOffset>4901565</wp:posOffset>
                  </wp:positionH>
                  <wp:positionV relativeFrom="paragraph">
                    <wp:posOffset>11430</wp:posOffset>
                  </wp:positionV>
                  <wp:extent cx="138430" cy="102235"/>
                  <wp:effectExtent l="0" t="0" r="13970" b="12065"/>
                  <wp:wrapNone/>
                  <wp:docPr id="514" name="Dikdörtgen 514"/>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00A01" id="Dikdörtgen 514" o:spid="_x0000_s1026" style="position:absolute;margin-left:385.95pt;margin-top:.9pt;width:10.9pt;height:8.0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FvggIAAEkFAAAOAAAAZHJzL2Uyb0RvYy54bWysVMFu2zAMvQ/YPwi6r7bTZ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57728" behindDoc="0" locked="0" layoutInCell="1" allowOverlap="1" wp14:anchorId="662EF770" wp14:editId="32D77E0C">
                  <wp:simplePos x="0" y="0"/>
                  <wp:positionH relativeFrom="column">
                    <wp:posOffset>1974215</wp:posOffset>
                  </wp:positionH>
                  <wp:positionV relativeFrom="paragraph">
                    <wp:posOffset>17780</wp:posOffset>
                  </wp:positionV>
                  <wp:extent cx="138430" cy="102235"/>
                  <wp:effectExtent l="0" t="0" r="13970" b="12065"/>
                  <wp:wrapNone/>
                  <wp:docPr id="515" name="Dikdörtgen 515"/>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29E53" id="Dikdörtgen 515" o:spid="_x0000_s1026" style="position:absolute;margin-left:155.45pt;margin-top:1.4pt;width:10.9pt;height:8.0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" filled="f" strokecolor="#243f60 [1604]" strokeweight="2pt"/>
              </w:pict>
            </mc:Fallback>
          </mc:AlternateContent>
        </w:r>
        <w:r w:rsidRPr="008C5A0D" w:rsidDel="003D1C2C">
          <w:rPr>
            <w:rFonts w:ascii="Arial" w:hAnsi="Arial" w:cs="Arial"/>
            <w:sz w:val="24"/>
            <w:szCs w:val="24"/>
          </w:rPr>
          <w:delText>TDM</w:delText>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delText>G.SHDSL</w:delText>
        </w:r>
      </w:del>
    </w:p>
    <w:p w:rsidR="00442504" w:rsidRPr="00D37B5A" w:rsidDel="003D1C2C" w:rsidRDefault="00442504" w:rsidP="00442504">
      <w:pPr>
        <w:spacing w:after="0" w:line="360" w:lineRule="auto"/>
        <w:jc w:val="both"/>
        <w:rPr>
          <w:del w:id="1715" w:author="Yazar"/>
          <w:rFonts w:ascii="Arial" w:hAnsi="Arial" w:cs="Arial"/>
          <w:b/>
          <w:sz w:val="24"/>
          <w:szCs w:val="24"/>
          <w:u w:val="single"/>
        </w:rPr>
      </w:pPr>
    </w:p>
    <w:p w:rsidR="00442504" w:rsidRPr="00D37B5A" w:rsidDel="003D1C2C" w:rsidRDefault="00442504" w:rsidP="00442504">
      <w:pPr>
        <w:spacing w:after="0" w:line="360" w:lineRule="auto"/>
        <w:jc w:val="both"/>
        <w:rPr>
          <w:del w:id="1716" w:author="Yazar"/>
          <w:rFonts w:ascii="Arial" w:hAnsi="Arial" w:cs="Arial"/>
          <w:b/>
          <w:sz w:val="24"/>
          <w:szCs w:val="24"/>
          <w:u w:val="single"/>
        </w:rPr>
      </w:pPr>
      <w:del w:id="1717" w:author="Yazar">
        <w:r w:rsidRPr="00D37B5A" w:rsidDel="003D1C2C">
          <w:rPr>
            <w:rFonts w:ascii="Arial" w:hAnsi="Arial" w:cs="Arial"/>
            <w:b/>
            <w:sz w:val="24"/>
            <w:szCs w:val="24"/>
            <w:u w:val="single"/>
          </w:rPr>
          <w:delText>Mevcut Erişim Altyapısı Bilgileri:</w:delText>
        </w:r>
      </w:del>
    </w:p>
    <w:p w:rsidR="00442504" w:rsidRPr="00D37B5A" w:rsidDel="003D1C2C" w:rsidRDefault="00442504" w:rsidP="00442504">
      <w:pPr>
        <w:spacing w:after="0" w:line="360" w:lineRule="auto"/>
        <w:jc w:val="both"/>
        <w:rPr>
          <w:del w:id="1718" w:author="Yazar"/>
          <w:rFonts w:ascii="Arial" w:hAnsi="Arial" w:cs="Arial"/>
          <w:b/>
          <w:sz w:val="24"/>
          <w:szCs w:val="24"/>
          <w:u w:val="single"/>
        </w:rPr>
      </w:pPr>
    </w:p>
    <w:p w:rsidR="00442504" w:rsidRPr="008C5A0D" w:rsidDel="003D1C2C" w:rsidRDefault="00442504" w:rsidP="00442504">
      <w:pPr>
        <w:spacing w:after="0" w:line="360" w:lineRule="auto"/>
        <w:jc w:val="both"/>
        <w:rPr>
          <w:del w:id="1719" w:author="Yazar"/>
          <w:rFonts w:ascii="Arial" w:hAnsi="Arial" w:cs="Arial"/>
          <w:sz w:val="24"/>
          <w:szCs w:val="24"/>
        </w:rPr>
      </w:pPr>
      <w:del w:id="1720"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64896" behindDoc="0" locked="0" layoutInCell="1" allowOverlap="1" wp14:anchorId="100B5D97" wp14:editId="1F122B6C">
                  <wp:simplePos x="0" y="0"/>
                  <wp:positionH relativeFrom="column">
                    <wp:posOffset>4379595</wp:posOffset>
                  </wp:positionH>
                  <wp:positionV relativeFrom="paragraph">
                    <wp:posOffset>38100</wp:posOffset>
                  </wp:positionV>
                  <wp:extent cx="138430" cy="102235"/>
                  <wp:effectExtent l="0" t="0" r="13970" b="12065"/>
                  <wp:wrapNone/>
                  <wp:docPr id="516" name="Dikdörtgen 516"/>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16D14" id="Dikdörtgen 516" o:spid="_x0000_s1026" style="position:absolute;margin-left:344.85pt;margin-top:3pt;width:10.9pt;height:8.0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63872" behindDoc="0" locked="0" layoutInCell="1" allowOverlap="1" wp14:anchorId="17187F3E" wp14:editId="21D6190F">
                  <wp:simplePos x="0" y="0"/>
                  <wp:positionH relativeFrom="column">
                    <wp:posOffset>2550795</wp:posOffset>
                  </wp:positionH>
                  <wp:positionV relativeFrom="paragraph">
                    <wp:posOffset>38100</wp:posOffset>
                  </wp:positionV>
                  <wp:extent cx="138430" cy="102235"/>
                  <wp:effectExtent l="0" t="0" r="13970" b="12065"/>
                  <wp:wrapNone/>
                  <wp:docPr id="517" name="Dikdörtgen 517"/>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68595" id="Dikdörtgen 517" o:spid="_x0000_s1026" style="position:absolute;margin-left:200.85pt;margin-top:3pt;width:10.9pt;height:8.0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62848" behindDoc="0" locked="0" layoutInCell="1" allowOverlap="1" wp14:anchorId="2D8C1C62" wp14:editId="73299D76">
                  <wp:simplePos x="0" y="0"/>
                  <wp:positionH relativeFrom="column">
                    <wp:posOffset>588010</wp:posOffset>
                  </wp:positionH>
                  <wp:positionV relativeFrom="paragraph">
                    <wp:posOffset>44450</wp:posOffset>
                  </wp:positionV>
                  <wp:extent cx="138430" cy="102235"/>
                  <wp:effectExtent l="0" t="0" r="13970" b="12065"/>
                  <wp:wrapNone/>
                  <wp:docPr id="518" name="Dikdörtgen 518"/>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42CC2" id="Dikdörtgen 518" o:spid="_x0000_s1026" style="position:absolute;margin-left:46.3pt;margin-top:3.5pt;width:10.9pt;height:8.0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H+ggIAAEkFAAAOAAAAZHJzL2Uyb0RvYy54bWysVMFu2zAMvQ/YPwi6r7bTZ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" filled="f" strokecolor="#243f60 [1604]" strokeweight="2pt"/>
              </w:pict>
            </mc:Fallback>
          </mc:AlternateContent>
        </w:r>
        <w:r w:rsidRPr="008C5A0D" w:rsidDel="003D1C2C">
          <w:rPr>
            <w:rFonts w:ascii="Arial" w:hAnsi="Arial" w:cs="Arial"/>
            <w:sz w:val="24"/>
            <w:szCs w:val="24"/>
          </w:rPr>
          <w:delText>R/L</w:delText>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delText>Bakır</w:delText>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delText>Fiber</w:delText>
        </w:r>
        <w:r w:rsidRPr="008C5A0D" w:rsidDel="003D1C2C">
          <w:rPr>
            <w:rFonts w:ascii="Arial" w:hAnsi="Arial" w:cs="Arial"/>
            <w:sz w:val="24"/>
            <w:szCs w:val="24"/>
          </w:rPr>
          <w:tab/>
        </w:r>
        <w:r w:rsidRPr="008C5A0D" w:rsidDel="003D1C2C">
          <w:rPr>
            <w:rFonts w:ascii="Arial" w:hAnsi="Arial" w:cs="Arial"/>
            <w:sz w:val="24"/>
            <w:szCs w:val="24"/>
          </w:rPr>
          <w:tab/>
        </w:r>
      </w:del>
    </w:p>
    <w:p w:rsidR="00442504" w:rsidRPr="008C5A0D" w:rsidDel="003D1C2C" w:rsidRDefault="00442504" w:rsidP="00442504">
      <w:pPr>
        <w:spacing w:after="0" w:line="360" w:lineRule="auto"/>
        <w:jc w:val="both"/>
        <w:rPr>
          <w:del w:id="1721" w:author="Yazar"/>
          <w:rFonts w:ascii="Arial" w:hAnsi="Arial" w:cs="Arial"/>
          <w:sz w:val="24"/>
          <w:szCs w:val="24"/>
        </w:rPr>
      </w:pPr>
    </w:p>
    <w:p w:rsidR="00442504" w:rsidRPr="008C5A0D" w:rsidDel="003D1C2C" w:rsidRDefault="00442504" w:rsidP="00442504">
      <w:pPr>
        <w:spacing w:after="0" w:line="360" w:lineRule="auto"/>
        <w:jc w:val="both"/>
        <w:rPr>
          <w:del w:id="1722" w:author="Yazar"/>
          <w:rFonts w:ascii="Arial" w:hAnsi="Arial" w:cs="Arial"/>
          <w:sz w:val="24"/>
          <w:szCs w:val="24"/>
        </w:rPr>
      </w:pPr>
      <w:del w:id="1723" w:author="Yazar">
        <w:r w:rsidRPr="008C5A0D" w:rsidDel="003D1C2C">
          <w:rPr>
            <w:rFonts w:ascii="Arial" w:hAnsi="Arial" w:cs="Arial"/>
            <w:sz w:val="24"/>
            <w:szCs w:val="24"/>
          </w:rPr>
          <w:delText>Mevcut Devre Numarası : …………………………………………………………………..</w:delText>
        </w:r>
      </w:del>
    </w:p>
    <w:p w:rsidR="00442504" w:rsidRPr="008C5A0D" w:rsidDel="003D1C2C" w:rsidRDefault="00442504" w:rsidP="00442504">
      <w:pPr>
        <w:spacing w:after="0" w:line="360" w:lineRule="auto"/>
        <w:jc w:val="both"/>
        <w:rPr>
          <w:del w:id="1724" w:author="Yazar"/>
          <w:rFonts w:ascii="Arial" w:hAnsi="Arial" w:cs="Arial"/>
          <w:sz w:val="24"/>
          <w:szCs w:val="24"/>
        </w:rPr>
      </w:pPr>
    </w:p>
    <w:p w:rsidR="00442504" w:rsidRPr="008C5A0D" w:rsidDel="003D1C2C" w:rsidRDefault="00442504" w:rsidP="00442504">
      <w:pPr>
        <w:spacing w:after="0" w:line="360" w:lineRule="auto"/>
        <w:jc w:val="both"/>
        <w:rPr>
          <w:del w:id="1725" w:author="Yazar"/>
          <w:rFonts w:ascii="Arial" w:hAnsi="Arial" w:cs="Arial"/>
          <w:sz w:val="24"/>
          <w:szCs w:val="24"/>
        </w:rPr>
      </w:pPr>
      <w:del w:id="1726" w:author="Yazar">
        <w:r w:rsidRPr="008C5A0D" w:rsidDel="003D1C2C">
          <w:rPr>
            <w:rFonts w:ascii="Arial" w:hAnsi="Arial" w:cs="Arial"/>
            <w:sz w:val="24"/>
            <w:szCs w:val="24"/>
          </w:rPr>
          <w:delText>Mevcut Devre/Port Hızı : ……………………………………………………………………</w:delText>
        </w:r>
      </w:del>
    </w:p>
    <w:p w:rsidR="00442504" w:rsidRPr="008C5A0D" w:rsidDel="003D1C2C" w:rsidRDefault="00442504" w:rsidP="00442504">
      <w:pPr>
        <w:spacing w:after="0" w:line="360" w:lineRule="auto"/>
        <w:jc w:val="both"/>
        <w:rPr>
          <w:del w:id="1727" w:author="Yazar"/>
          <w:rFonts w:ascii="Arial" w:hAnsi="Arial" w:cs="Arial"/>
          <w:sz w:val="24"/>
          <w:szCs w:val="24"/>
        </w:rPr>
      </w:pPr>
    </w:p>
    <w:p w:rsidR="00442504" w:rsidRPr="00D37B5A" w:rsidDel="003D1C2C" w:rsidRDefault="00442504" w:rsidP="00442504">
      <w:pPr>
        <w:spacing w:after="0" w:line="360" w:lineRule="auto"/>
        <w:jc w:val="both"/>
        <w:rPr>
          <w:del w:id="1728" w:author="Yazar"/>
          <w:rFonts w:ascii="Arial" w:hAnsi="Arial" w:cs="Arial"/>
          <w:b/>
          <w:sz w:val="24"/>
          <w:szCs w:val="24"/>
        </w:rPr>
      </w:pPr>
      <w:del w:id="1729" w:author="Yazar">
        <w:r w:rsidRPr="008C5A0D" w:rsidDel="003D1C2C">
          <w:rPr>
            <w:rFonts w:ascii="Arial" w:hAnsi="Arial" w:cs="Arial"/>
            <w:sz w:val="24"/>
            <w:szCs w:val="24"/>
          </w:rPr>
          <w:delText>Mevcut VLAN ID - VP/VC : ………………………………………………………………</w:delText>
        </w:r>
        <w:r w:rsidR="002530E3" w:rsidDel="003D1C2C">
          <w:rPr>
            <w:rFonts w:ascii="Arial" w:hAnsi="Arial" w:cs="Arial"/>
            <w:sz w:val="24"/>
            <w:szCs w:val="24"/>
          </w:rPr>
          <w:delText>…</w:delText>
        </w:r>
      </w:del>
    </w:p>
    <w:p w:rsidR="00442504" w:rsidRPr="00D37B5A" w:rsidDel="003D1C2C" w:rsidRDefault="00442504" w:rsidP="00442504">
      <w:pPr>
        <w:spacing w:after="0" w:line="360" w:lineRule="auto"/>
        <w:jc w:val="both"/>
        <w:rPr>
          <w:del w:id="1730" w:author="Yazar"/>
          <w:rFonts w:ascii="Arial" w:hAnsi="Arial" w:cs="Arial"/>
          <w:b/>
          <w:sz w:val="24"/>
          <w:szCs w:val="24"/>
        </w:rPr>
      </w:pPr>
    </w:p>
    <w:p w:rsidR="00A0285C" w:rsidRPr="00B86C79" w:rsidDel="003D1C2C" w:rsidRDefault="00442504" w:rsidP="00442504">
      <w:pPr>
        <w:spacing w:after="0" w:line="360" w:lineRule="auto"/>
        <w:jc w:val="both"/>
        <w:rPr>
          <w:del w:id="1731" w:author="Yazar"/>
          <w:rFonts w:ascii="Arial" w:hAnsi="Arial" w:cs="Arial"/>
          <w:sz w:val="24"/>
          <w:szCs w:val="24"/>
        </w:rPr>
      </w:pPr>
      <w:del w:id="1732" w:author="Yazar">
        <w:r w:rsidRPr="000B402B" w:rsidDel="003D1C2C">
          <w:rPr>
            <w:rFonts w:ascii="Arial" w:hAnsi="Arial" w:cs="Arial"/>
            <w:b/>
            <w:noProof/>
            <w:sz w:val="24"/>
            <w:szCs w:val="24"/>
            <w:lang w:eastAsia="tr-TR"/>
          </w:rPr>
          <mc:AlternateContent>
            <mc:Choice Requires="wps">
              <w:drawing>
                <wp:anchor distT="0" distB="0" distL="114300" distR="114300" simplePos="0" relativeHeight="251681280" behindDoc="0" locked="0" layoutInCell="1" allowOverlap="1" wp14:anchorId="1E8AAB1C" wp14:editId="48D312BC">
                  <wp:simplePos x="0" y="0"/>
                  <wp:positionH relativeFrom="column">
                    <wp:posOffset>5492750</wp:posOffset>
                  </wp:positionH>
                  <wp:positionV relativeFrom="paragraph">
                    <wp:posOffset>45720</wp:posOffset>
                  </wp:positionV>
                  <wp:extent cx="138430" cy="102235"/>
                  <wp:effectExtent l="0" t="0" r="13970" b="12065"/>
                  <wp:wrapNone/>
                  <wp:docPr id="519" name="Dikdörtgen 519"/>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60F3B" id="Dikdörtgen 519" o:spid="_x0000_s1026" style="position:absolute;margin-left:432.5pt;margin-top:3.6pt;width:10.9pt;height:8.0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" filled="f" strokecolor="#243f60 [1604]" strokeweight="2pt"/>
              </w:pict>
            </mc:Fallback>
          </mc:AlternateContent>
        </w:r>
        <w:r w:rsidRPr="000B402B" w:rsidDel="003D1C2C">
          <w:rPr>
            <w:rFonts w:ascii="Arial" w:hAnsi="Arial" w:cs="Arial"/>
            <w:b/>
            <w:noProof/>
            <w:sz w:val="24"/>
            <w:szCs w:val="24"/>
            <w:lang w:eastAsia="tr-TR"/>
          </w:rPr>
          <mc:AlternateContent>
            <mc:Choice Requires="wps">
              <w:drawing>
                <wp:anchor distT="0" distB="0" distL="114300" distR="114300" simplePos="0" relativeHeight="251680256" behindDoc="0" locked="0" layoutInCell="1" allowOverlap="1" wp14:anchorId="64828DA9" wp14:editId="7F8184A7">
                  <wp:simplePos x="0" y="0"/>
                  <wp:positionH relativeFrom="column">
                    <wp:posOffset>3368040</wp:posOffset>
                  </wp:positionH>
                  <wp:positionV relativeFrom="paragraph">
                    <wp:posOffset>45720</wp:posOffset>
                  </wp:positionV>
                  <wp:extent cx="138430" cy="102235"/>
                  <wp:effectExtent l="0" t="0" r="13970" b="12065"/>
                  <wp:wrapNone/>
                  <wp:docPr id="520" name="Dikdörtgen 520"/>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7C5A4" id="Dikdörtgen 520" o:spid="_x0000_s1026" style="position:absolute;margin-left:265.2pt;margin-top:3.6pt;width:10.9pt;height:8.05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NVgQIAAEkFAAAOAAAAZHJzL2Uyb0RvYy54bWysVMFu2zAMvQ/YPwi6r7bTZ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" filled="f" strokecolor="#243f60 [1604]" strokeweight="2pt"/>
              </w:pict>
            </mc:Fallback>
          </mc:AlternateContent>
        </w:r>
        <w:r w:rsidRPr="00D37B5A" w:rsidDel="003D1C2C">
          <w:rPr>
            <w:rFonts w:ascii="Arial" w:hAnsi="Arial" w:cs="Arial"/>
            <w:b/>
            <w:sz w:val="24"/>
            <w:szCs w:val="24"/>
          </w:rPr>
          <w:delText xml:space="preserve">TALEP EDİLEN UÇ BİLGİLERİ   </w:delText>
        </w:r>
        <w:r w:rsidRPr="008C5A0D" w:rsidDel="003D1C2C">
          <w:rPr>
            <w:rFonts w:ascii="Arial" w:hAnsi="Arial" w:cs="Arial"/>
            <w:sz w:val="24"/>
            <w:szCs w:val="24"/>
          </w:rPr>
          <w:delText>[1. Uç Bilgileri                   2. Uç Bilgileri (Varsa)      ]</w:delText>
        </w:r>
      </w:del>
    </w:p>
    <w:p w:rsidR="002530E3" w:rsidRPr="00D37B5A" w:rsidDel="003D1C2C" w:rsidRDefault="00442504" w:rsidP="00442504">
      <w:pPr>
        <w:spacing w:after="0" w:line="360" w:lineRule="auto"/>
        <w:jc w:val="both"/>
        <w:rPr>
          <w:del w:id="1733" w:author="Yazar"/>
          <w:rFonts w:ascii="Arial" w:hAnsi="Arial" w:cs="Arial"/>
          <w:b/>
          <w:sz w:val="24"/>
          <w:szCs w:val="24"/>
          <w:u w:val="single"/>
        </w:rPr>
      </w:pPr>
      <w:del w:id="1734" w:author="Yazar">
        <w:r w:rsidRPr="00D37B5A" w:rsidDel="003D1C2C">
          <w:rPr>
            <w:rFonts w:ascii="Arial" w:hAnsi="Arial" w:cs="Arial"/>
            <w:b/>
            <w:sz w:val="24"/>
            <w:szCs w:val="24"/>
            <w:u w:val="single"/>
          </w:rPr>
          <w:delText>Talep Edilen Hizmet Bilgileri:</w:delText>
        </w:r>
        <w:r w:rsidRPr="00D37B5A" w:rsidDel="003D1C2C">
          <w:rPr>
            <w:rFonts w:ascii="Arial" w:hAnsi="Arial" w:cs="Arial"/>
            <w:b/>
            <w:sz w:val="24"/>
            <w:szCs w:val="24"/>
          </w:rPr>
          <w:delText xml:space="preserve"> </w:delText>
        </w:r>
      </w:del>
    </w:p>
    <w:p w:rsidR="00442504" w:rsidRPr="00D37B5A" w:rsidDel="003D1C2C" w:rsidRDefault="00442504" w:rsidP="00442504">
      <w:pPr>
        <w:spacing w:after="0" w:line="360" w:lineRule="auto"/>
        <w:jc w:val="both"/>
        <w:rPr>
          <w:del w:id="1735" w:author="Yazar"/>
          <w:rFonts w:ascii="Arial" w:hAnsi="Arial" w:cs="Arial"/>
          <w:b/>
          <w:sz w:val="24"/>
          <w:szCs w:val="24"/>
        </w:rPr>
      </w:pPr>
    </w:p>
    <w:p w:rsidR="007C5AD8" w:rsidRPr="008C5A0D" w:rsidDel="003D1C2C" w:rsidRDefault="00442504" w:rsidP="00442504">
      <w:pPr>
        <w:spacing w:after="0" w:line="360" w:lineRule="auto"/>
        <w:jc w:val="both"/>
        <w:rPr>
          <w:del w:id="1736" w:author="Yazar"/>
          <w:rFonts w:ascii="Arial" w:hAnsi="Arial" w:cs="Arial"/>
          <w:sz w:val="24"/>
          <w:szCs w:val="24"/>
        </w:rPr>
      </w:pPr>
      <w:del w:id="1737"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34176" behindDoc="0" locked="0" layoutInCell="1" allowOverlap="1" wp14:anchorId="26CAE8F7" wp14:editId="51580D97">
                  <wp:simplePos x="0" y="0"/>
                  <wp:positionH relativeFrom="column">
                    <wp:posOffset>5577205</wp:posOffset>
                  </wp:positionH>
                  <wp:positionV relativeFrom="paragraph">
                    <wp:posOffset>47625</wp:posOffset>
                  </wp:positionV>
                  <wp:extent cx="138430" cy="102235"/>
                  <wp:effectExtent l="0" t="0" r="13970" b="12065"/>
                  <wp:wrapNone/>
                  <wp:docPr id="108" name="Dikdörtgen 108"/>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B23C6" id="Dikdörtgen 108" o:spid="_x0000_s1026" style="position:absolute;margin-left:439.15pt;margin-top:3.75pt;width:10.9pt;height:8.0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33152" behindDoc="0" locked="0" layoutInCell="1" allowOverlap="1" wp14:anchorId="3A0E4D19" wp14:editId="51B0797E">
                  <wp:simplePos x="0" y="0"/>
                  <wp:positionH relativeFrom="column">
                    <wp:posOffset>3820795</wp:posOffset>
                  </wp:positionH>
                  <wp:positionV relativeFrom="paragraph">
                    <wp:posOffset>47625</wp:posOffset>
                  </wp:positionV>
                  <wp:extent cx="138430" cy="102235"/>
                  <wp:effectExtent l="0" t="0" r="13970" b="12065"/>
                  <wp:wrapNone/>
                  <wp:docPr id="107" name="Dikdörtgen 107"/>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E4A1E" id="Dikdörtgen 107" o:spid="_x0000_s1026" style="position:absolute;margin-left:300.85pt;margin-top:3.75pt;width:10.9pt;height:8.0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32128" behindDoc="0" locked="0" layoutInCell="1" allowOverlap="1" wp14:anchorId="7A31C690" wp14:editId="629B82D0">
                  <wp:simplePos x="0" y="0"/>
                  <wp:positionH relativeFrom="column">
                    <wp:posOffset>2369820</wp:posOffset>
                  </wp:positionH>
                  <wp:positionV relativeFrom="paragraph">
                    <wp:posOffset>45720</wp:posOffset>
                  </wp:positionV>
                  <wp:extent cx="138430" cy="102235"/>
                  <wp:effectExtent l="0" t="0" r="13970" b="12065"/>
                  <wp:wrapNone/>
                  <wp:docPr id="109" name="Dikdörtgen 109"/>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ECB0B" id="Dikdörtgen 109" o:spid="_x0000_s1026" style="position:absolute;margin-left:186.6pt;margin-top:3.6pt;width:10.9pt;height:8.0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31104" behindDoc="0" locked="0" layoutInCell="1" allowOverlap="1" wp14:anchorId="02F65330" wp14:editId="3EE201F3">
                  <wp:simplePos x="0" y="0"/>
                  <wp:positionH relativeFrom="column">
                    <wp:posOffset>723900</wp:posOffset>
                  </wp:positionH>
                  <wp:positionV relativeFrom="paragraph">
                    <wp:posOffset>43815</wp:posOffset>
                  </wp:positionV>
                  <wp:extent cx="138430" cy="102235"/>
                  <wp:effectExtent l="0" t="0" r="13970" b="12065"/>
                  <wp:wrapNone/>
                  <wp:docPr id="110" name="Dikdörtgen 110"/>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8A6FE" id="Dikdörtgen 110" o:spid="_x0000_s1026" style="position:absolute;margin-left:57pt;margin-top:3.45pt;width:10.9pt;height:8.0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" filled="f" strokecolor="#243f60 [1604]" strokeweight="2pt"/>
              </w:pict>
            </mc:Fallback>
          </mc:AlternateContent>
        </w:r>
        <w:r w:rsidRPr="008C5A0D" w:rsidDel="003D1C2C">
          <w:rPr>
            <w:rFonts w:ascii="Arial" w:hAnsi="Arial" w:cs="Arial"/>
            <w:sz w:val="24"/>
            <w:szCs w:val="24"/>
          </w:rPr>
          <w:delText xml:space="preserve">ME                </w:delText>
        </w:r>
        <w:r w:rsidR="00E4487F" w:rsidDel="003D1C2C">
          <w:rPr>
            <w:rFonts w:ascii="Arial" w:hAnsi="Arial" w:cs="Arial"/>
            <w:sz w:val="24"/>
            <w:szCs w:val="24"/>
          </w:rPr>
          <w:delText xml:space="preserve">      </w:delText>
        </w:r>
        <w:r w:rsidRPr="008C5A0D" w:rsidDel="003D1C2C">
          <w:rPr>
            <w:rFonts w:ascii="Arial" w:hAnsi="Arial" w:cs="Arial"/>
            <w:sz w:val="24"/>
            <w:szCs w:val="24"/>
          </w:rPr>
          <w:delText xml:space="preserve">ME İNTERNET             </w:delText>
        </w:r>
        <w:r w:rsidR="00E4487F" w:rsidDel="003D1C2C">
          <w:rPr>
            <w:rFonts w:ascii="Arial" w:hAnsi="Arial" w:cs="Arial"/>
            <w:sz w:val="24"/>
            <w:szCs w:val="24"/>
          </w:rPr>
          <w:delText xml:space="preserve"> </w:delText>
        </w:r>
        <w:r w:rsidR="00F6219E" w:rsidDel="003D1C2C">
          <w:rPr>
            <w:rFonts w:ascii="Arial" w:hAnsi="Arial" w:cs="Arial"/>
            <w:sz w:val="24"/>
            <w:szCs w:val="24"/>
          </w:rPr>
          <w:delText>TTUNEL</w:delText>
        </w:r>
        <w:r w:rsidRPr="008C5A0D" w:rsidDel="003D1C2C">
          <w:rPr>
            <w:rFonts w:ascii="Arial" w:hAnsi="Arial" w:cs="Arial"/>
            <w:sz w:val="24"/>
            <w:szCs w:val="24"/>
          </w:rPr>
          <w:delText xml:space="preserve">                      </w:delText>
        </w:r>
        <w:r w:rsidR="00C0226A" w:rsidDel="003D1C2C">
          <w:rPr>
            <w:rFonts w:ascii="Arial" w:hAnsi="Arial" w:cs="Arial"/>
            <w:sz w:val="24"/>
            <w:szCs w:val="24"/>
          </w:rPr>
          <w:delText xml:space="preserve">  </w:delText>
        </w:r>
        <w:r w:rsidRPr="008C5A0D" w:rsidDel="003D1C2C">
          <w:rPr>
            <w:rFonts w:ascii="Arial" w:hAnsi="Arial" w:cs="Arial"/>
            <w:sz w:val="24"/>
            <w:szCs w:val="24"/>
          </w:rPr>
          <w:delText xml:space="preserve">KISMİ </w:delText>
        </w:r>
        <w:r w:rsidR="00F6219E" w:rsidDel="003D1C2C">
          <w:rPr>
            <w:rFonts w:ascii="Arial" w:hAnsi="Arial" w:cs="Arial"/>
            <w:sz w:val="24"/>
            <w:szCs w:val="24"/>
          </w:rPr>
          <w:delText>TTUNEL</w:delText>
        </w:r>
        <w:r w:rsidRPr="008C5A0D" w:rsidDel="003D1C2C">
          <w:rPr>
            <w:rFonts w:ascii="Arial" w:hAnsi="Arial" w:cs="Arial"/>
            <w:sz w:val="24"/>
            <w:szCs w:val="24"/>
          </w:rPr>
          <w:delText xml:space="preserve">    </w:delText>
        </w:r>
      </w:del>
    </w:p>
    <w:p w:rsidR="00442504" w:rsidRPr="008C5A0D" w:rsidDel="003D1C2C" w:rsidRDefault="00442504" w:rsidP="00442504">
      <w:pPr>
        <w:spacing w:after="0" w:line="360" w:lineRule="auto"/>
        <w:jc w:val="both"/>
        <w:rPr>
          <w:del w:id="1738" w:author="Yazar"/>
          <w:rFonts w:ascii="Arial" w:hAnsi="Arial" w:cs="Arial"/>
          <w:sz w:val="24"/>
          <w:szCs w:val="24"/>
        </w:rPr>
      </w:pPr>
      <w:del w:id="1739"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38272" behindDoc="0" locked="0" layoutInCell="1" allowOverlap="1" wp14:anchorId="7F7192E1" wp14:editId="431CBD25">
                  <wp:simplePos x="0" y="0"/>
                  <wp:positionH relativeFrom="column">
                    <wp:posOffset>5576570</wp:posOffset>
                  </wp:positionH>
                  <wp:positionV relativeFrom="paragraph">
                    <wp:posOffset>34925</wp:posOffset>
                  </wp:positionV>
                  <wp:extent cx="138430" cy="102235"/>
                  <wp:effectExtent l="0" t="0" r="13970" b="12065"/>
                  <wp:wrapNone/>
                  <wp:docPr id="112" name="Dikdörtgen 112"/>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178C6" id="Dikdörtgen 112" o:spid="_x0000_s1026" style="position:absolute;margin-left:439.1pt;margin-top:2.75pt;width:10.9pt;height:8.0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37248" behindDoc="0" locked="0" layoutInCell="1" allowOverlap="1" wp14:anchorId="40911493" wp14:editId="18CF26F8">
                  <wp:simplePos x="0" y="0"/>
                  <wp:positionH relativeFrom="column">
                    <wp:posOffset>3820795</wp:posOffset>
                  </wp:positionH>
                  <wp:positionV relativeFrom="paragraph">
                    <wp:posOffset>36830</wp:posOffset>
                  </wp:positionV>
                  <wp:extent cx="138430" cy="102235"/>
                  <wp:effectExtent l="0" t="0" r="13970" b="12065"/>
                  <wp:wrapNone/>
                  <wp:docPr id="111" name="Dikdörtgen 111"/>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C759F" id="Dikdörtgen 111" o:spid="_x0000_s1026" style="position:absolute;margin-left:300.85pt;margin-top:2.9pt;width:10.9pt;height:8.0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36224" behindDoc="0" locked="0" layoutInCell="1" allowOverlap="1" wp14:anchorId="5E16AA38" wp14:editId="268D140A">
                  <wp:simplePos x="0" y="0"/>
                  <wp:positionH relativeFrom="column">
                    <wp:posOffset>2375372</wp:posOffset>
                  </wp:positionH>
                  <wp:positionV relativeFrom="paragraph">
                    <wp:posOffset>47625</wp:posOffset>
                  </wp:positionV>
                  <wp:extent cx="138430" cy="102235"/>
                  <wp:effectExtent l="0" t="0" r="13970" b="12065"/>
                  <wp:wrapNone/>
                  <wp:docPr id="113" name="Dikdörtgen 113"/>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9DEA4" id="Dikdörtgen 113" o:spid="_x0000_s1026" style="position:absolute;margin-left:187.05pt;margin-top:3.75pt;width:10.9pt;height:8.0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DFggIAAEkFAAAOAAAAZHJzL2Uyb0RvYy54bWysVMFu2zAMvQ/YPwi6r7aTd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35200" behindDoc="0" locked="0" layoutInCell="1" allowOverlap="1" wp14:anchorId="0D469A7A" wp14:editId="68A101CD">
                  <wp:simplePos x="0" y="0"/>
                  <wp:positionH relativeFrom="column">
                    <wp:posOffset>726278</wp:posOffset>
                  </wp:positionH>
                  <wp:positionV relativeFrom="paragraph">
                    <wp:posOffset>36830</wp:posOffset>
                  </wp:positionV>
                  <wp:extent cx="138430" cy="102235"/>
                  <wp:effectExtent l="0" t="0" r="13970" b="12065"/>
                  <wp:wrapNone/>
                  <wp:docPr id="114" name="Dikdörtgen 114"/>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A9A49" id="Dikdörtgen 114" o:spid="_x0000_s1026" style="position:absolute;margin-left:57.2pt;margin-top:2.9pt;width:10.9pt;height:8.0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" filled="f" strokecolor="#243f60 [1604]" strokeweight="2pt"/>
              </w:pict>
            </mc:Fallback>
          </mc:AlternateContent>
        </w:r>
        <w:r w:rsidRPr="008C5A0D" w:rsidDel="003D1C2C">
          <w:rPr>
            <w:rFonts w:ascii="Arial" w:hAnsi="Arial" w:cs="Arial"/>
            <w:sz w:val="24"/>
            <w:szCs w:val="24"/>
          </w:rPr>
          <w:delText xml:space="preserve">YKD                    KISMİ YKD                  </w:delText>
        </w:r>
        <w:r w:rsidR="007C5AD8" w:rsidDel="003D1C2C">
          <w:rPr>
            <w:rFonts w:ascii="Arial" w:hAnsi="Arial" w:cs="Arial"/>
            <w:sz w:val="24"/>
            <w:szCs w:val="24"/>
          </w:rPr>
          <w:delText xml:space="preserve"> </w:delText>
        </w:r>
        <w:r w:rsidR="00C0226A" w:rsidDel="003D1C2C">
          <w:rPr>
            <w:rFonts w:ascii="Arial" w:hAnsi="Arial" w:cs="Arial"/>
            <w:sz w:val="24"/>
            <w:szCs w:val="24"/>
          </w:rPr>
          <w:delText xml:space="preserve"> </w:delText>
        </w:r>
        <w:r w:rsidR="00A30221" w:rsidDel="003D1C2C">
          <w:rPr>
            <w:rFonts w:ascii="Arial" w:hAnsi="Arial" w:cs="Arial"/>
            <w:sz w:val="24"/>
            <w:szCs w:val="24"/>
          </w:rPr>
          <w:delText xml:space="preserve"> </w:delText>
        </w:r>
        <w:r w:rsidRPr="008C5A0D" w:rsidDel="003D1C2C">
          <w:rPr>
            <w:rFonts w:ascii="Arial" w:hAnsi="Arial" w:cs="Arial"/>
            <w:sz w:val="24"/>
            <w:szCs w:val="24"/>
          </w:rPr>
          <w:delText>EKOT</w:delText>
        </w:r>
        <w:r w:rsidR="00D306DF" w:rsidDel="003D1C2C">
          <w:rPr>
            <w:rFonts w:ascii="Arial" w:hAnsi="Arial" w:cs="Arial"/>
            <w:sz w:val="24"/>
            <w:szCs w:val="24"/>
          </w:rPr>
          <w:delText>U</w:delText>
        </w:r>
        <w:r w:rsidRPr="008C5A0D" w:rsidDel="003D1C2C">
          <w:rPr>
            <w:rFonts w:ascii="Arial" w:hAnsi="Arial" w:cs="Arial"/>
            <w:sz w:val="24"/>
            <w:szCs w:val="24"/>
          </w:rPr>
          <w:delText xml:space="preserve">NEL                 </w:delText>
        </w:r>
        <w:r w:rsidR="00E4487F" w:rsidDel="003D1C2C">
          <w:rPr>
            <w:rFonts w:ascii="Arial" w:hAnsi="Arial" w:cs="Arial"/>
            <w:sz w:val="24"/>
            <w:szCs w:val="24"/>
          </w:rPr>
          <w:delText xml:space="preserve"> </w:delText>
        </w:r>
        <w:r w:rsidRPr="008C5A0D" w:rsidDel="003D1C2C">
          <w:rPr>
            <w:rFonts w:ascii="Arial" w:hAnsi="Arial" w:cs="Arial"/>
            <w:sz w:val="24"/>
            <w:szCs w:val="24"/>
          </w:rPr>
          <w:delText xml:space="preserve">G.SHDSL                </w:delText>
        </w:r>
      </w:del>
    </w:p>
    <w:p w:rsidR="00442504" w:rsidRPr="008C5A0D" w:rsidDel="003D1C2C" w:rsidRDefault="00442504" w:rsidP="00442504">
      <w:pPr>
        <w:spacing w:after="0" w:line="360" w:lineRule="auto"/>
        <w:jc w:val="both"/>
        <w:rPr>
          <w:del w:id="1740" w:author="Yazar"/>
          <w:rFonts w:ascii="Arial" w:hAnsi="Arial" w:cs="Arial"/>
          <w:sz w:val="24"/>
          <w:szCs w:val="24"/>
        </w:rPr>
      </w:pPr>
      <w:del w:id="1741"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41344" behindDoc="0" locked="0" layoutInCell="1" allowOverlap="1" wp14:anchorId="1AD4E6BA" wp14:editId="74A425C3">
                  <wp:simplePos x="0" y="0"/>
                  <wp:positionH relativeFrom="column">
                    <wp:posOffset>3820795</wp:posOffset>
                  </wp:positionH>
                  <wp:positionV relativeFrom="paragraph">
                    <wp:posOffset>33020</wp:posOffset>
                  </wp:positionV>
                  <wp:extent cx="138430" cy="102235"/>
                  <wp:effectExtent l="0" t="0" r="13970" b="12065"/>
                  <wp:wrapNone/>
                  <wp:docPr id="115" name="Dikdörtgen 115"/>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B0477" id="Dikdörtgen 115" o:spid="_x0000_s1026" style="position:absolute;margin-left:300.85pt;margin-top:2.6pt;width:10.9pt;height:8.0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40320" behindDoc="0" locked="0" layoutInCell="1" allowOverlap="1" wp14:anchorId="5849B2E2" wp14:editId="1E606A7C">
                  <wp:simplePos x="0" y="0"/>
                  <wp:positionH relativeFrom="column">
                    <wp:posOffset>2374900</wp:posOffset>
                  </wp:positionH>
                  <wp:positionV relativeFrom="paragraph">
                    <wp:posOffset>58420</wp:posOffset>
                  </wp:positionV>
                  <wp:extent cx="138430" cy="102235"/>
                  <wp:effectExtent l="0" t="0" r="13970" b="12065"/>
                  <wp:wrapNone/>
                  <wp:docPr id="116" name="Dikdörtgen 116"/>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380C4C" id="Dikdörtgen 116" o:spid="_x0000_s1026" style="position:absolute;margin-left:187pt;margin-top:4.6pt;width:10.9pt;height:8.0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39296" behindDoc="0" locked="0" layoutInCell="1" allowOverlap="1" wp14:anchorId="73E1DD7A" wp14:editId="3AFA87A2">
                  <wp:simplePos x="0" y="0"/>
                  <wp:positionH relativeFrom="column">
                    <wp:posOffset>716118</wp:posOffset>
                  </wp:positionH>
                  <wp:positionV relativeFrom="paragraph">
                    <wp:posOffset>46355</wp:posOffset>
                  </wp:positionV>
                  <wp:extent cx="138430" cy="102235"/>
                  <wp:effectExtent l="0" t="0" r="13970" b="12065"/>
                  <wp:wrapNone/>
                  <wp:docPr id="117" name="Dikdörtgen 117"/>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40DD9" id="Dikdörtgen 117" o:spid="_x0000_s1026" style="position:absolute;margin-left:56.4pt;margin-top:3.65pt;width:10.9pt;height:8.0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" filled="f" strokecolor="#243f60 [1604]" strokeweight="2pt"/>
              </w:pict>
            </mc:Fallback>
          </mc:AlternateContent>
        </w:r>
        <w:r w:rsidRPr="008C5A0D" w:rsidDel="003D1C2C">
          <w:rPr>
            <w:rFonts w:ascii="Arial" w:hAnsi="Arial" w:cs="Arial"/>
            <w:sz w:val="24"/>
            <w:szCs w:val="24"/>
          </w:rPr>
          <w:delText>ATM İNT</w:delText>
        </w:r>
        <w:r w:rsidR="007C5AD8" w:rsidDel="003D1C2C">
          <w:rPr>
            <w:rFonts w:ascii="Arial" w:hAnsi="Arial" w:cs="Arial"/>
            <w:sz w:val="24"/>
            <w:szCs w:val="24"/>
          </w:rPr>
          <w:delText>.</w:delText>
        </w:r>
        <w:r w:rsidRPr="008C5A0D" w:rsidDel="003D1C2C">
          <w:rPr>
            <w:rFonts w:ascii="Arial" w:hAnsi="Arial" w:cs="Arial"/>
            <w:sz w:val="24"/>
            <w:szCs w:val="24"/>
          </w:rPr>
          <w:delText xml:space="preserve">           </w:delText>
        </w:r>
        <w:r w:rsidR="007C5AD8" w:rsidDel="003D1C2C">
          <w:rPr>
            <w:rFonts w:ascii="Arial" w:hAnsi="Arial" w:cs="Arial"/>
            <w:sz w:val="24"/>
            <w:szCs w:val="24"/>
          </w:rPr>
          <w:delText xml:space="preserve"> </w:delText>
        </w:r>
        <w:r w:rsidRPr="008C5A0D" w:rsidDel="003D1C2C">
          <w:rPr>
            <w:rFonts w:ascii="Arial" w:hAnsi="Arial" w:cs="Arial"/>
            <w:sz w:val="24"/>
            <w:szCs w:val="24"/>
          </w:rPr>
          <w:delText xml:space="preserve">FR İNTERNET            </w:delText>
        </w:r>
        <w:r w:rsidR="007C5AD8" w:rsidDel="003D1C2C">
          <w:rPr>
            <w:rFonts w:ascii="Arial" w:hAnsi="Arial" w:cs="Arial"/>
            <w:sz w:val="24"/>
            <w:szCs w:val="24"/>
          </w:rPr>
          <w:delText xml:space="preserve">   </w:delText>
        </w:r>
        <w:r w:rsidR="00C0226A" w:rsidRPr="008C5A0D" w:rsidDel="003D1C2C">
          <w:rPr>
            <w:rFonts w:ascii="Arial" w:hAnsi="Arial" w:cs="Arial"/>
            <w:sz w:val="24"/>
            <w:szCs w:val="24"/>
          </w:rPr>
          <w:delText xml:space="preserve">FİBERLİNK     </w:delText>
        </w:r>
        <w:r w:rsidRPr="008C5A0D" w:rsidDel="003D1C2C">
          <w:rPr>
            <w:rFonts w:ascii="Arial" w:hAnsi="Arial" w:cs="Arial"/>
            <w:sz w:val="24"/>
            <w:szCs w:val="24"/>
          </w:rPr>
          <w:delText xml:space="preserve">                </w:delText>
        </w:r>
      </w:del>
    </w:p>
    <w:p w:rsidR="00442504" w:rsidRPr="008C5A0D" w:rsidDel="003D1C2C" w:rsidRDefault="00442504" w:rsidP="00442504">
      <w:pPr>
        <w:spacing w:after="0" w:line="360" w:lineRule="auto"/>
        <w:jc w:val="both"/>
        <w:rPr>
          <w:del w:id="1742" w:author="Yazar"/>
          <w:rFonts w:ascii="Arial" w:hAnsi="Arial" w:cs="Arial"/>
          <w:sz w:val="24"/>
          <w:szCs w:val="24"/>
        </w:rPr>
      </w:pPr>
    </w:p>
    <w:p w:rsidR="00442504" w:rsidRPr="000B402B" w:rsidDel="003D1C2C" w:rsidRDefault="00442504" w:rsidP="00442504">
      <w:pPr>
        <w:spacing w:after="0" w:line="360" w:lineRule="auto"/>
        <w:jc w:val="both"/>
        <w:rPr>
          <w:del w:id="1743" w:author="Yazar"/>
          <w:rFonts w:ascii="Arial" w:hAnsi="Arial" w:cs="Arial"/>
          <w:sz w:val="24"/>
          <w:szCs w:val="24"/>
        </w:rPr>
      </w:pPr>
      <w:del w:id="1744" w:author="Yazar">
        <w:r w:rsidRPr="000B402B" w:rsidDel="003D1C2C">
          <w:rPr>
            <w:rFonts w:ascii="Arial" w:hAnsi="Arial" w:cs="Arial"/>
            <w:sz w:val="24"/>
            <w:szCs w:val="24"/>
            <w:u w:val="single"/>
          </w:rPr>
          <w:delText>NOT:</w:delText>
        </w:r>
        <w:r w:rsidRPr="000B402B" w:rsidDel="003D1C2C">
          <w:rPr>
            <w:rFonts w:ascii="Arial" w:hAnsi="Arial" w:cs="Arial"/>
            <w:sz w:val="24"/>
            <w:szCs w:val="24"/>
          </w:rPr>
          <w:delText xml:space="preserve"> Hizmetler arası geçiş talebi RAFMET</w:delText>
        </w:r>
      </w:del>
      <w:ins w:id="1745" w:author="Yazar">
        <w:del w:id="1746" w:author="Yazar">
          <w:r w:rsidR="00127709" w:rsidDel="003D1C2C">
            <w:rPr>
              <w:rFonts w:ascii="Arial" w:hAnsi="Arial" w:cs="Arial"/>
              <w:sz w:val="24"/>
              <w:szCs w:val="24"/>
            </w:rPr>
            <w:delText>ReSMET</w:delText>
          </w:r>
        </w:del>
      </w:ins>
      <w:del w:id="1747" w:author="Yazar">
        <w:r w:rsidRPr="000B402B" w:rsidDel="003D1C2C">
          <w:rPr>
            <w:rFonts w:ascii="Arial" w:hAnsi="Arial" w:cs="Arial"/>
            <w:sz w:val="24"/>
            <w:szCs w:val="24"/>
          </w:rPr>
          <w:delText xml:space="preserve"> ve RKDT Ek-</w:delText>
        </w:r>
        <w:r w:rsidR="00E4487F" w:rsidRPr="00A0285C" w:rsidDel="003D1C2C">
          <w:rPr>
            <w:rFonts w:ascii="Arial" w:hAnsi="Arial" w:cs="Arial"/>
            <w:sz w:val="24"/>
            <w:szCs w:val="24"/>
          </w:rPr>
          <w:delText>4</w:delText>
        </w:r>
        <w:r w:rsidRPr="00A0285C" w:rsidDel="003D1C2C">
          <w:rPr>
            <w:rFonts w:ascii="Arial" w:hAnsi="Arial" w:cs="Arial"/>
            <w:sz w:val="24"/>
            <w:szCs w:val="24"/>
          </w:rPr>
          <w:delText xml:space="preserve"> Madde </w:delText>
        </w:r>
        <w:r w:rsidR="00E4487F" w:rsidRPr="00A0285C" w:rsidDel="003D1C2C">
          <w:rPr>
            <w:rFonts w:ascii="Arial" w:hAnsi="Arial" w:cs="Arial"/>
            <w:sz w:val="24"/>
            <w:szCs w:val="24"/>
          </w:rPr>
          <w:delText>4</w:delText>
        </w:r>
        <w:r w:rsidRPr="00A0285C" w:rsidDel="003D1C2C">
          <w:rPr>
            <w:rFonts w:ascii="Arial" w:hAnsi="Arial" w:cs="Arial"/>
            <w:sz w:val="24"/>
            <w:szCs w:val="24"/>
          </w:rPr>
          <w:delText xml:space="preserve"> Tablo-1A, Tablo-2A, Tablo-3A’da yer alan ve geçişe açık olan hizmetler arasında olacak şekilde yapılacaktır.</w:delText>
        </w:r>
      </w:del>
    </w:p>
    <w:p w:rsidR="00442504" w:rsidRPr="00D37B5A" w:rsidDel="003D1C2C" w:rsidRDefault="00442504" w:rsidP="00442504">
      <w:pPr>
        <w:spacing w:after="0" w:line="360" w:lineRule="auto"/>
        <w:jc w:val="both"/>
        <w:rPr>
          <w:del w:id="1748" w:author="Yazar"/>
          <w:rFonts w:ascii="Arial" w:hAnsi="Arial" w:cs="Arial"/>
          <w:b/>
          <w:sz w:val="24"/>
          <w:szCs w:val="24"/>
          <w:u w:val="single"/>
        </w:rPr>
      </w:pPr>
    </w:p>
    <w:p w:rsidR="00442504" w:rsidRPr="00D37B5A" w:rsidDel="003D1C2C" w:rsidRDefault="00442504" w:rsidP="00442504">
      <w:pPr>
        <w:spacing w:after="0" w:line="360" w:lineRule="auto"/>
        <w:jc w:val="both"/>
        <w:rPr>
          <w:del w:id="1749" w:author="Yazar"/>
          <w:rFonts w:ascii="Arial" w:hAnsi="Arial" w:cs="Arial"/>
          <w:b/>
          <w:sz w:val="24"/>
          <w:szCs w:val="24"/>
        </w:rPr>
      </w:pPr>
      <w:del w:id="1750" w:author="Yazar">
        <w:r w:rsidRPr="00D37B5A" w:rsidDel="003D1C2C">
          <w:rPr>
            <w:rFonts w:ascii="Arial" w:hAnsi="Arial" w:cs="Arial"/>
            <w:b/>
            <w:sz w:val="24"/>
            <w:szCs w:val="24"/>
            <w:u w:val="single"/>
          </w:rPr>
          <w:delText xml:space="preserve">Talep Edilen Uç Teçhizat Mülkiyeti: </w:delText>
        </w:r>
        <w:r w:rsidRPr="00D37B5A" w:rsidDel="003D1C2C">
          <w:rPr>
            <w:rFonts w:ascii="Arial" w:hAnsi="Arial" w:cs="Arial"/>
            <w:b/>
            <w:sz w:val="24"/>
            <w:szCs w:val="24"/>
          </w:rPr>
          <w:delText xml:space="preserve">  </w:delText>
        </w:r>
      </w:del>
    </w:p>
    <w:p w:rsidR="00B85D8C" w:rsidDel="003D1C2C" w:rsidRDefault="00B85D8C" w:rsidP="00442504">
      <w:pPr>
        <w:spacing w:after="0" w:line="360" w:lineRule="auto"/>
        <w:jc w:val="both"/>
        <w:rPr>
          <w:del w:id="1751" w:author="Yazar"/>
          <w:rFonts w:ascii="Arial" w:hAnsi="Arial" w:cs="Arial"/>
          <w:b/>
          <w:sz w:val="24"/>
          <w:szCs w:val="24"/>
        </w:rPr>
      </w:pPr>
    </w:p>
    <w:p w:rsidR="00442504" w:rsidRPr="00D37B5A" w:rsidDel="003D1C2C" w:rsidRDefault="00442504" w:rsidP="00442504">
      <w:pPr>
        <w:spacing w:after="0" w:line="360" w:lineRule="auto"/>
        <w:jc w:val="both"/>
        <w:rPr>
          <w:del w:id="1752" w:author="Yazar"/>
          <w:rFonts w:ascii="Arial" w:hAnsi="Arial" w:cs="Arial"/>
          <w:b/>
          <w:sz w:val="24"/>
          <w:szCs w:val="24"/>
          <w:u w:val="single"/>
        </w:rPr>
      </w:pPr>
      <w:del w:id="1753" w:author="Yazar">
        <w:r w:rsidRPr="000B402B" w:rsidDel="003D1C2C">
          <w:rPr>
            <w:rFonts w:ascii="Arial" w:hAnsi="Arial" w:cs="Arial"/>
            <w:b/>
            <w:noProof/>
            <w:sz w:val="24"/>
            <w:szCs w:val="24"/>
            <w:lang w:eastAsia="tr-TR"/>
          </w:rPr>
          <mc:AlternateContent>
            <mc:Choice Requires="wps">
              <w:drawing>
                <wp:anchor distT="0" distB="0" distL="114300" distR="114300" simplePos="0" relativeHeight="251667968" behindDoc="0" locked="0" layoutInCell="1" allowOverlap="1" wp14:anchorId="38322480" wp14:editId="76AF0363">
                  <wp:simplePos x="0" y="0"/>
                  <wp:positionH relativeFrom="column">
                    <wp:posOffset>1375410</wp:posOffset>
                  </wp:positionH>
                  <wp:positionV relativeFrom="paragraph">
                    <wp:posOffset>53340</wp:posOffset>
                  </wp:positionV>
                  <wp:extent cx="138430" cy="102235"/>
                  <wp:effectExtent l="0" t="0" r="13970" b="12065"/>
                  <wp:wrapNone/>
                  <wp:docPr id="522" name="Dikdörtgen 522"/>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81205" id="Dikdörtgen 522" o:spid="_x0000_s1026" style="position:absolute;margin-left:108.3pt;margin-top:4.2pt;width:10.9pt;height:8.0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" filled="f" strokecolor="#243f60 [1604]" strokeweight="2pt"/>
              </w:pict>
            </mc:Fallback>
          </mc:AlternateContent>
        </w:r>
        <w:r w:rsidRPr="000B402B" w:rsidDel="003D1C2C">
          <w:rPr>
            <w:rFonts w:ascii="Arial" w:hAnsi="Arial" w:cs="Arial"/>
            <w:b/>
            <w:noProof/>
            <w:sz w:val="24"/>
            <w:szCs w:val="24"/>
            <w:lang w:eastAsia="tr-TR"/>
          </w:rPr>
          <mc:AlternateContent>
            <mc:Choice Requires="wps">
              <w:drawing>
                <wp:anchor distT="0" distB="0" distL="114300" distR="114300" simplePos="0" relativeHeight="251668992" behindDoc="0" locked="0" layoutInCell="1" allowOverlap="1" wp14:anchorId="3321D258" wp14:editId="338F4AAB">
                  <wp:simplePos x="0" y="0"/>
                  <wp:positionH relativeFrom="column">
                    <wp:posOffset>4745990</wp:posOffset>
                  </wp:positionH>
                  <wp:positionV relativeFrom="paragraph">
                    <wp:posOffset>50165</wp:posOffset>
                  </wp:positionV>
                  <wp:extent cx="138430" cy="102235"/>
                  <wp:effectExtent l="0" t="0" r="13970" b="12065"/>
                  <wp:wrapNone/>
                  <wp:docPr id="21" name="Dikdörtgen 21"/>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7B637" id="Dikdörtgen 21" o:spid="_x0000_s1026" style="position:absolute;margin-left:373.7pt;margin-top:3.95pt;width:10.9pt;height:8.0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" filled="f" strokecolor="#243f60 [1604]" strokeweight="2pt"/>
              </w:pict>
            </mc:Fallback>
          </mc:AlternateContent>
        </w:r>
        <w:r w:rsidRPr="00D37B5A" w:rsidDel="003D1C2C">
          <w:rPr>
            <w:rFonts w:ascii="Arial" w:hAnsi="Arial" w:cs="Arial"/>
            <w:b/>
            <w:sz w:val="24"/>
            <w:szCs w:val="24"/>
          </w:rPr>
          <w:delText xml:space="preserve">  </w:delText>
        </w:r>
        <w:r w:rsidRPr="008C5A0D" w:rsidDel="003D1C2C">
          <w:rPr>
            <w:rFonts w:ascii="Arial" w:hAnsi="Arial" w:cs="Arial"/>
            <w:sz w:val="24"/>
            <w:szCs w:val="24"/>
          </w:rPr>
          <w:delText>Türk Telekom                                         İşletmeci/İşletmeci Abonesi</w:delText>
        </w:r>
        <w:r w:rsidRPr="00D37B5A" w:rsidDel="003D1C2C">
          <w:rPr>
            <w:rFonts w:ascii="Arial" w:hAnsi="Arial" w:cs="Arial"/>
            <w:b/>
            <w:sz w:val="24"/>
            <w:szCs w:val="24"/>
          </w:rPr>
          <w:delText xml:space="preserve">    </w:delText>
        </w:r>
      </w:del>
    </w:p>
    <w:p w:rsidR="00E4487F" w:rsidRPr="00D37B5A" w:rsidDel="003D1C2C" w:rsidRDefault="00E4487F" w:rsidP="00442504">
      <w:pPr>
        <w:spacing w:after="0" w:line="360" w:lineRule="auto"/>
        <w:jc w:val="both"/>
        <w:rPr>
          <w:del w:id="1754" w:author="Yazar"/>
          <w:rFonts w:ascii="Arial" w:hAnsi="Arial" w:cs="Arial"/>
          <w:b/>
          <w:sz w:val="24"/>
          <w:szCs w:val="24"/>
          <w:u w:val="single"/>
        </w:rPr>
      </w:pPr>
    </w:p>
    <w:p w:rsidR="00442504" w:rsidRPr="00D37B5A" w:rsidDel="003D1C2C" w:rsidRDefault="00442504" w:rsidP="00442504">
      <w:pPr>
        <w:spacing w:after="0" w:line="360" w:lineRule="auto"/>
        <w:jc w:val="both"/>
        <w:rPr>
          <w:del w:id="1755" w:author="Yazar"/>
          <w:rFonts w:ascii="Arial" w:hAnsi="Arial" w:cs="Arial"/>
          <w:b/>
          <w:sz w:val="24"/>
          <w:szCs w:val="24"/>
          <w:u w:val="single"/>
        </w:rPr>
      </w:pPr>
      <w:del w:id="1756" w:author="Yazar">
        <w:r w:rsidRPr="00D37B5A" w:rsidDel="003D1C2C">
          <w:rPr>
            <w:rFonts w:ascii="Arial" w:hAnsi="Arial" w:cs="Arial"/>
            <w:b/>
            <w:sz w:val="24"/>
            <w:szCs w:val="24"/>
            <w:u w:val="single"/>
          </w:rPr>
          <w:delText xml:space="preserve">Talep Edilen Uç Teçhizat Teknoloji Bilgileri: </w:delText>
        </w:r>
      </w:del>
    </w:p>
    <w:p w:rsidR="00442504" w:rsidRPr="00D37B5A" w:rsidDel="003D1C2C" w:rsidRDefault="00442504" w:rsidP="00442504">
      <w:pPr>
        <w:spacing w:after="0" w:line="360" w:lineRule="auto"/>
        <w:jc w:val="both"/>
        <w:rPr>
          <w:del w:id="1757" w:author="Yazar"/>
          <w:rFonts w:ascii="Arial" w:hAnsi="Arial" w:cs="Arial"/>
          <w:b/>
          <w:sz w:val="24"/>
          <w:szCs w:val="24"/>
          <w:u w:val="single"/>
        </w:rPr>
      </w:pPr>
    </w:p>
    <w:p w:rsidR="00442504" w:rsidRPr="008C5A0D" w:rsidDel="003D1C2C" w:rsidRDefault="00BA433F" w:rsidP="00442504">
      <w:pPr>
        <w:spacing w:after="0" w:line="360" w:lineRule="auto"/>
        <w:jc w:val="both"/>
        <w:rPr>
          <w:del w:id="1758" w:author="Yazar"/>
          <w:rFonts w:ascii="Arial" w:hAnsi="Arial" w:cs="Arial"/>
          <w:sz w:val="24"/>
          <w:szCs w:val="24"/>
        </w:rPr>
      </w:pPr>
      <w:del w:id="1759"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73088" behindDoc="0" locked="0" layoutInCell="1" allowOverlap="1" wp14:anchorId="06B25DE9" wp14:editId="2EC38C59">
                  <wp:simplePos x="0" y="0"/>
                  <wp:positionH relativeFrom="column">
                    <wp:posOffset>5156835</wp:posOffset>
                  </wp:positionH>
                  <wp:positionV relativeFrom="paragraph">
                    <wp:posOffset>7620</wp:posOffset>
                  </wp:positionV>
                  <wp:extent cx="138430" cy="102235"/>
                  <wp:effectExtent l="0" t="0" r="13970" b="12065"/>
                  <wp:wrapNone/>
                  <wp:docPr id="524" name="Dikdörtgen 524"/>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A0F4E0" id="Dikdörtgen 524" o:spid="_x0000_s1026" style="position:absolute;margin-left:406.05pt;margin-top:.6pt;width:10.9pt;height:8.0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" filled="f" strokecolor="#243f60 [1604]" strokeweight="2pt"/>
              </w:pict>
            </mc:Fallback>
          </mc:AlternateContent>
        </w:r>
        <w:r w:rsidR="00442504" w:rsidRPr="000B402B" w:rsidDel="003D1C2C">
          <w:rPr>
            <w:rFonts w:ascii="Arial" w:hAnsi="Arial" w:cs="Arial"/>
            <w:noProof/>
            <w:sz w:val="24"/>
            <w:szCs w:val="24"/>
            <w:lang w:eastAsia="tr-TR"/>
          </w:rPr>
          <mc:AlternateContent>
            <mc:Choice Requires="wps">
              <w:drawing>
                <wp:anchor distT="0" distB="0" distL="114300" distR="114300" simplePos="0" relativeHeight="251670016" behindDoc="0" locked="0" layoutInCell="1" allowOverlap="1" wp14:anchorId="1B304DA7" wp14:editId="127179CA">
                  <wp:simplePos x="0" y="0"/>
                  <wp:positionH relativeFrom="column">
                    <wp:posOffset>1974215</wp:posOffset>
                  </wp:positionH>
                  <wp:positionV relativeFrom="paragraph">
                    <wp:posOffset>40005</wp:posOffset>
                  </wp:positionV>
                  <wp:extent cx="138430" cy="102235"/>
                  <wp:effectExtent l="0" t="0" r="13970" b="12065"/>
                  <wp:wrapNone/>
                  <wp:docPr id="523" name="Dikdörtgen 523"/>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07C21" id="Dikdörtgen 523" o:spid="_x0000_s1026" style="position:absolute;margin-left:155.45pt;margin-top:3.15pt;width:10.9pt;height:8.0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" filled="f" strokecolor="#243f60 [1604]" strokeweight="2pt"/>
              </w:pict>
            </mc:Fallback>
          </mc:AlternateContent>
        </w:r>
        <w:r w:rsidR="00442504" w:rsidRPr="008C5A0D" w:rsidDel="003D1C2C">
          <w:rPr>
            <w:rFonts w:ascii="Arial" w:hAnsi="Arial" w:cs="Arial"/>
            <w:sz w:val="24"/>
            <w:szCs w:val="24"/>
          </w:rPr>
          <w:delText>R/L</w:delText>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delText>HDSL</w:delText>
        </w:r>
      </w:del>
    </w:p>
    <w:p w:rsidR="00442504" w:rsidRPr="008C5A0D" w:rsidDel="003D1C2C" w:rsidRDefault="00BA433F" w:rsidP="00442504">
      <w:pPr>
        <w:spacing w:after="0" w:line="360" w:lineRule="auto"/>
        <w:jc w:val="both"/>
        <w:rPr>
          <w:del w:id="1760" w:author="Yazar"/>
          <w:rFonts w:ascii="Arial" w:hAnsi="Arial" w:cs="Arial"/>
          <w:sz w:val="24"/>
          <w:szCs w:val="24"/>
        </w:rPr>
      </w:pPr>
      <w:del w:id="1761"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74112" behindDoc="0" locked="0" layoutInCell="1" allowOverlap="1" wp14:anchorId="189685C5" wp14:editId="070D37D8">
                  <wp:simplePos x="0" y="0"/>
                  <wp:positionH relativeFrom="column">
                    <wp:posOffset>5177790</wp:posOffset>
                  </wp:positionH>
                  <wp:positionV relativeFrom="paragraph">
                    <wp:posOffset>11430</wp:posOffset>
                  </wp:positionV>
                  <wp:extent cx="138430" cy="102235"/>
                  <wp:effectExtent l="0" t="0" r="13970" b="12065"/>
                  <wp:wrapNone/>
                  <wp:docPr id="526" name="Dikdörtgen 526"/>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19169" id="Dikdörtgen 526" o:spid="_x0000_s1026" style="position:absolute;margin-left:407.7pt;margin-top:.9pt;width:10.9pt;height:8.0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" filled="f" strokecolor="#243f60 [1604]" strokeweight="2pt"/>
              </w:pict>
            </mc:Fallback>
          </mc:AlternateContent>
        </w:r>
        <w:r w:rsidR="00442504" w:rsidRPr="000B402B" w:rsidDel="003D1C2C">
          <w:rPr>
            <w:rFonts w:ascii="Arial" w:hAnsi="Arial" w:cs="Arial"/>
            <w:noProof/>
            <w:sz w:val="24"/>
            <w:szCs w:val="24"/>
            <w:lang w:eastAsia="tr-TR"/>
          </w:rPr>
          <mc:AlternateContent>
            <mc:Choice Requires="wps">
              <w:drawing>
                <wp:anchor distT="0" distB="0" distL="114300" distR="114300" simplePos="0" relativeHeight="251671040" behindDoc="0" locked="0" layoutInCell="1" allowOverlap="1" wp14:anchorId="5F8EAD0E" wp14:editId="2DABB65D">
                  <wp:simplePos x="0" y="0"/>
                  <wp:positionH relativeFrom="column">
                    <wp:posOffset>1975485</wp:posOffset>
                  </wp:positionH>
                  <wp:positionV relativeFrom="paragraph">
                    <wp:posOffset>50556</wp:posOffset>
                  </wp:positionV>
                  <wp:extent cx="138430" cy="102235"/>
                  <wp:effectExtent l="0" t="0" r="13970" b="12065"/>
                  <wp:wrapNone/>
                  <wp:docPr id="525" name="Dikdörtgen 525"/>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AF5B3" id="Dikdörtgen 525" o:spid="_x0000_s1026" style="position:absolute;margin-left:155.55pt;margin-top:4pt;width:10.9pt;height:8.05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" filled="f" strokecolor="#243f60 [1604]" strokeweight="2pt"/>
              </w:pict>
            </mc:Fallback>
          </mc:AlternateContent>
        </w:r>
        <w:r w:rsidR="00442504" w:rsidRPr="008C5A0D" w:rsidDel="003D1C2C">
          <w:rPr>
            <w:rFonts w:ascii="Arial" w:hAnsi="Arial" w:cs="Arial"/>
            <w:sz w:val="24"/>
            <w:szCs w:val="24"/>
          </w:rPr>
          <w:delText>MPLS</w:delText>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r>
        <w:r w:rsidR="00442504" w:rsidRPr="008C5A0D" w:rsidDel="003D1C2C">
          <w:rPr>
            <w:rFonts w:ascii="Arial" w:hAnsi="Arial" w:cs="Arial"/>
            <w:sz w:val="24"/>
            <w:szCs w:val="24"/>
          </w:rPr>
          <w:tab/>
          <w:delText>ATM</w:delText>
        </w:r>
        <w:r w:rsidDel="003D1C2C">
          <w:rPr>
            <w:rFonts w:ascii="Arial" w:hAnsi="Arial" w:cs="Arial"/>
            <w:sz w:val="24"/>
            <w:szCs w:val="24"/>
          </w:rPr>
          <w:delText>(</w:delText>
        </w:r>
        <w:r w:rsidRPr="008C5A0D" w:rsidDel="003D1C2C">
          <w:rPr>
            <w:rFonts w:ascii="Arial" w:hAnsi="Arial" w:cs="Arial"/>
            <w:sz w:val="24"/>
            <w:szCs w:val="24"/>
          </w:rPr>
          <w:delText>Switch, Router vb.)</w:delText>
        </w:r>
      </w:del>
    </w:p>
    <w:p w:rsidR="00442504" w:rsidRPr="008C5A0D" w:rsidDel="003D1C2C" w:rsidRDefault="00BA433F" w:rsidP="00442504">
      <w:pPr>
        <w:spacing w:after="0" w:line="360" w:lineRule="auto"/>
        <w:jc w:val="both"/>
        <w:rPr>
          <w:del w:id="1762" w:author="Yazar"/>
          <w:rFonts w:ascii="Arial" w:hAnsi="Arial" w:cs="Arial"/>
          <w:sz w:val="24"/>
          <w:szCs w:val="24"/>
        </w:rPr>
      </w:pPr>
      <w:del w:id="1763" w:author="Yazar">
        <w:r w:rsidRPr="000B402B" w:rsidDel="003D1C2C">
          <w:rPr>
            <w:rFonts w:ascii="Arial" w:hAnsi="Arial" w:cs="Arial"/>
            <w:noProof/>
            <w:sz w:val="24"/>
            <w:szCs w:val="24"/>
            <w:lang w:eastAsia="tr-TR"/>
          </w:rPr>
          <mc:AlternateContent>
            <mc:Choice Requires="wps">
              <w:drawing>
                <wp:anchor distT="0" distB="0" distL="114300" distR="114300" simplePos="0" relativeHeight="251710976" behindDoc="0" locked="0" layoutInCell="1" allowOverlap="1" wp14:anchorId="69115B93" wp14:editId="50AC3919">
                  <wp:simplePos x="0" y="0"/>
                  <wp:positionH relativeFrom="column">
                    <wp:posOffset>5181600</wp:posOffset>
                  </wp:positionH>
                  <wp:positionV relativeFrom="paragraph">
                    <wp:posOffset>18415</wp:posOffset>
                  </wp:positionV>
                  <wp:extent cx="138430" cy="102235"/>
                  <wp:effectExtent l="0" t="0" r="13970" b="12065"/>
                  <wp:wrapNone/>
                  <wp:docPr id="19" name="Dikdörtgen 19"/>
                  <wp:cNvGraphicFramePr/>
                  <a:graphic xmlns:a="http://schemas.openxmlformats.org/drawingml/2006/main">
                    <a:graphicData uri="http://schemas.microsoft.com/office/word/2010/wordprocessingShape">
                      <wps:wsp>
                        <wps:cNvSpPr/>
                        <wps:spPr>
                          <a:xfrm>
                            <a:off x="0" y="0"/>
                            <a:ext cx="138430" cy="10223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85AB6" id="Dikdörtgen 19" o:spid="_x0000_s1026" style="position:absolute;margin-left:408pt;margin-top:1.45pt;width:10.9pt;height:8.0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" filled="f" strokecolor="#385d8a" strokeweight="2pt"/>
              </w:pict>
            </mc:Fallback>
          </mc:AlternateContent>
        </w:r>
        <w:r w:rsidR="00442504" w:rsidRPr="000B402B" w:rsidDel="003D1C2C">
          <w:rPr>
            <w:rFonts w:ascii="Arial" w:hAnsi="Arial" w:cs="Arial"/>
            <w:noProof/>
            <w:sz w:val="24"/>
            <w:szCs w:val="24"/>
            <w:lang w:eastAsia="tr-TR"/>
          </w:rPr>
          <mc:AlternateContent>
            <mc:Choice Requires="wps">
              <w:drawing>
                <wp:anchor distT="0" distB="0" distL="114300" distR="114300" simplePos="0" relativeHeight="251675136" behindDoc="0" locked="0" layoutInCell="1" allowOverlap="1" wp14:anchorId="6A48767D" wp14:editId="069C4500">
                  <wp:simplePos x="0" y="0"/>
                  <wp:positionH relativeFrom="column">
                    <wp:posOffset>1986915</wp:posOffset>
                  </wp:positionH>
                  <wp:positionV relativeFrom="paragraph">
                    <wp:posOffset>29845</wp:posOffset>
                  </wp:positionV>
                  <wp:extent cx="138430" cy="102235"/>
                  <wp:effectExtent l="0" t="0" r="13970" b="12065"/>
                  <wp:wrapNone/>
                  <wp:docPr id="527" name="Dikdörtgen 527"/>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70610" id="Dikdörtgen 527" o:spid="_x0000_s1026" style="position:absolute;margin-left:156.45pt;margin-top:2.35pt;width:10.9pt;height:8.0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" filled="f" strokecolor="#243f60 [1604]" strokeweight="2pt"/>
              </w:pict>
            </mc:Fallback>
          </mc:AlternateContent>
        </w:r>
        <w:r w:rsidDel="003D1C2C">
          <w:rPr>
            <w:rFonts w:ascii="Arial" w:hAnsi="Arial" w:cs="Arial"/>
            <w:sz w:val="24"/>
            <w:szCs w:val="24"/>
          </w:rPr>
          <w:delText>ME(</w:delText>
        </w:r>
        <w:r w:rsidRPr="008C5A0D" w:rsidDel="003D1C2C">
          <w:rPr>
            <w:rFonts w:ascii="Arial" w:hAnsi="Arial" w:cs="Arial"/>
            <w:sz w:val="24"/>
            <w:szCs w:val="24"/>
          </w:rPr>
          <w:delText>Switch, Router vb.)</w:delText>
        </w:r>
        <w:r w:rsidDel="003D1C2C">
          <w:rPr>
            <w:rFonts w:ascii="Arial" w:hAnsi="Arial" w:cs="Arial"/>
            <w:sz w:val="24"/>
            <w:szCs w:val="24"/>
          </w:rPr>
          <w:delText xml:space="preserve"> </w:delText>
        </w:r>
        <w:r w:rsidRPr="000B402B" w:rsidDel="003D1C2C">
          <w:rPr>
            <w:rFonts w:ascii="Arial" w:hAnsi="Arial" w:cs="Arial"/>
            <w:noProof/>
            <w:sz w:val="24"/>
            <w:szCs w:val="24"/>
            <w:lang w:eastAsia="tr-TR"/>
          </w:rPr>
          <mc:AlternateContent>
            <mc:Choice Requires="wps">
              <w:drawing>
                <wp:anchor distT="0" distB="0" distL="114300" distR="114300" simplePos="0" relativeHeight="251709952" behindDoc="0" locked="0" layoutInCell="1" allowOverlap="1" wp14:anchorId="2DAC73CE" wp14:editId="4BE36A52">
                  <wp:simplePos x="0" y="0"/>
                  <wp:positionH relativeFrom="column">
                    <wp:posOffset>1975485</wp:posOffset>
                  </wp:positionH>
                  <wp:positionV relativeFrom="paragraph">
                    <wp:posOffset>-212725</wp:posOffset>
                  </wp:positionV>
                  <wp:extent cx="138430" cy="102235"/>
                  <wp:effectExtent l="0" t="0" r="13970" b="12065"/>
                  <wp:wrapNone/>
                  <wp:docPr id="15" name="Dikdörtgen 15"/>
                  <wp:cNvGraphicFramePr/>
                  <a:graphic xmlns:a="http://schemas.openxmlformats.org/drawingml/2006/main">
                    <a:graphicData uri="http://schemas.microsoft.com/office/word/2010/wordprocessingShape">
                      <wps:wsp>
                        <wps:cNvSpPr/>
                        <wps:spPr>
                          <a:xfrm>
                            <a:off x="0" y="0"/>
                            <a:ext cx="138430" cy="10223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9706B" id="Dikdörtgen 15" o:spid="_x0000_s1026" style="position:absolute;margin-left:155.55pt;margin-top:-16.75pt;width:10.9pt;height:8.05pt;z-index:2517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" filled="f" strokecolor="#385d8a" strokeweight="2pt"/>
              </w:pict>
            </mc:Fallback>
          </mc:AlternateContent>
        </w:r>
        <w:r w:rsidRPr="008C5A0D" w:rsidDel="003D1C2C">
          <w:rPr>
            <w:rFonts w:ascii="Arial" w:hAnsi="Arial" w:cs="Arial"/>
            <w:sz w:val="24"/>
            <w:szCs w:val="24"/>
          </w:rPr>
          <w:delText xml:space="preserve"> </w:delText>
        </w:r>
        <w:r w:rsidDel="003D1C2C">
          <w:rPr>
            <w:rFonts w:ascii="Arial" w:hAnsi="Arial" w:cs="Arial"/>
            <w:sz w:val="24"/>
            <w:szCs w:val="24"/>
          </w:rPr>
          <w:delText xml:space="preserve">                                   </w:delText>
        </w:r>
        <w:r w:rsidR="00442504" w:rsidRPr="008C5A0D" w:rsidDel="003D1C2C">
          <w:rPr>
            <w:rFonts w:ascii="Arial" w:hAnsi="Arial" w:cs="Arial"/>
            <w:sz w:val="24"/>
            <w:szCs w:val="24"/>
          </w:rPr>
          <w:delText>FR</w:delText>
        </w:r>
      </w:del>
    </w:p>
    <w:p w:rsidR="00442504" w:rsidRPr="008C5A0D" w:rsidDel="003D1C2C" w:rsidRDefault="00442504" w:rsidP="00442504">
      <w:pPr>
        <w:spacing w:after="0" w:line="360" w:lineRule="auto"/>
        <w:jc w:val="both"/>
        <w:rPr>
          <w:del w:id="1764" w:author="Yazar"/>
          <w:rFonts w:ascii="Arial" w:hAnsi="Arial" w:cs="Arial"/>
          <w:sz w:val="24"/>
          <w:szCs w:val="24"/>
        </w:rPr>
      </w:pPr>
      <w:del w:id="1765"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76160" behindDoc="0" locked="0" layoutInCell="1" allowOverlap="1" wp14:anchorId="261CBCF8" wp14:editId="54F9BE55">
                  <wp:simplePos x="0" y="0"/>
                  <wp:positionH relativeFrom="column">
                    <wp:posOffset>5187315</wp:posOffset>
                  </wp:positionH>
                  <wp:positionV relativeFrom="paragraph">
                    <wp:posOffset>11430</wp:posOffset>
                  </wp:positionV>
                  <wp:extent cx="138430" cy="102235"/>
                  <wp:effectExtent l="0" t="0" r="13970" b="12065"/>
                  <wp:wrapNone/>
                  <wp:docPr id="528" name="Dikdörtgen 528"/>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1FC8D" id="Dikdörtgen 528" o:spid="_x0000_s1026" style="position:absolute;margin-left:408.45pt;margin-top:.9pt;width:10.9pt;height:8.0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72064" behindDoc="0" locked="0" layoutInCell="1" allowOverlap="1" wp14:anchorId="4E3AEBBD" wp14:editId="45729D55">
                  <wp:simplePos x="0" y="0"/>
                  <wp:positionH relativeFrom="column">
                    <wp:posOffset>1974215</wp:posOffset>
                  </wp:positionH>
                  <wp:positionV relativeFrom="paragraph">
                    <wp:posOffset>17780</wp:posOffset>
                  </wp:positionV>
                  <wp:extent cx="138430" cy="102235"/>
                  <wp:effectExtent l="0" t="0" r="13970" b="12065"/>
                  <wp:wrapNone/>
                  <wp:docPr id="529" name="Dikdörtgen 529"/>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5FD6F" id="Dikdörtgen 529" o:spid="_x0000_s1026" style="position:absolute;margin-left:155.45pt;margin-top:1.4pt;width:10.9pt;height:8.0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" filled="f" strokecolor="#243f60 [1604]" strokeweight="2pt"/>
              </w:pict>
            </mc:Fallback>
          </mc:AlternateContent>
        </w:r>
        <w:r w:rsidRPr="008C5A0D" w:rsidDel="003D1C2C">
          <w:rPr>
            <w:rFonts w:ascii="Arial" w:hAnsi="Arial" w:cs="Arial"/>
            <w:sz w:val="24"/>
            <w:szCs w:val="24"/>
          </w:rPr>
          <w:delText>TDM</w:delText>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delText>G.SHDSL</w:delText>
        </w:r>
      </w:del>
    </w:p>
    <w:p w:rsidR="00442504" w:rsidDel="003D1C2C" w:rsidRDefault="00442504" w:rsidP="00442504">
      <w:pPr>
        <w:spacing w:after="0" w:line="360" w:lineRule="auto"/>
        <w:jc w:val="both"/>
        <w:rPr>
          <w:del w:id="1766" w:author="Yazar"/>
          <w:rFonts w:ascii="Arial" w:hAnsi="Arial" w:cs="Arial"/>
          <w:b/>
          <w:sz w:val="24"/>
          <w:szCs w:val="24"/>
          <w:u w:val="single"/>
        </w:rPr>
      </w:pPr>
    </w:p>
    <w:p w:rsidR="00A0285C" w:rsidRPr="00D37B5A" w:rsidDel="003D1C2C" w:rsidRDefault="00A0285C" w:rsidP="00442504">
      <w:pPr>
        <w:spacing w:after="0" w:line="360" w:lineRule="auto"/>
        <w:jc w:val="both"/>
        <w:rPr>
          <w:del w:id="1767" w:author="Yazar"/>
          <w:rFonts w:ascii="Arial" w:hAnsi="Arial" w:cs="Arial"/>
          <w:b/>
          <w:sz w:val="24"/>
          <w:szCs w:val="24"/>
          <w:u w:val="single"/>
        </w:rPr>
      </w:pPr>
    </w:p>
    <w:p w:rsidR="00442504" w:rsidRPr="00D37B5A" w:rsidDel="003D1C2C" w:rsidRDefault="00442504" w:rsidP="00442504">
      <w:pPr>
        <w:spacing w:after="0" w:line="360" w:lineRule="auto"/>
        <w:jc w:val="both"/>
        <w:rPr>
          <w:del w:id="1768" w:author="Yazar"/>
          <w:rFonts w:ascii="Arial" w:hAnsi="Arial" w:cs="Arial"/>
          <w:b/>
          <w:sz w:val="24"/>
          <w:szCs w:val="24"/>
          <w:u w:val="single"/>
        </w:rPr>
      </w:pPr>
      <w:del w:id="1769" w:author="Yazar">
        <w:r w:rsidRPr="00D37B5A" w:rsidDel="003D1C2C">
          <w:rPr>
            <w:rFonts w:ascii="Arial" w:hAnsi="Arial" w:cs="Arial"/>
            <w:b/>
            <w:sz w:val="24"/>
            <w:szCs w:val="24"/>
            <w:u w:val="single"/>
          </w:rPr>
          <w:delText>Talep Edilen Erişim Altyapısı Bilgileri:</w:delText>
        </w:r>
      </w:del>
    </w:p>
    <w:p w:rsidR="00442504" w:rsidRPr="00D37B5A" w:rsidDel="003D1C2C" w:rsidRDefault="00442504" w:rsidP="00442504">
      <w:pPr>
        <w:spacing w:after="0" w:line="360" w:lineRule="auto"/>
        <w:jc w:val="both"/>
        <w:rPr>
          <w:del w:id="1770" w:author="Yazar"/>
          <w:rFonts w:ascii="Arial" w:hAnsi="Arial" w:cs="Arial"/>
          <w:b/>
          <w:sz w:val="24"/>
          <w:szCs w:val="24"/>
          <w:u w:val="single"/>
        </w:rPr>
      </w:pPr>
    </w:p>
    <w:p w:rsidR="00442504" w:rsidRPr="008C5A0D" w:rsidDel="003D1C2C" w:rsidRDefault="00442504" w:rsidP="00442504">
      <w:pPr>
        <w:spacing w:after="0" w:line="360" w:lineRule="auto"/>
        <w:jc w:val="both"/>
        <w:rPr>
          <w:del w:id="1771" w:author="Yazar"/>
          <w:rFonts w:ascii="Arial" w:hAnsi="Arial" w:cs="Arial"/>
          <w:sz w:val="24"/>
          <w:szCs w:val="24"/>
        </w:rPr>
      </w:pPr>
      <w:del w:id="1772"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79232" behindDoc="0" locked="0" layoutInCell="1" allowOverlap="1" wp14:anchorId="590AA064" wp14:editId="07B8065B">
                  <wp:simplePos x="0" y="0"/>
                  <wp:positionH relativeFrom="column">
                    <wp:posOffset>4379595</wp:posOffset>
                  </wp:positionH>
                  <wp:positionV relativeFrom="paragraph">
                    <wp:posOffset>38100</wp:posOffset>
                  </wp:positionV>
                  <wp:extent cx="138430" cy="102235"/>
                  <wp:effectExtent l="0" t="0" r="13970" b="12065"/>
                  <wp:wrapNone/>
                  <wp:docPr id="530" name="Dikdörtgen 530"/>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81CFB" id="Dikdörtgen 530" o:spid="_x0000_s1026" style="position:absolute;margin-left:344.85pt;margin-top:3pt;width:10.9pt;height:8.0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dsgQIAAEkFAAAOAAAAZHJzL2Uyb0RvYy54bWysVMFu2zAMvQ/YPwi6r7bTZ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78208" behindDoc="0" locked="0" layoutInCell="1" allowOverlap="1" wp14:anchorId="39D8855C" wp14:editId="4280EC05">
                  <wp:simplePos x="0" y="0"/>
                  <wp:positionH relativeFrom="column">
                    <wp:posOffset>2550795</wp:posOffset>
                  </wp:positionH>
                  <wp:positionV relativeFrom="paragraph">
                    <wp:posOffset>38100</wp:posOffset>
                  </wp:positionV>
                  <wp:extent cx="138430" cy="102235"/>
                  <wp:effectExtent l="0" t="0" r="13970" b="12065"/>
                  <wp:wrapNone/>
                  <wp:docPr id="531" name="Dikdörtgen 531"/>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04A87" id="Dikdörtgen 531" o:spid="_x0000_s1026" style="position:absolute;margin-left:200.85pt;margin-top:3pt;width:10.9pt;height:8.0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" filled="f" strokecolor="#243f60 [1604]" strokeweight="2pt"/>
              </w:pict>
            </mc:Fallback>
          </mc:AlternateContent>
        </w:r>
        <w:r w:rsidRPr="000B402B" w:rsidDel="003D1C2C">
          <w:rPr>
            <w:rFonts w:ascii="Arial" w:hAnsi="Arial" w:cs="Arial"/>
            <w:noProof/>
            <w:sz w:val="24"/>
            <w:szCs w:val="24"/>
            <w:lang w:eastAsia="tr-TR"/>
          </w:rPr>
          <mc:AlternateContent>
            <mc:Choice Requires="wps">
              <w:drawing>
                <wp:anchor distT="0" distB="0" distL="114300" distR="114300" simplePos="0" relativeHeight="251677184" behindDoc="0" locked="0" layoutInCell="1" allowOverlap="1" wp14:anchorId="66EB4E3C" wp14:editId="6C254C81">
                  <wp:simplePos x="0" y="0"/>
                  <wp:positionH relativeFrom="column">
                    <wp:posOffset>588010</wp:posOffset>
                  </wp:positionH>
                  <wp:positionV relativeFrom="paragraph">
                    <wp:posOffset>44450</wp:posOffset>
                  </wp:positionV>
                  <wp:extent cx="138430" cy="102235"/>
                  <wp:effectExtent l="0" t="0" r="13970" b="12065"/>
                  <wp:wrapNone/>
                  <wp:docPr id="532" name="Dikdörtgen 532"/>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E7FF6" id="Dikdörtgen 532" o:spid="_x0000_s1026" style="position:absolute;margin-left:46.3pt;margin-top:3.5pt;width:10.9pt;height:8.0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" filled="f" strokecolor="#243f60 [1604]" strokeweight="2pt"/>
              </w:pict>
            </mc:Fallback>
          </mc:AlternateContent>
        </w:r>
        <w:r w:rsidRPr="008C5A0D" w:rsidDel="003D1C2C">
          <w:rPr>
            <w:rFonts w:ascii="Arial" w:hAnsi="Arial" w:cs="Arial"/>
            <w:sz w:val="24"/>
            <w:szCs w:val="24"/>
          </w:rPr>
          <w:delText>R/L</w:delText>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delText>Bakır</w:delText>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r>
        <w:r w:rsidRPr="008C5A0D" w:rsidDel="003D1C2C">
          <w:rPr>
            <w:rFonts w:ascii="Arial" w:hAnsi="Arial" w:cs="Arial"/>
            <w:sz w:val="24"/>
            <w:szCs w:val="24"/>
          </w:rPr>
          <w:tab/>
          <w:delText>Fiber</w:delText>
        </w:r>
        <w:r w:rsidRPr="008C5A0D" w:rsidDel="003D1C2C">
          <w:rPr>
            <w:rFonts w:ascii="Arial" w:hAnsi="Arial" w:cs="Arial"/>
            <w:sz w:val="24"/>
            <w:szCs w:val="24"/>
          </w:rPr>
          <w:tab/>
        </w:r>
        <w:r w:rsidRPr="008C5A0D" w:rsidDel="003D1C2C">
          <w:rPr>
            <w:rFonts w:ascii="Arial" w:hAnsi="Arial" w:cs="Arial"/>
            <w:sz w:val="24"/>
            <w:szCs w:val="24"/>
          </w:rPr>
          <w:tab/>
        </w:r>
      </w:del>
    </w:p>
    <w:p w:rsidR="00442504" w:rsidRPr="00D37B5A" w:rsidDel="003D1C2C" w:rsidRDefault="00442504" w:rsidP="00442504">
      <w:pPr>
        <w:spacing w:after="0" w:line="360" w:lineRule="auto"/>
        <w:jc w:val="both"/>
        <w:rPr>
          <w:del w:id="1773" w:author="Yazar"/>
          <w:rFonts w:ascii="Arial" w:hAnsi="Arial" w:cs="Arial"/>
          <w:b/>
          <w:sz w:val="24"/>
          <w:szCs w:val="24"/>
          <w:u w:val="single"/>
        </w:rPr>
      </w:pPr>
    </w:p>
    <w:p w:rsidR="00442504" w:rsidRPr="00D37B5A" w:rsidDel="003D1C2C" w:rsidRDefault="00442504" w:rsidP="00442504">
      <w:pPr>
        <w:spacing w:after="0" w:line="360" w:lineRule="auto"/>
        <w:jc w:val="both"/>
        <w:rPr>
          <w:del w:id="1774" w:author="Yazar"/>
          <w:rFonts w:ascii="Arial" w:hAnsi="Arial" w:cs="Arial"/>
          <w:b/>
          <w:sz w:val="24"/>
          <w:szCs w:val="24"/>
        </w:rPr>
      </w:pPr>
      <w:del w:id="1775" w:author="Yazar">
        <w:r w:rsidRPr="00D37B5A" w:rsidDel="003D1C2C">
          <w:rPr>
            <w:rFonts w:ascii="Arial" w:hAnsi="Arial" w:cs="Arial"/>
            <w:b/>
            <w:sz w:val="24"/>
            <w:szCs w:val="24"/>
            <w:u w:val="single"/>
          </w:rPr>
          <w:delText>Talep Edilen Devre/Port Hızı:</w:delText>
        </w:r>
        <w:r w:rsidRPr="00D37B5A" w:rsidDel="003D1C2C">
          <w:rPr>
            <w:rFonts w:ascii="Arial" w:hAnsi="Arial" w:cs="Arial"/>
            <w:b/>
            <w:sz w:val="24"/>
            <w:szCs w:val="24"/>
          </w:rPr>
          <w:delText xml:space="preserve"> …………………………………………………………</w:delText>
        </w:r>
      </w:del>
    </w:p>
    <w:p w:rsidR="00442504" w:rsidRPr="00D37B5A" w:rsidDel="003D1C2C" w:rsidRDefault="00442504" w:rsidP="00442504">
      <w:pPr>
        <w:spacing w:after="0" w:line="360" w:lineRule="auto"/>
        <w:jc w:val="both"/>
        <w:rPr>
          <w:del w:id="1776" w:author="Yazar"/>
          <w:rFonts w:ascii="Arial" w:hAnsi="Arial" w:cs="Arial"/>
          <w:b/>
          <w:sz w:val="24"/>
          <w:szCs w:val="24"/>
        </w:rPr>
      </w:pPr>
    </w:p>
    <w:p w:rsidR="00442504" w:rsidRPr="00D37B5A" w:rsidDel="003D1C2C" w:rsidRDefault="00442504" w:rsidP="00442504">
      <w:pPr>
        <w:spacing w:after="0" w:line="360" w:lineRule="auto"/>
        <w:jc w:val="both"/>
        <w:rPr>
          <w:del w:id="1777" w:author="Yazar"/>
          <w:rFonts w:ascii="Arial" w:hAnsi="Arial" w:cs="Arial"/>
          <w:b/>
          <w:sz w:val="24"/>
          <w:szCs w:val="24"/>
        </w:rPr>
      </w:pPr>
    </w:p>
    <w:p w:rsidR="00442504" w:rsidRPr="00D37B5A" w:rsidDel="003D1C2C" w:rsidRDefault="00442504" w:rsidP="00442504">
      <w:pPr>
        <w:spacing w:after="0" w:line="360" w:lineRule="auto"/>
        <w:jc w:val="both"/>
        <w:rPr>
          <w:del w:id="1778" w:author="Yazar"/>
          <w:rFonts w:ascii="Arial" w:hAnsi="Arial" w:cs="Arial"/>
          <w:b/>
          <w:sz w:val="24"/>
          <w:szCs w:val="24"/>
        </w:rPr>
      </w:pPr>
      <w:del w:id="1779" w:author="Yazar">
        <w:r w:rsidRPr="00D37B5A" w:rsidDel="003D1C2C">
          <w:rPr>
            <w:rFonts w:ascii="Arial" w:hAnsi="Arial" w:cs="Arial"/>
            <w:b/>
            <w:sz w:val="24"/>
            <w:szCs w:val="24"/>
          </w:rPr>
          <w:lastRenderedPageBreak/>
          <w:delText>İşletmeci İmza                                                                         Türk Telekom İmza</w:delText>
        </w:r>
      </w:del>
    </w:p>
    <w:p w:rsidR="00442504" w:rsidRPr="00867346" w:rsidDel="003D1C2C" w:rsidRDefault="00442504" w:rsidP="00442504">
      <w:pPr>
        <w:spacing w:after="0" w:line="360" w:lineRule="auto"/>
        <w:jc w:val="both"/>
        <w:rPr>
          <w:del w:id="1780" w:author="Yazar"/>
          <w:rFonts w:ascii="Arial" w:hAnsi="Arial" w:cs="Arial"/>
          <w:b/>
          <w:sz w:val="24"/>
          <w:szCs w:val="24"/>
        </w:rPr>
      </w:pPr>
      <w:del w:id="1781" w:author="Yazar">
        <w:r w:rsidRPr="000B402B" w:rsidDel="003D1C2C">
          <w:rPr>
            <w:rFonts w:ascii="Arial" w:hAnsi="Arial" w:cs="Arial"/>
            <w:b/>
            <w:sz w:val="24"/>
            <w:szCs w:val="24"/>
          </w:rPr>
          <w:delText>Tarih : …./…./……                                                                  Tarih : …./…./……</w:delText>
        </w:r>
      </w:del>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t>6</w:t>
      </w:r>
      <w:r w:rsidRPr="00D37B5A">
        <w:rPr>
          <w:rFonts w:ascii="Arial" w:hAnsi="Arial" w:cs="Arial"/>
          <w:b/>
          <w:sz w:val="24"/>
          <w:szCs w:val="24"/>
        </w:rPr>
        <w:t>.</w:t>
      </w:r>
      <w:ins w:id="1782" w:author="Yazar">
        <w:r w:rsidR="003D1C2C">
          <w:rPr>
            <w:rFonts w:ascii="Arial" w:hAnsi="Arial" w:cs="Arial"/>
            <w:b/>
            <w:sz w:val="24"/>
            <w:szCs w:val="24"/>
          </w:rPr>
          <w:t>1</w:t>
        </w:r>
      </w:ins>
      <w:del w:id="1783" w:author="Yazar">
        <w:r w:rsidRPr="00D37B5A" w:rsidDel="003D1C2C">
          <w:rPr>
            <w:rFonts w:ascii="Arial" w:hAnsi="Arial" w:cs="Arial"/>
            <w:b/>
            <w:sz w:val="24"/>
            <w:szCs w:val="24"/>
          </w:rPr>
          <w:delText>2</w:delText>
        </w:r>
      </w:del>
      <w:r w:rsidRPr="00D37B5A">
        <w:rPr>
          <w:rFonts w:ascii="Arial" w:hAnsi="Arial" w:cs="Arial"/>
          <w:b/>
          <w:sz w:val="24"/>
          <w:szCs w:val="24"/>
        </w:rPr>
        <w:t xml:space="preserve"> TOPLU GEÇİŞLER İÇİN HİZMET DEĞİŞİKLİĞİ FORMU </w:t>
      </w:r>
    </w:p>
    <w:p w:rsidR="00442504" w:rsidRPr="00D37B5A" w:rsidRDefault="00442504" w:rsidP="00442504">
      <w:pPr>
        <w:spacing w:after="0" w:line="360" w:lineRule="auto"/>
        <w:jc w:val="both"/>
        <w:rPr>
          <w:rFonts w:ascii="Arial" w:hAnsi="Arial" w:cs="Arial"/>
          <w:b/>
          <w:sz w:val="24"/>
          <w:szCs w:val="24"/>
        </w:rPr>
      </w:pPr>
    </w:p>
    <w:tbl>
      <w:tblPr>
        <w:tblStyle w:val="TabloKlavuzu"/>
        <w:tblW w:w="0" w:type="auto"/>
        <w:tblLook w:val="04A0" w:firstRow="1" w:lastRow="0" w:firstColumn="1" w:lastColumn="0" w:noHBand="0" w:noVBand="1"/>
      </w:tblPr>
      <w:tblGrid>
        <w:gridCol w:w="1519"/>
        <w:gridCol w:w="7543"/>
      </w:tblGrid>
      <w:tr w:rsidR="00442504" w:rsidRPr="00D37B5A" w:rsidTr="00152272">
        <w:tc>
          <w:tcPr>
            <w:tcW w:w="1526"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İşletmeci</w:t>
            </w:r>
          </w:p>
        </w:tc>
        <w:tc>
          <w:tcPr>
            <w:tcW w:w="7686" w:type="dxa"/>
          </w:tcPr>
          <w:p w:rsidR="00442504" w:rsidRPr="00D37B5A" w:rsidRDefault="00442504" w:rsidP="00152272">
            <w:pPr>
              <w:spacing w:after="0" w:line="360" w:lineRule="auto"/>
              <w:jc w:val="both"/>
              <w:rPr>
                <w:rFonts w:ascii="Arial" w:hAnsi="Arial" w:cs="Arial"/>
                <w:b/>
                <w:sz w:val="24"/>
                <w:szCs w:val="24"/>
              </w:rPr>
            </w:pPr>
          </w:p>
        </w:tc>
      </w:tr>
      <w:tr w:rsidR="00442504" w:rsidRPr="00D37B5A" w:rsidTr="00152272">
        <w:tc>
          <w:tcPr>
            <w:tcW w:w="1526"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TTN Adı</w:t>
            </w:r>
          </w:p>
        </w:tc>
        <w:tc>
          <w:tcPr>
            <w:tcW w:w="7686" w:type="dxa"/>
          </w:tcPr>
          <w:p w:rsidR="00442504" w:rsidRPr="00D37B5A" w:rsidRDefault="00442504" w:rsidP="00152272">
            <w:pPr>
              <w:spacing w:after="0" w:line="360" w:lineRule="auto"/>
              <w:jc w:val="both"/>
              <w:rPr>
                <w:rFonts w:ascii="Arial" w:hAnsi="Arial" w:cs="Arial"/>
                <w:b/>
                <w:sz w:val="24"/>
                <w:szCs w:val="24"/>
              </w:rPr>
            </w:pPr>
          </w:p>
        </w:tc>
      </w:tr>
      <w:tr w:rsidR="00442504" w:rsidRPr="00D37B5A" w:rsidTr="00152272">
        <w:tc>
          <w:tcPr>
            <w:tcW w:w="1526"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TTN Adresi</w:t>
            </w:r>
          </w:p>
        </w:tc>
        <w:tc>
          <w:tcPr>
            <w:tcW w:w="7686" w:type="dxa"/>
          </w:tcPr>
          <w:p w:rsidR="00442504" w:rsidRPr="00D37B5A" w:rsidRDefault="00442504" w:rsidP="00152272">
            <w:pPr>
              <w:spacing w:after="0" w:line="360" w:lineRule="auto"/>
              <w:jc w:val="both"/>
              <w:rPr>
                <w:rFonts w:ascii="Arial" w:hAnsi="Arial" w:cs="Arial"/>
                <w:b/>
                <w:sz w:val="24"/>
                <w:szCs w:val="24"/>
              </w:rPr>
            </w:pPr>
          </w:p>
        </w:tc>
      </w:tr>
    </w:tbl>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u w:val="single"/>
        </w:rPr>
      </w:pPr>
      <w:r w:rsidRPr="00D37B5A">
        <w:rPr>
          <w:rFonts w:ascii="Arial" w:hAnsi="Arial" w:cs="Arial"/>
          <w:b/>
          <w:sz w:val="24"/>
          <w:szCs w:val="24"/>
          <w:u w:val="single"/>
        </w:rPr>
        <w:t>Toplu Geçiş Talep Edilen Hizmetler:</w:t>
      </w:r>
      <w:r w:rsidRPr="00D37B5A">
        <w:rPr>
          <w:rFonts w:ascii="Arial" w:hAnsi="Arial" w:cs="Arial"/>
          <w:b/>
          <w:sz w:val="24"/>
          <w:szCs w:val="24"/>
        </w:rPr>
        <w:t xml:space="preserve"> </w:t>
      </w:r>
    </w:p>
    <w:p w:rsidR="00442504" w:rsidRPr="008C5A0D" w:rsidDel="003D1C2C" w:rsidRDefault="00442504" w:rsidP="00442504">
      <w:pPr>
        <w:spacing w:after="0" w:line="360" w:lineRule="auto"/>
        <w:jc w:val="both"/>
        <w:rPr>
          <w:del w:id="1784" w:author="Yazar"/>
          <w:rFonts w:ascii="Arial" w:hAnsi="Arial" w:cs="Arial"/>
          <w:sz w:val="24"/>
          <w:szCs w:val="24"/>
        </w:rPr>
      </w:pPr>
      <w:del w:id="1785" w:author="Yazar">
        <w:r w:rsidRPr="000B402B" w:rsidDel="003D1C2C">
          <w:rPr>
            <w:rFonts w:ascii="Arial" w:hAnsi="Arial" w:cs="Arial"/>
            <w:noProof/>
            <w:sz w:val="24"/>
            <w:szCs w:val="24"/>
            <w:lang w:eastAsia="tr-TR"/>
          </w:rPr>
          <mc:AlternateContent>
            <mc:Choice Requires="wps">
              <w:drawing>
                <wp:anchor distT="0" distB="0" distL="114300" distR="114300" simplePos="0" relativeHeight="251612672" behindDoc="0" locked="0" layoutInCell="1" allowOverlap="1" wp14:anchorId="6DF4E29A" wp14:editId="2745DC38">
                  <wp:simplePos x="0" y="0"/>
                  <wp:positionH relativeFrom="column">
                    <wp:posOffset>5674360</wp:posOffset>
                  </wp:positionH>
                  <wp:positionV relativeFrom="paragraph">
                    <wp:posOffset>38100</wp:posOffset>
                  </wp:positionV>
                  <wp:extent cx="138430" cy="102235"/>
                  <wp:effectExtent l="0" t="0" r="13970" b="12065"/>
                  <wp:wrapNone/>
                  <wp:docPr id="131" name="Dikdörtgen 131"/>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BD7F1" id="Dikdörtgen 131" o:spid="_x0000_s1026" style="position:absolute;margin-left:446.8pt;margin-top:3pt;width:10.9pt;height:8.0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ZjgQIAAEkFAAAOAAAAZHJzL2Uyb0RvYy54bWysVMFu2zAMvQ/YPwi6r7aTd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" filled="f" strokecolor="#243f60 [1604]" strokeweight="2pt"/>
              </w:pict>
            </mc:Fallback>
          </mc:AlternateContent>
        </w:r>
      </w:del>
      <w:r w:rsidRPr="000B402B">
        <w:rPr>
          <w:rFonts w:ascii="Arial" w:hAnsi="Arial" w:cs="Arial"/>
          <w:noProof/>
          <w:sz w:val="24"/>
          <w:szCs w:val="24"/>
          <w:lang w:eastAsia="tr-TR"/>
        </w:rPr>
        <mc:AlternateContent>
          <mc:Choice Requires="wps">
            <w:drawing>
              <wp:anchor distT="0" distB="0" distL="114300" distR="114300" simplePos="0" relativeHeight="251603456" behindDoc="0" locked="0" layoutInCell="1" allowOverlap="1" wp14:anchorId="0EBE4B25" wp14:editId="35557574">
                <wp:simplePos x="0" y="0"/>
                <wp:positionH relativeFrom="column">
                  <wp:posOffset>2498725</wp:posOffset>
                </wp:positionH>
                <wp:positionV relativeFrom="paragraph">
                  <wp:posOffset>34925</wp:posOffset>
                </wp:positionV>
                <wp:extent cx="138430" cy="102235"/>
                <wp:effectExtent l="0" t="0" r="13970" b="12065"/>
                <wp:wrapNone/>
                <wp:docPr id="124" name="Dikdörtgen 124"/>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33A3A" id="Dikdörtgen 124" o:spid="_x0000_s1026" style="position:absolute;margin-left:196.75pt;margin-top:2.75pt;width:10.9pt;height:8.0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" filled="f" strokecolor="#243f60 [1604]" strokeweight="2pt"/>
            </w:pict>
          </mc:Fallback>
        </mc:AlternateContent>
      </w:r>
      <w:r w:rsidRPr="008C5A0D">
        <w:rPr>
          <w:rFonts w:ascii="Arial" w:hAnsi="Arial" w:cs="Arial"/>
          <w:sz w:val="24"/>
          <w:szCs w:val="24"/>
        </w:rPr>
        <w:t>YKD (Fiber) =&gt; Kısmi YKD (Fiber)</w:t>
      </w:r>
      <w:r w:rsidRPr="008C5A0D">
        <w:rPr>
          <w:rFonts w:ascii="Arial" w:hAnsi="Arial" w:cs="Arial"/>
          <w:sz w:val="24"/>
          <w:szCs w:val="24"/>
        </w:rPr>
        <w:tab/>
      </w:r>
      <w:r w:rsidRPr="008C5A0D">
        <w:rPr>
          <w:rFonts w:ascii="Arial" w:hAnsi="Arial" w:cs="Arial"/>
          <w:sz w:val="24"/>
          <w:szCs w:val="24"/>
        </w:rPr>
        <w:tab/>
      </w:r>
      <w:del w:id="1786" w:author="Yazar">
        <w:r w:rsidRPr="008C5A0D" w:rsidDel="003D1C2C">
          <w:rPr>
            <w:rFonts w:ascii="Arial" w:hAnsi="Arial" w:cs="Arial"/>
            <w:sz w:val="24"/>
            <w:szCs w:val="24"/>
          </w:rPr>
          <w:delText>Kısmi YKD (Bakır) =&gt; YKD (Fiber)</w:delText>
        </w:r>
        <w:r w:rsidR="007E0611" w:rsidDel="003D1C2C">
          <w:rPr>
            <w:rFonts w:ascii="Arial" w:hAnsi="Arial" w:cs="Arial"/>
            <w:sz w:val="24"/>
            <w:szCs w:val="24"/>
          </w:rPr>
          <w:delText xml:space="preserve">        </w:delText>
        </w:r>
      </w:del>
    </w:p>
    <w:p w:rsidR="00442504" w:rsidRPr="008C5A0D" w:rsidRDefault="00442504" w:rsidP="00442504">
      <w:pPr>
        <w:spacing w:after="0" w:line="360" w:lineRule="auto"/>
        <w:jc w:val="both"/>
        <w:rPr>
          <w:rFonts w:ascii="Arial" w:hAnsi="Arial" w:cs="Arial"/>
          <w:sz w:val="24"/>
          <w:szCs w:val="24"/>
        </w:rPr>
      </w:pPr>
      <w:r w:rsidRPr="000B402B">
        <w:rPr>
          <w:rFonts w:ascii="Arial" w:hAnsi="Arial" w:cs="Arial"/>
          <w:noProof/>
          <w:sz w:val="24"/>
          <w:szCs w:val="24"/>
          <w:lang w:eastAsia="tr-TR"/>
        </w:rPr>
        <mc:AlternateContent>
          <mc:Choice Requires="wps">
            <w:drawing>
              <wp:anchor distT="0" distB="0" distL="114300" distR="114300" simplePos="0" relativeHeight="251613696" behindDoc="0" locked="0" layoutInCell="1" allowOverlap="1" wp14:anchorId="2A87A0A9" wp14:editId="642C60DA">
                <wp:simplePos x="0" y="0"/>
                <wp:positionH relativeFrom="column">
                  <wp:posOffset>5677535</wp:posOffset>
                </wp:positionH>
                <wp:positionV relativeFrom="paragraph">
                  <wp:posOffset>12700</wp:posOffset>
                </wp:positionV>
                <wp:extent cx="138430" cy="102235"/>
                <wp:effectExtent l="0" t="0" r="13970" b="12065"/>
                <wp:wrapNone/>
                <wp:docPr id="132" name="Dikdörtgen 132"/>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BD167" id="Dikdörtgen 132" o:spid="_x0000_s1026" style="position:absolute;margin-left:447.05pt;margin-top:1pt;width:10.9pt;height:8.0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" filled="f" strokecolor="#243f60 [1604]" strokeweight="2pt"/>
            </w:pict>
          </mc:Fallback>
        </mc:AlternateContent>
      </w:r>
      <w:r w:rsidRPr="000B402B">
        <w:rPr>
          <w:rFonts w:ascii="Arial" w:hAnsi="Arial" w:cs="Arial"/>
          <w:noProof/>
          <w:sz w:val="24"/>
          <w:szCs w:val="24"/>
          <w:lang w:eastAsia="tr-TR"/>
        </w:rPr>
        <mc:AlternateContent>
          <mc:Choice Requires="wps">
            <w:drawing>
              <wp:anchor distT="0" distB="0" distL="114300" distR="114300" simplePos="0" relativeHeight="251604480" behindDoc="0" locked="0" layoutInCell="1" allowOverlap="1" wp14:anchorId="0339E248" wp14:editId="5EAA97DB">
                <wp:simplePos x="0" y="0"/>
                <wp:positionH relativeFrom="column">
                  <wp:posOffset>2501900</wp:posOffset>
                </wp:positionH>
                <wp:positionV relativeFrom="paragraph">
                  <wp:posOffset>20320</wp:posOffset>
                </wp:positionV>
                <wp:extent cx="138430" cy="102235"/>
                <wp:effectExtent l="0" t="0" r="13970" b="12065"/>
                <wp:wrapNone/>
                <wp:docPr id="125" name="Dikdörtgen 125"/>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35648" id="Dikdörtgen 125" o:spid="_x0000_s1026" style="position:absolute;margin-left:197pt;margin-top:1.6pt;width:10.9pt;height:8.0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" filled="f" strokecolor="#243f60 [1604]" strokeweight="2pt"/>
            </w:pict>
          </mc:Fallback>
        </mc:AlternateContent>
      </w:r>
      <w:del w:id="1787" w:author="Yazar">
        <w:r w:rsidRPr="008C5A0D" w:rsidDel="003D1C2C">
          <w:rPr>
            <w:rFonts w:ascii="Arial" w:hAnsi="Arial" w:cs="Arial"/>
            <w:sz w:val="24"/>
            <w:szCs w:val="24"/>
          </w:rPr>
          <w:delText>YKD (Fiber) =&gt; Kısmi YKD (Bakır)</w:delText>
        </w:r>
        <w:r w:rsidRPr="008C5A0D" w:rsidDel="003D1C2C">
          <w:rPr>
            <w:rFonts w:ascii="Arial" w:hAnsi="Arial" w:cs="Arial"/>
            <w:sz w:val="24"/>
            <w:szCs w:val="24"/>
          </w:rPr>
          <w:tab/>
        </w:r>
      </w:del>
      <w:r w:rsidRPr="008C5A0D">
        <w:rPr>
          <w:rFonts w:ascii="Arial" w:hAnsi="Arial" w:cs="Arial"/>
          <w:sz w:val="24"/>
          <w:szCs w:val="24"/>
        </w:rPr>
        <w:tab/>
        <w:t>Kısmi YKD (Bakır) =&gt; YKD (Bakır)</w:t>
      </w:r>
    </w:p>
    <w:p w:rsidR="00442504" w:rsidRPr="008C5A0D" w:rsidDel="003D1C2C" w:rsidRDefault="00442504" w:rsidP="00442504">
      <w:pPr>
        <w:spacing w:after="0" w:line="360" w:lineRule="auto"/>
        <w:jc w:val="both"/>
        <w:rPr>
          <w:del w:id="1788" w:author="Yazar"/>
          <w:rFonts w:ascii="Arial" w:hAnsi="Arial" w:cs="Arial"/>
          <w:sz w:val="24"/>
          <w:szCs w:val="24"/>
        </w:rPr>
      </w:pPr>
      <w:del w:id="1789" w:author="Yazar">
        <w:r w:rsidRPr="000B402B" w:rsidDel="002C2830">
          <w:rPr>
            <w:rFonts w:ascii="Arial" w:hAnsi="Arial" w:cs="Arial"/>
            <w:noProof/>
            <w:sz w:val="24"/>
            <w:szCs w:val="24"/>
            <w:lang w:eastAsia="tr-TR"/>
          </w:rPr>
          <mc:AlternateContent>
            <mc:Choice Requires="wps">
              <w:drawing>
                <wp:anchor distT="0" distB="0" distL="114300" distR="114300" simplePos="0" relativeHeight="251614720" behindDoc="0" locked="0" layoutInCell="1" allowOverlap="1" wp14:anchorId="51909323" wp14:editId="52BF7512">
                  <wp:simplePos x="0" y="0"/>
                  <wp:positionH relativeFrom="column">
                    <wp:posOffset>5661025</wp:posOffset>
                  </wp:positionH>
                  <wp:positionV relativeFrom="paragraph">
                    <wp:posOffset>15875</wp:posOffset>
                  </wp:positionV>
                  <wp:extent cx="138430" cy="102235"/>
                  <wp:effectExtent l="0" t="0" r="13970" b="12065"/>
                  <wp:wrapNone/>
                  <wp:docPr id="133" name="Dikdörtgen 133"/>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B9578" id="Dikdörtgen 133" o:spid="_x0000_s1026" style="position:absolute;margin-left:445.75pt;margin-top:1.25pt;width:10.9pt;height:8.0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m2ggIAAEkFAAAOAAAAZHJzL2Uyb0RvYy54bWysVMFu2zAMvQ/YPwi6r7aTd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" filled="f" strokecolor="#243f60 [1604]" strokeweight="2pt"/>
              </w:pict>
            </mc:Fallback>
          </mc:AlternateContent>
        </w:r>
      </w:del>
      <w:r w:rsidRPr="000B402B">
        <w:rPr>
          <w:rFonts w:ascii="Arial" w:hAnsi="Arial" w:cs="Arial"/>
          <w:noProof/>
          <w:sz w:val="24"/>
          <w:szCs w:val="24"/>
          <w:lang w:eastAsia="tr-TR"/>
        </w:rPr>
        <mc:AlternateContent>
          <mc:Choice Requires="wps">
            <w:drawing>
              <wp:anchor distT="0" distB="0" distL="114300" distR="114300" simplePos="0" relativeHeight="251606528" behindDoc="0" locked="0" layoutInCell="1" allowOverlap="1" wp14:anchorId="15D62AAC" wp14:editId="542FCA7F">
                <wp:simplePos x="0" y="0"/>
                <wp:positionH relativeFrom="column">
                  <wp:posOffset>2505710</wp:posOffset>
                </wp:positionH>
                <wp:positionV relativeFrom="paragraph">
                  <wp:posOffset>12700</wp:posOffset>
                </wp:positionV>
                <wp:extent cx="138430" cy="102235"/>
                <wp:effectExtent l="0" t="0" r="13970" b="12065"/>
                <wp:wrapNone/>
                <wp:docPr id="126" name="Dikdörtgen 126"/>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8AFE2" id="Dikdörtgen 126" o:spid="_x0000_s1026" style="position:absolute;margin-left:197.3pt;margin-top:1pt;width:10.9pt;height:8.0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" filled="f" strokecolor="#243f60 [1604]" strokeweight="2pt"/>
            </w:pict>
          </mc:Fallback>
        </mc:AlternateContent>
      </w:r>
      <w:del w:id="1790" w:author="Yazar">
        <w:r w:rsidRPr="008C5A0D" w:rsidDel="003D1C2C">
          <w:rPr>
            <w:rFonts w:ascii="Arial" w:hAnsi="Arial" w:cs="Arial"/>
            <w:sz w:val="24"/>
            <w:szCs w:val="24"/>
          </w:rPr>
          <w:delText>YKD (Bakır) =&gt; Kısmi YKD (Fiber)</w:delText>
        </w:r>
        <w:r w:rsidRPr="008C5A0D" w:rsidDel="003D1C2C">
          <w:rPr>
            <w:rFonts w:ascii="Arial" w:hAnsi="Arial" w:cs="Arial"/>
            <w:sz w:val="24"/>
            <w:szCs w:val="24"/>
          </w:rPr>
          <w:tab/>
        </w:r>
      </w:del>
      <w:r w:rsidRPr="008C5A0D">
        <w:rPr>
          <w:rFonts w:ascii="Arial" w:hAnsi="Arial" w:cs="Arial"/>
          <w:sz w:val="24"/>
          <w:szCs w:val="24"/>
        </w:rPr>
        <w:tab/>
      </w:r>
      <w:del w:id="1791" w:author="Yazar">
        <w:r w:rsidRPr="008C5A0D" w:rsidDel="003D1C2C">
          <w:rPr>
            <w:rFonts w:ascii="Arial" w:hAnsi="Arial" w:cs="Arial"/>
            <w:sz w:val="24"/>
            <w:szCs w:val="24"/>
          </w:rPr>
          <w:delText xml:space="preserve">Kısmi YKD (Bakır) =&gt; Kısmi </w:delText>
        </w:r>
        <w:r w:rsidR="00F6219E" w:rsidDel="003D1C2C">
          <w:rPr>
            <w:rFonts w:ascii="Arial" w:hAnsi="Arial" w:cs="Arial"/>
            <w:sz w:val="24"/>
            <w:szCs w:val="24"/>
          </w:rPr>
          <w:delText>TTUNEL</w:delText>
        </w:r>
      </w:del>
    </w:p>
    <w:p w:rsidR="00442504" w:rsidRPr="008C5A0D" w:rsidDel="002C2830" w:rsidRDefault="007E0611" w:rsidP="00442504">
      <w:pPr>
        <w:spacing w:after="0" w:line="360" w:lineRule="auto"/>
        <w:jc w:val="both"/>
        <w:rPr>
          <w:del w:id="1792" w:author="Yazar"/>
          <w:rFonts w:ascii="Arial" w:hAnsi="Arial" w:cs="Arial"/>
          <w:sz w:val="24"/>
          <w:szCs w:val="24"/>
        </w:rPr>
      </w:pPr>
      <w:del w:id="1793" w:author="Yazar">
        <w:r w:rsidRPr="000B402B" w:rsidDel="002C2830">
          <w:rPr>
            <w:rFonts w:ascii="Arial" w:hAnsi="Arial" w:cs="Arial"/>
            <w:noProof/>
            <w:sz w:val="24"/>
            <w:szCs w:val="24"/>
            <w:lang w:eastAsia="tr-TR"/>
          </w:rPr>
          <mc:AlternateContent>
            <mc:Choice Requires="wps">
              <w:drawing>
                <wp:anchor distT="0" distB="0" distL="114300" distR="114300" simplePos="0" relativeHeight="251615744" behindDoc="0" locked="0" layoutInCell="1" allowOverlap="1" wp14:anchorId="398ADEBE" wp14:editId="05B1E478">
                  <wp:simplePos x="0" y="0"/>
                  <wp:positionH relativeFrom="column">
                    <wp:posOffset>5674360</wp:posOffset>
                  </wp:positionH>
                  <wp:positionV relativeFrom="paragraph">
                    <wp:posOffset>24130</wp:posOffset>
                  </wp:positionV>
                  <wp:extent cx="138430" cy="102235"/>
                  <wp:effectExtent l="0" t="0" r="13970" b="12065"/>
                  <wp:wrapNone/>
                  <wp:docPr id="134" name="Dikdörtgen 134"/>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6C4CB" id="Dikdörtgen 134" o:spid="_x0000_s1026" style="position:absolute;margin-left:446.8pt;margin-top:1.9pt;width:10.9pt;height:8.0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aUggIAAEkFAAAOAAAAZHJzL2Uyb0RvYy54bWysVMFu2zAMvQ/YPwi6r7aTd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" filled="f" strokecolor="#243f60 [1604]" strokeweight="2pt"/>
              </w:pict>
            </mc:Fallback>
          </mc:AlternateContent>
        </w:r>
      </w:del>
      <w:r w:rsidR="00442504" w:rsidRPr="000B402B">
        <w:rPr>
          <w:rFonts w:ascii="Arial" w:hAnsi="Arial" w:cs="Arial"/>
          <w:noProof/>
          <w:sz w:val="24"/>
          <w:szCs w:val="24"/>
          <w:lang w:eastAsia="tr-TR"/>
        </w:rPr>
        <mc:AlternateContent>
          <mc:Choice Requires="wps">
            <w:drawing>
              <wp:anchor distT="0" distB="0" distL="114300" distR="114300" simplePos="0" relativeHeight="251607552" behindDoc="0" locked="0" layoutInCell="1" allowOverlap="1" wp14:anchorId="487844F3" wp14:editId="4B19BAE7">
                <wp:simplePos x="0" y="0"/>
                <wp:positionH relativeFrom="column">
                  <wp:posOffset>2504335</wp:posOffset>
                </wp:positionH>
                <wp:positionV relativeFrom="paragraph">
                  <wp:posOffset>26035</wp:posOffset>
                </wp:positionV>
                <wp:extent cx="138430" cy="102235"/>
                <wp:effectExtent l="0" t="0" r="13970" b="12065"/>
                <wp:wrapNone/>
                <wp:docPr id="127" name="Dikdörtgen 127"/>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617D1" id="Dikdörtgen 127" o:spid="_x0000_s1026" style="position:absolute;margin-left:197.2pt;margin-top:2.05pt;width:10.9pt;height:8.0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" filled="f" strokecolor="#243f60 [1604]" strokeweight="2pt"/>
            </w:pict>
          </mc:Fallback>
        </mc:AlternateContent>
      </w:r>
      <w:r w:rsidR="00442504" w:rsidRPr="008C5A0D">
        <w:rPr>
          <w:rFonts w:ascii="Arial" w:hAnsi="Arial" w:cs="Arial"/>
          <w:sz w:val="24"/>
          <w:szCs w:val="24"/>
        </w:rPr>
        <w:t>YKD (Bakır) =&gt; Kısmi YKD (Bakır)</w:t>
      </w:r>
      <w:r w:rsidR="00442504" w:rsidRPr="008C5A0D">
        <w:rPr>
          <w:rFonts w:ascii="Arial" w:hAnsi="Arial" w:cs="Arial"/>
          <w:sz w:val="24"/>
          <w:szCs w:val="24"/>
        </w:rPr>
        <w:tab/>
      </w:r>
      <w:r w:rsidR="00442504" w:rsidRPr="008C5A0D">
        <w:rPr>
          <w:rFonts w:ascii="Arial" w:hAnsi="Arial" w:cs="Arial"/>
          <w:sz w:val="24"/>
          <w:szCs w:val="24"/>
        </w:rPr>
        <w:tab/>
      </w:r>
      <w:del w:id="1794" w:author="Yazar">
        <w:r w:rsidR="00F6219E" w:rsidDel="002C2830">
          <w:rPr>
            <w:rFonts w:ascii="Arial" w:hAnsi="Arial" w:cs="Arial"/>
            <w:sz w:val="24"/>
            <w:szCs w:val="24"/>
          </w:rPr>
          <w:delText>TTUNEL</w:delText>
        </w:r>
        <w:r w:rsidR="00442504" w:rsidRPr="008C5A0D" w:rsidDel="002C2830">
          <w:rPr>
            <w:rFonts w:ascii="Arial" w:hAnsi="Arial" w:cs="Arial"/>
            <w:sz w:val="24"/>
            <w:szCs w:val="24"/>
          </w:rPr>
          <w:delText xml:space="preserve"> =&gt; Kısmi </w:delText>
        </w:r>
        <w:r w:rsidR="00F6219E" w:rsidDel="002C2830">
          <w:rPr>
            <w:rFonts w:ascii="Arial" w:hAnsi="Arial" w:cs="Arial"/>
            <w:sz w:val="24"/>
            <w:szCs w:val="24"/>
          </w:rPr>
          <w:delText>TTUNEL</w:delText>
        </w:r>
      </w:del>
    </w:p>
    <w:p w:rsidR="00442504" w:rsidRPr="008C5A0D" w:rsidDel="002C2830" w:rsidRDefault="007E0611" w:rsidP="00442504">
      <w:pPr>
        <w:spacing w:after="0" w:line="360" w:lineRule="auto"/>
        <w:jc w:val="both"/>
        <w:rPr>
          <w:del w:id="1795" w:author="Yazar"/>
          <w:rFonts w:ascii="Arial" w:hAnsi="Arial" w:cs="Arial"/>
          <w:sz w:val="24"/>
          <w:szCs w:val="24"/>
        </w:rPr>
      </w:pPr>
      <w:r w:rsidRPr="000B402B">
        <w:rPr>
          <w:rFonts w:ascii="Arial" w:hAnsi="Arial" w:cs="Arial"/>
          <w:noProof/>
          <w:sz w:val="24"/>
          <w:szCs w:val="24"/>
          <w:lang w:eastAsia="tr-TR"/>
        </w:rPr>
        <mc:AlternateContent>
          <mc:Choice Requires="wps">
            <w:drawing>
              <wp:anchor distT="0" distB="0" distL="114300" distR="114300" simplePos="0" relativeHeight="251616768" behindDoc="0" locked="0" layoutInCell="1" allowOverlap="1" wp14:anchorId="3FBC8DBE" wp14:editId="503BF2EC">
                <wp:simplePos x="0" y="0"/>
                <wp:positionH relativeFrom="column">
                  <wp:posOffset>5658485</wp:posOffset>
                </wp:positionH>
                <wp:positionV relativeFrom="paragraph">
                  <wp:posOffset>53340</wp:posOffset>
                </wp:positionV>
                <wp:extent cx="138430" cy="102235"/>
                <wp:effectExtent l="0" t="0" r="13970" b="12065"/>
                <wp:wrapNone/>
                <wp:docPr id="135" name="Dikdörtgen 135"/>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FB4AD" id="Dikdörtgen 135" o:spid="_x0000_s1026" style="position:absolute;margin-left:445.55pt;margin-top:4.2pt;width:10.9pt;height:8.0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" filled="f" strokecolor="#243f60 [1604]" strokeweight="2pt"/>
            </w:pict>
          </mc:Fallback>
        </mc:AlternateContent>
      </w:r>
      <w:r w:rsidR="00442504" w:rsidRPr="000B402B">
        <w:rPr>
          <w:rFonts w:ascii="Arial" w:hAnsi="Arial" w:cs="Arial"/>
          <w:noProof/>
          <w:sz w:val="24"/>
          <w:szCs w:val="24"/>
          <w:lang w:eastAsia="tr-TR"/>
        </w:rPr>
        <mc:AlternateContent>
          <mc:Choice Requires="wps">
            <w:drawing>
              <wp:anchor distT="0" distB="0" distL="114300" distR="114300" simplePos="0" relativeHeight="251608576" behindDoc="0" locked="0" layoutInCell="1" allowOverlap="1" wp14:anchorId="70485398" wp14:editId="34E66A3C">
                <wp:simplePos x="0" y="0"/>
                <wp:positionH relativeFrom="column">
                  <wp:posOffset>2507506</wp:posOffset>
                </wp:positionH>
                <wp:positionV relativeFrom="paragraph">
                  <wp:posOffset>23495</wp:posOffset>
                </wp:positionV>
                <wp:extent cx="138430" cy="102235"/>
                <wp:effectExtent l="0" t="0" r="13970" b="12065"/>
                <wp:wrapNone/>
                <wp:docPr id="128" name="Dikdörtgen 128"/>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79EB1" id="Dikdörtgen 128" o:spid="_x0000_s1026" style="position:absolute;margin-left:197.45pt;margin-top:1.85pt;width:10.9pt;height:8.0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" filled="f" strokecolor="#243f60 [1604]" strokeweight="2pt"/>
            </w:pict>
          </mc:Fallback>
        </mc:AlternateContent>
      </w:r>
      <w:r w:rsidR="00442504" w:rsidRPr="008C5A0D">
        <w:rPr>
          <w:rFonts w:ascii="Arial" w:hAnsi="Arial" w:cs="Arial"/>
          <w:sz w:val="24"/>
          <w:szCs w:val="24"/>
        </w:rPr>
        <w:t>Kısmi YKD (Fiber) =&gt; YKD (Fiber)</w:t>
      </w:r>
      <w:r w:rsidR="00442504" w:rsidRPr="008C5A0D">
        <w:rPr>
          <w:rFonts w:ascii="Arial" w:hAnsi="Arial" w:cs="Arial"/>
          <w:sz w:val="24"/>
          <w:szCs w:val="24"/>
        </w:rPr>
        <w:tab/>
      </w:r>
      <w:r w:rsidR="00442504" w:rsidRPr="008C5A0D">
        <w:rPr>
          <w:rFonts w:ascii="Arial" w:hAnsi="Arial" w:cs="Arial"/>
          <w:sz w:val="24"/>
          <w:szCs w:val="24"/>
        </w:rPr>
        <w:tab/>
      </w:r>
      <w:del w:id="1796" w:author="Yazar">
        <w:r w:rsidR="00442504" w:rsidRPr="008C5A0D" w:rsidDel="002C2830">
          <w:rPr>
            <w:rFonts w:ascii="Arial" w:hAnsi="Arial" w:cs="Arial"/>
            <w:sz w:val="24"/>
            <w:szCs w:val="24"/>
          </w:rPr>
          <w:delText xml:space="preserve">Kısmi </w:delText>
        </w:r>
        <w:r w:rsidR="00F6219E" w:rsidDel="002C2830">
          <w:rPr>
            <w:rFonts w:ascii="Arial" w:hAnsi="Arial" w:cs="Arial"/>
            <w:sz w:val="24"/>
            <w:szCs w:val="24"/>
          </w:rPr>
          <w:delText>TTUNEL</w:delText>
        </w:r>
        <w:r w:rsidR="00442504" w:rsidRPr="008C5A0D" w:rsidDel="002C2830">
          <w:rPr>
            <w:rFonts w:ascii="Arial" w:hAnsi="Arial" w:cs="Arial"/>
            <w:sz w:val="24"/>
            <w:szCs w:val="24"/>
          </w:rPr>
          <w:delText xml:space="preserve"> =&gt; Kısmi YKD (Fiber)</w:delText>
        </w:r>
      </w:del>
    </w:p>
    <w:p w:rsidR="00442504" w:rsidRPr="008C5A0D" w:rsidDel="002C2830" w:rsidRDefault="007E0611" w:rsidP="00442504">
      <w:pPr>
        <w:spacing w:after="0" w:line="360" w:lineRule="auto"/>
        <w:jc w:val="both"/>
        <w:rPr>
          <w:del w:id="1797" w:author="Yazar"/>
          <w:rFonts w:ascii="Arial" w:hAnsi="Arial" w:cs="Arial"/>
          <w:sz w:val="24"/>
          <w:szCs w:val="24"/>
        </w:rPr>
      </w:pPr>
      <w:del w:id="1798" w:author="Yazar">
        <w:r w:rsidRPr="000B402B" w:rsidDel="002C2830">
          <w:rPr>
            <w:rFonts w:ascii="Arial" w:hAnsi="Arial" w:cs="Arial"/>
            <w:noProof/>
            <w:sz w:val="24"/>
            <w:szCs w:val="24"/>
            <w:lang w:eastAsia="tr-TR"/>
          </w:rPr>
          <mc:AlternateContent>
            <mc:Choice Requires="wps">
              <w:drawing>
                <wp:anchor distT="0" distB="0" distL="114300" distR="114300" simplePos="0" relativeHeight="251617792" behindDoc="0" locked="0" layoutInCell="1" allowOverlap="1" wp14:anchorId="5529D6D3" wp14:editId="7E3B32D7">
                  <wp:simplePos x="0" y="0"/>
                  <wp:positionH relativeFrom="column">
                    <wp:posOffset>5661025</wp:posOffset>
                  </wp:positionH>
                  <wp:positionV relativeFrom="paragraph">
                    <wp:posOffset>34925</wp:posOffset>
                  </wp:positionV>
                  <wp:extent cx="138430" cy="102235"/>
                  <wp:effectExtent l="0" t="0" r="13970" b="12065"/>
                  <wp:wrapNone/>
                  <wp:docPr id="136" name="Dikdörtgen 136"/>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495C1" id="Dikdörtgen 136" o:spid="_x0000_s1026" style="position:absolute;margin-left:445.75pt;margin-top:2.75pt;width:10.9pt;height:8.0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" filled="f" strokecolor="#243f60 [1604]" strokeweight="2pt"/>
              </w:pict>
            </mc:Fallback>
          </mc:AlternateContent>
        </w:r>
        <w:r w:rsidR="00442504" w:rsidRPr="000B402B" w:rsidDel="002C2830">
          <w:rPr>
            <w:rFonts w:ascii="Arial" w:hAnsi="Arial" w:cs="Arial"/>
            <w:noProof/>
            <w:sz w:val="24"/>
            <w:szCs w:val="24"/>
            <w:lang w:eastAsia="tr-TR"/>
          </w:rPr>
          <mc:AlternateContent>
            <mc:Choice Requires="wps">
              <w:drawing>
                <wp:anchor distT="0" distB="0" distL="114300" distR="114300" simplePos="0" relativeHeight="251609600" behindDoc="0" locked="0" layoutInCell="1" allowOverlap="1" wp14:anchorId="0DF089EB" wp14:editId="35063103">
                  <wp:simplePos x="0" y="0"/>
                  <wp:positionH relativeFrom="column">
                    <wp:posOffset>2505710</wp:posOffset>
                  </wp:positionH>
                  <wp:positionV relativeFrom="paragraph">
                    <wp:posOffset>36195</wp:posOffset>
                  </wp:positionV>
                  <wp:extent cx="138430" cy="102235"/>
                  <wp:effectExtent l="0" t="0" r="13970" b="12065"/>
                  <wp:wrapNone/>
                  <wp:docPr id="129" name="Dikdörtgen 129"/>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7D2C3E" id="Dikdörtgen 129" o:spid="_x0000_s1026" style="position:absolute;margin-left:197.3pt;margin-top:2.85pt;width:10.9pt;height:8.0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" filled="f" strokecolor="#243f60 [1604]" strokeweight="2pt"/>
              </w:pict>
            </mc:Fallback>
          </mc:AlternateContent>
        </w:r>
        <w:r w:rsidR="00442504" w:rsidRPr="008C5A0D" w:rsidDel="002C2830">
          <w:rPr>
            <w:rFonts w:ascii="Arial" w:hAnsi="Arial" w:cs="Arial"/>
            <w:sz w:val="24"/>
            <w:szCs w:val="24"/>
          </w:rPr>
          <w:delText>Kısmi YKD (Fiber) =&gt; YKD (Bakır)</w:delText>
        </w:r>
        <w:r w:rsidR="00442504" w:rsidRPr="008C5A0D" w:rsidDel="002C2830">
          <w:rPr>
            <w:rFonts w:ascii="Arial" w:hAnsi="Arial" w:cs="Arial"/>
            <w:sz w:val="24"/>
            <w:szCs w:val="24"/>
          </w:rPr>
          <w:tab/>
        </w:r>
        <w:r w:rsidR="00442504" w:rsidRPr="008C5A0D" w:rsidDel="002C2830">
          <w:rPr>
            <w:rFonts w:ascii="Arial" w:hAnsi="Arial" w:cs="Arial"/>
            <w:sz w:val="24"/>
            <w:szCs w:val="24"/>
          </w:rPr>
          <w:tab/>
          <w:delText xml:space="preserve">Kısmi </w:delText>
        </w:r>
        <w:r w:rsidR="00F6219E" w:rsidDel="002C2830">
          <w:rPr>
            <w:rFonts w:ascii="Arial" w:hAnsi="Arial" w:cs="Arial"/>
            <w:sz w:val="24"/>
            <w:szCs w:val="24"/>
          </w:rPr>
          <w:delText>TTUNEL</w:delText>
        </w:r>
        <w:r w:rsidR="00442504" w:rsidRPr="008C5A0D" w:rsidDel="002C2830">
          <w:rPr>
            <w:rFonts w:ascii="Arial" w:hAnsi="Arial" w:cs="Arial"/>
            <w:sz w:val="24"/>
            <w:szCs w:val="24"/>
          </w:rPr>
          <w:delText xml:space="preserve"> =&gt; Kısmi YKD (Bakır)</w:delText>
        </w:r>
      </w:del>
    </w:p>
    <w:p w:rsidR="00442504" w:rsidRPr="008C5A0D" w:rsidDel="002C2830" w:rsidRDefault="007E0611" w:rsidP="00442504">
      <w:pPr>
        <w:spacing w:after="0" w:line="360" w:lineRule="auto"/>
        <w:jc w:val="both"/>
        <w:rPr>
          <w:del w:id="1799" w:author="Yazar"/>
          <w:rFonts w:ascii="Arial" w:hAnsi="Arial" w:cs="Arial"/>
          <w:sz w:val="24"/>
          <w:szCs w:val="24"/>
        </w:rPr>
      </w:pPr>
      <w:del w:id="1800" w:author="Yazar">
        <w:r w:rsidRPr="000B402B" w:rsidDel="002C2830">
          <w:rPr>
            <w:rFonts w:ascii="Arial" w:hAnsi="Arial" w:cs="Arial"/>
            <w:noProof/>
            <w:sz w:val="24"/>
            <w:szCs w:val="24"/>
            <w:lang w:eastAsia="tr-TR"/>
          </w:rPr>
          <mc:AlternateContent>
            <mc:Choice Requires="wps">
              <w:drawing>
                <wp:anchor distT="0" distB="0" distL="114300" distR="114300" simplePos="0" relativeHeight="251618816" behindDoc="0" locked="0" layoutInCell="1" allowOverlap="1" wp14:anchorId="49563189" wp14:editId="677B1F1E">
                  <wp:simplePos x="0" y="0"/>
                  <wp:positionH relativeFrom="column">
                    <wp:posOffset>5683885</wp:posOffset>
                  </wp:positionH>
                  <wp:positionV relativeFrom="paragraph">
                    <wp:posOffset>27305</wp:posOffset>
                  </wp:positionV>
                  <wp:extent cx="138430" cy="102235"/>
                  <wp:effectExtent l="0" t="0" r="13970" b="12065"/>
                  <wp:wrapNone/>
                  <wp:docPr id="137" name="Dikdörtgen 137"/>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BE1E2" id="Dikdörtgen 137" o:spid="_x0000_s1026" style="position:absolute;margin-left:447.55pt;margin-top:2.15pt;width:10.9pt;height:8.0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" filled="f" strokecolor="#243f60 [1604]" strokeweight="2pt"/>
              </w:pict>
            </mc:Fallback>
          </mc:AlternateContent>
        </w:r>
        <w:r w:rsidR="00442504" w:rsidRPr="000B402B" w:rsidDel="002C2830">
          <w:rPr>
            <w:rFonts w:ascii="Arial" w:hAnsi="Arial" w:cs="Arial"/>
            <w:noProof/>
            <w:sz w:val="24"/>
            <w:szCs w:val="24"/>
            <w:lang w:eastAsia="tr-TR"/>
          </w:rPr>
          <mc:AlternateContent>
            <mc:Choice Requires="wps">
              <w:drawing>
                <wp:anchor distT="0" distB="0" distL="114300" distR="114300" simplePos="0" relativeHeight="251611648" behindDoc="0" locked="0" layoutInCell="1" allowOverlap="1" wp14:anchorId="7F3BEDF3" wp14:editId="684FA338">
                  <wp:simplePos x="0" y="0"/>
                  <wp:positionH relativeFrom="column">
                    <wp:posOffset>2503805</wp:posOffset>
                  </wp:positionH>
                  <wp:positionV relativeFrom="paragraph">
                    <wp:posOffset>24130</wp:posOffset>
                  </wp:positionV>
                  <wp:extent cx="138430" cy="102235"/>
                  <wp:effectExtent l="0" t="0" r="13970" b="12065"/>
                  <wp:wrapNone/>
                  <wp:docPr id="130" name="Dikdörtgen 130"/>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EC1EC" id="Dikdörtgen 130" o:spid="_x0000_s1026" style="position:absolute;margin-left:197.15pt;margin-top:1.9pt;width:10.9pt;height:8.0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" filled="f" strokecolor="#243f60 [1604]" strokeweight="2pt"/>
              </w:pict>
            </mc:Fallback>
          </mc:AlternateContent>
        </w:r>
        <w:r w:rsidR="00442504" w:rsidRPr="008C5A0D" w:rsidDel="002C2830">
          <w:rPr>
            <w:rFonts w:ascii="Arial" w:hAnsi="Arial" w:cs="Arial"/>
            <w:sz w:val="24"/>
            <w:szCs w:val="24"/>
          </w:rPr>
          <w:delText xml:space="preserve">Kısmi YKD (Fiber) =&gt; Kısmi </w:delText>
        </w:r>
        <w:r w:rsidR="00F6219E" w:rsidDel="002C2830">
          <w:rPr>
            <w:rFonts w:ascii="Arial" w:hAnsi="Arial" w:cs="Arial"/>
            <w:sz w:val="24"/>
            <w:szCs w:val="24"/>
          </w:rPr>
          <w:delText>TTUNEL</w:delText>
        </w:r>
        <w:r w:rsidDel="002C2830">
          <w:rPr>
            <w:rFonts w:ascii="Arial" w:hAnsi="Arial" w:cs="Arial"/>
            <w:sz w:val="24"/>
            <w:szCs w:val="24"/>
          </w:rPr>
          <w:delText xml:space="preserve"> </w:delText>
        </w:r>
        <w:r w:rsidR="00442504" w:rsidRPr="008C5A0D" w:rsidDel="002C2830">
          <w:rPr>
            <w:rFonts w:ascii="Arial" w:hAnsi="Arial" w:cs="Arial"/>
            <w:sz w:val="24"/>
            <w:szCs w:val="24"/>
          </w:rPr>
          <w:tab/>
        </w:r>
        <w:r w:rsidR="00442504" w:rsidRPr="008C5A0D" w:rsidDel="002C2830">
          <w:rPr>
            <w:rFonts w:ascii="Arial" w:hAnsi="Arial" w:cs="Arial"/>
            <w:sz w:val="24"/>
            <w:szCs w:val="24"/>
          </w:rPr>
          <w:tab/>
          <w:delText xml:space="preserve">Kısmi </w:delText>
        </w:r>
        <w:r w:rsidR="00F6219E" w:rsidDel="002C2830">
          <w:rPr>
            <w:rFonts w:ascii="Arial" w:hAnsi="Arial" w:cs="Arial"/>
            <w:sz w:val="24"/>
            <w:szCs w:val="24"/>
          </w:rPr>
          <w:delText>TTUNEL</w:delText>
        </w:r>
        <w:r w:rsidR="00442504" w:rsidRPr="008C5A0D" w:rsidDel="002C2830">
          <w:rPr>
            <w:rFonts w:ascii="Arial" w:hAnsi="Arial" w:cs="Arial"/>
            <w:sz w:val="24"/>
            <w:szCs w:val="24"/>
          </w:rPr>
          <w:delText xml:space="preserve">=&gt; </w:delText>
        </w:r>
        <w:r w:rsidR="00F6219E" w:rsidDel="002C2830">
          <w:rPr>
            <w:rFonts w:ascii="Arial" w:hAnsi="Arial" w:cs="Arial"/>
            <w:sz w:val="24"/>
            <w:szCs w:val="24"/>
          </w:rPr>
          <w:delText>TTUNEL</w:delText>
        </w:r>
      </w:del>
    </w:p>
    <w:p w:rsidR="002C2830" w:rsidRPr="00B673A0" w:rsidRDefault="002C2830" w:rsidP="002C2830">
      <w:pPr>
        <w:spacing w:line="240" w:lineRule="auto"/>
        <w:jc w:val="both"/>
        <w:rPr>
          <w:ins w:id="1801" w:author="Yazar"/>
          <w:rFonts w:ascii="Arial" w:hAnsi="Arial" w:cs="Arial"/>
          <w:b/>
        </w:rPr>
      </w:pPr>
      <w:ins w:id="1802" w:author="Yazar">
        <w:r w:rsidRPr="00B673A0">
          <w:rPr>
            <w:noProof/>
            <w:lang w:eastAsia="tr-TR"/>
          </w:rPr>
          <mc:AlternateContent>
            <mc:Choice Requires="wps">
              <w:drawing>
                <wp:anchor distT="0" distB="0" distL="114300" distR="114300" simplePos="0" relativeHeight="251722240" behindDoc="0" locked="0" layoutInCell="1" allowOverlap="1" wp14:anchorId="0154E961" wp14:editId="3189EB9B">
                  <wp:simplePos x="0" y="0"/>
                  <wp:positionH relativeFrom="margin">
                    <wp:align>right</wp:align>
                  </wp:positionH>
                  <wp:positionV relativeFrom="paragraph">
                    <wp:posOffset>253917</wp:posOffset>
                  </wp:positionV>
                  <wp:extent cx="138430" cy="102235"/>
                  <wp:effectExtent l="0" t="0" r="13970" b="12065"/>
                  <wp:wrapNone/>
                  <wp:docPr id="29" name="Dikdörtgen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0223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2BDEF7" id="Dikdörtgen 137" o:spid="_x0000_s1026" style="position:absolute;margin-left:-40.3pt;margin-top:20pt;width:10.9pt;height:8.05pt;z-index:25172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" filled="f" strokecolor="#385d8a" strokeweight="2pt">
                  <v:path arrowok="t"/>
                  <w10:wrap anchorx="margin"/>
                </v:rect>
              </w:pict>
            </mc:Fallback>
          </mc:AlternateContent>
        </w:r>
        <w:r w:rsidRPr="00B673A0">
          <w:rPr>
            <w:noProof/>
            <w:lang w:eastAsia="tr-TR"/>
          </w:rPr>
          <mc:AlternateContent>
            <mc:Choice Requires="wps">
              <w:drawing>
                <wp:anchor distT="0" distB="0" distL="114300" distR="114300" simplePos="0" relativeHeight="251721216" behindDoc="0" locked="0" layoutInCell="1" allowOverlap="1" wp14:anchorId="13206A16" wp14:editId="5D9285A0">
                  <wp:simplePos x="0" y="0"/>
                  <wp:positionH relativeFrom="margin">
                    <wp:align>right</wp:align>
                  </wp:positionH>
                  <wp:positionV relativeFrom="paragraph">
                    <wp:posOffset>8255</wp:posOffset>
                  </wp:positionV>
                  <wp:extent cx="138430" cy="102235"/>
                  <wp:effectExtent l="0" t="0" r="13970" b="12065"/>
                  <wp:wrapNone/>
                  <wp:docPr id="30" name="Dikdörtgen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0223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702D44" id="Dikdörtgen 137" o:spid="_x0000_s1026" style="position:absolute;margin-left:-40.3pt;margin-top:.65pt;width:10.9pt;height:8.05pt;z-index:25172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" filled="f" strokecolor="#385d8a" strokeweight="2pt">
                  <v:path arrowok="t"/>
                  <w10:wrap anchorx="margin"/>
                </v:rect>
              </w:pict>
            </mc:Fallback>
          </mc:AlternateContent>
        </w:r>
        <w:r w:rsidRPr="00B673A0">
          <w:rPr>
            <w:rFonts w:ascii="Arial" w:hAnsi="Arial" w:cs="Arial"/>
            <w:noProof/>
            <w:lang w:eastAsia="tr-TR"/>
          </w:rPr>
          <mc:AlternateContent>
            <mc:Choice Requires="wps">
              <w:drawing>
                <wp:anchor distT="0" distB="0" distL="114300" distR="114300" simplePos="0" relativeHeight="251719168" behindDoc="0" locked="0" layoutInCell="1" allowOverlap="1" wp14:anchorId="591D3316" wp14:editId="503DC0FC">
                  <wp:simplePos x="0" y="0"/>
                  <wp:positionH relativeFrom="column">
                    <wp:posOffset>2523067</wp:posOffset>
                  </wp:positionH>
                  <wp:positionV relativeFrom="paragraph">
                    <wp:posOffset>25400</wp:posOffset>
                  </wp:positionV>
                  <wp:extent cx="138430" cy="102235"/>
                  <wp:effectExtent l="0" t="0" r="13970" b="12065"/>
                  <wp:wrapNone/>
                  <wp:docPr id="31" name="Dikdörtgen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0223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88F392" id="Dikdörtgen 130" o:spid="_x0000_s1026" style="position:absolute;margin-left:198.65pt;margin-top:2pt;width:10.9pt;height:8.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" filled="f" strokecolor="#385d8a" strokeweight="2pt">
                  <v:path arrowok="t"/>
                </v:rect>
              </w:pict>
            </mc:Fallback>
          </mc:AlternateContent>
        </w:r>
        <w:r w:rsidRPr="00B673A0">
          <w:rPr>
            <w:rFonts w:ascii="Arial" w:hAnsi="Arial" w:cs="Arial"/>
          </w:rPr>
          <w:t>Omurga YKD</w:t>
        </w:r>
        <w:r w:rsidRPr="00B673A0">
          <w:rPr>
            <w:rFonts w:ascii="Arial" w:hAnsi="Arial" w:cs="Arial"/>
            <w:b/>
          </w:rPr>
          <w:t xml:space="preserve"> </w:t>
        </w:r>
        <w:r w:rsidRPr="00B673A0">
          <w:rPr>
            <w:rFonts w:ascii="Arial" w:hAnsi="Arial" w:cs="Arial"/>
          </w:rPr>
          <w:t>=&gt; Kısmi YKD (Fiber)</w:t>
        </w:r>
        <w:r w:rsidRPr="00B673A0">
          <w:t xml:space="preserve"> </w:t>
        </w:r>
        <w:r w:rsidRPr="00B673A0">
          <w:rPr>
            <w:rFonts w:ascii="Arial" w:hAnsi="Arial" w:cs="Arial"/>
          </w:rPr>
          <w:tab/>
          <w:t xml:space="preserve">          </w:t>
        </w:r>
        <w:r>
          <w:rPr>
            <w:rFonts w:ascii="Arial" w:hAnsi="Arial" w:cs="Arial"/>
          </w:rPr>
          <w:t xml:space="preserve">             </w:t>
        </w:r>
        <w:r w:rsidRPr="00B673A0">
          <w:rPr>
            <w:rFonts w:ascii="Arial" w:hAnsi="Arial" w:cs="Arial"/>
          </w:rPr>
          <w:t>Kısmi YKD (Fiber) =&gt; Omurga YKD</w:t>
        </w:r>
        <w:r>
          <w:rPr>
            <w:rFonts w:ascii="Arial" w:hAnsi="Arial" w:cs="Arial"/>
          </w:rPr>
          <w:t xml:space="preserve">   </w:t>
        </w:r>
        <w:r w:rsidRPr="00B673A0">
          <w:rPr>
            <w:rFonts w:ascii="Arial" w:hAnsi="Arial" w:cs="Arial"/>
          </w:rPr>
          <w:t xml:space="preserve"> </w:t>
        </w:r>
      </w:ins>
    </w:p>
    <w:p w:rsidR="002C2830" w:rsidRPr="00B673A0" w:rsidRDefault="002C2830" w:rsidP="002C2830">
      <w:pPr>
        <w:spacing w:line="240" w:lineRule="auto"/>
        <w:jc w:val="both"/>
        <w:rPr>
          <w:ins w:id="1803" w:author="Yazar"/>
          <w:rFonts w:ascii="Arial" w:hAnsi="Arial" w:cs="Arial"/>
          <w:b/>
        </w:rPr>
      </w:pPr>
      <w:ins w:id="1804" w:author="Yazar">
        <w:r w:rsidRPr="00B673A0">
          <w:rPr>
            <w:rFonts w:ascii="Arial" w:hAnsi="Arial" w:cs="Arial"/>
            <w:noProof/>
            <w:lang w:eastAsia="tr-TR"/>
          </w:rPr>
          <mc:AlternateContent>
            <mc:Choice Requires="wps">
              <w:drawing>
                <wp:anchor distT="0" distB="0" distL="114300" distR="114300" simplePos="0" relativeHeight="251720192" behindDoc="0" locked="0" layoutInCell="1" allowOverlap="1" wp14:anchorId="6C217642" wp14:editId="5AC2C5B3">
                  <wp:simplePos x="0" y="0"/>
                  <wp:positionH relativeFrom="column">
                    <wp:posOffset>2523067</wp:posOffset>
                  </wp:positionH>
                  <wp:positionV relativeFrom="paragraph">
                    <wp:posOffset>25400</wp:posOffset>
                  </wp:positionV>
                  <wp:extent cx="138430" cy="102235"/>
                  <wp:effectExtent l="0" t="0" r="13970" b="12065"/>
                  <wp:wrapNone/>
                  <wp:docPr id="449" name="Dikdörtgen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0223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FF839C" id="Dikdörtgen 130" o:spid="_x0000_s1026" style="position:absolute;margin-left:198.65pt;margin-top:2pt;width:10.9pt;height:8.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" filled="f" strokecolor="#385d8a" strokeweight="2pt">
                  <v:path arrowok="t"/>
                </v:rect>
              </w:pict>
            </mc:Fallback>
          </mc:AlternateContent>
        </w:r>
        <w:r w:rsidRPr="00B673A0">
          <w:rPr>
            <w:rFonts w:ascii="Arial" w:hAnsi="Arial" w:cs="Arial"/>
          </w:rPr>
          <w:t>Omurga YKD</w:t>
        </w:r>
        <w:r w:rsidRPr="00B673A0">
          <w:rPr>
            <w:rFonts w:ascii="Arial" w:hAnsi="Arial" w:cs="Arial"/>
            <w:b/>
          </w:rPr>
          <w:t xml:space="preserve"> </w:t>
        </w:r>
        <w:r w:rsidRPr="00B673A0">
          <w:rPr>
            <w:rFonts w:ascii="Arial" w:hAnsi="Arial" w:cs="Arial"/>
          </w:rPr>
          <w:t>=&gt; YKD (Fiber)</w:t>
        </w:r>
        <w:r w:rsidRPr="00B673A0">
          <w:t xml:space="preserve"> </w:t>
        </w:r>
        <w:r w:rsidRPr="00B673A0">
          <w:rPr>
            <w:rFonts w:ascii="Arial" w:hAnsi="Arial" w:cs="Arial"/>
          </w:rPr>
          <w:tab/>
          <w:t xml:space="preserve">                     </w:t>
        </w:r>
        <w:r>
          <w:rPr>
            <w:rFonts w:ascii="Arial" w:hAnsi="Arial" w:cs="Arial"/>
          </w:rPr>
          <w:t xml:space="preserve">  </w:t>
        </w:r>
        <w:r w:rsidRPr="00B673A0">
          <w:rPr>
            <w:rFonts w:ascii="Arial" w:hAnsi="Arial" w:cs="Arial"/>
          </w:rPr>
          <w:t xml:space="preserve">YKD (Fiber) =&gt; Omurga YKD </w:t>
        </w:r>
      </w:ins>
    </w:p>
    <w:p w:rsidR="002C2830" w:rsidRDefault="002C2830" w:rsidP="002C2830">
      <w:pPr>
        <w:spacing w:line="240" w:lineRule="auto"/>
        <w:jc w:val="both"/>
        <w:rPr>
          <w:ins w:id="1805" w:author="Yazar"/>
          <w:rFonts w:ascii="Arial" w:hAnsi="Arial" w:cs="Arial"/>
        </w:rPr>
      </w:pPr>
      <w:ins w:id="1806" w:author="Yazar">
        <w:r>
          <w:rPr>
            <w:rFonts w:ascii="Arial" w:hAnsi="Arial" w:cs="Arial"/>
          </w:rPr>
          <w:t xml:space="preserve">ME  </w:t>
        </w:r>
        <w:r w:rsidRPr="00B673A0">
          <w:rPr>
            <w:rFonts w:ascii="Arial" w:hAnsi="Arial" w:cs="Arial"/>
          </w:rPr>
          <w:t xml:space="preserve">=&gt; </w:t>
        </w:r>
        <w:r>
          <w:rPr>
            <w:rFonts w:ascii="Arial" w:hAnsi="Arial" w:cs="Arial"/>
          </w:rPr>
          <w:t>Kısmi ME</w:t>
        </w:r>
      </w:ins>
    </w:p>
    <w:p w:rsidR="002C2830" w:rsidRDefault="002C2830" w:rsidP="002C2830">
      <w:pPr>
        <w:spacing w:line="240" w:lineRule="auto"/>
        <w:jc w:val="both"/>
        <w:rPr>
          <w:ins w:id="1807" w:author="Yazar"/>
          <w:rFonts w:ascii="Arial" w:hAnsi="Arial" w:cs="Arial"/>
        </w:rPr>
      </w:pPr>
      <w:ins w:id="1808" w:author="Yazar">
        <w:r>
          <w:rPr>
            <w:rFonts w:ascii="Arial" w:hAnsi="Arial" w:cs="Arial"/>
          </w:rPr>
          <w:t>Kısmi ME</w:t>
        </w:r>
        <w:r w:rsidRPr="00B673A0">
          <w:rPr>
            <w:rFonts w:ascii="Arial" w:hAnsi="Arial" w:cs="Arial"/>
          </w:rPr>
          <w:t xml:space="preserve">=&gt; </w:t>
        </w:r>
        <w:r>
          <w:rPr>
            <w:rFonts w:ascii="Arial" w:hAnsi="Arial" w:cs="Arial"/>
          </w:rPr>
          <w:t xml:space="preserve"> ME</w:t>
        </w:r>
      </w:ins>
    </w:p>
    <w:p w:rsidR="002C2830" w:rsidRDefault="002C2830" w:rsidP="002C2830">
      <w:pPr>
        <w:spacing w:line="240" w:lineRule="auto"/>
        <w:jc w:val="both"/>
        <w:rPr>
          <w:ins w:id="1809" w:author="Yazar"/>
          <w:rFonts w:ascii="Arial" w:hAnsi="Arial" w:cs="Arial"/>
        </w:rPr>
      </w:pPr>
      <w:ins w:id="1810" w:author="Yazar">
        <w:r>
          <w:rPr>
            <w:rFonts w:ascii="Arial" w:hAnsi="Arial" w:cs="Arial"/>
          </w:rPr>
          <w:t>Kısmi YKD (Fiber)</w:t>
        </w:r>
        <w:r w:rsidRPr="00121ABC">
          <w:rPr>
            <w:rFonts w:ascii="Arial" w:hAnsi="Arial" w:cs="Arial"/>
          </w:rPr>
          <w:t xml:space="preserve"> </w:t>
        </w:r>
        <w:r w:rsidRPr="00B673A0">
          <w:rPr>
            <w:rFonts w:ascii="Arial" w:hAnsi="Arial" w:cs="Arial"/>
          </w:rPr>
          <w:t xml:space="preserve">=&gt; </w:t>
        </w:r>
        <w:r>
          <w:rPr>
            <w:rFonts w:ascii="Arial" w:hAnsi="Arial" w:cs="Arial"/>
          </w:rPr>
          <w:t xml:space="preserve"> Kısmi ME </w:t>
        </w:r>
      </w:ins>
    </w:p>
    <w:p w:rsidR="002C2830" w:rsidRDefault="002C2830" w:rsidP="002C2830">
      <w:pPr>
        <w:spacing w:line="240" w:lineRule="auto"/>
        <w:jc w:val="both"/>
        <w:rPr>
          <w:ins w:id="1811" w:author="Yazar"/>
          <w:rFonts w:ascii="Arial" w:hAnsi="Arial" w:cs="Arial"/>
        </w:rPr>
      </w:pPr>
      <w:ins w:id="1812" w:author="Yazar">
        <w:r>
          <w:rPr>
            <w:rFonts w:ascii="Arial" w:hAnsi="Arial" w:cs="Arial"/>
          </w:rPr>
          <w:t xml:space="preserve">Kısmi ME </w:t>
        </w:r>
        <w:r w:rsidRPr="00B673A0">
          <w:rPr>
            <w:rFonts w:ascii="Arial" w:hAnsi="Arial" w:cs="Arial"/>
          </w:rPr>
          <w:t xml:space="preserve">=&gt; </w:t>
        </w:r>
        <w:r>
          <w:rPr>
            <w:rFonts w:ascii="Arial" w:hAnsi="Arial" w:cs="Arial"/>
          </w:rPr>
          <w:t>Kısmi YKD (Fiber)</w:t>
        </w:r>
      </w:ins>
    </w:p>
    <w:p w:rsidR="002C2830" w:rsidRDefault="002C2830" w:rsidP="002C2830">
      <w:pPr>
        <w:spacing w:line="240" w:lineRule="auto"/>
        <w:jc w:val="both"/>
        <w:rPr>
          <w:ins w:id="1813" w:author="Yazar"/>
          <w:rFonts w:ascii="Arial" w:hAnsi="Arial" w:cs="Arial"/>
        </w:rPr>
      </w:pPr>
      <w:ins w:id="1814" w:author="Yazar">
        <w:r>
          <w:rPr>
            <w:rFonts w:ascii="Arial" w:hAnsi="Arial" w:cs="Arial"/>
          </w:rPr>
          <w:t xml:space="preserve">Omurga ME </w:t>
        </w:r>
        <w:r w:rsidRPr="00B673A0">
          <w:rPr>
            <w:rFonts w:ascii="Arial" w:hAnsi="Arial" w:cs="Arial"/>
          </w:rPr>
          <w:t xml:space="preserve">=&gt; </w:t>
        </w:r>
        <w:r>
          <w:rPr>
            <w:rFonts w:ascii="Arial" w:hAnsi="Arial" w:cs="Arial"/>
          </w:rPr>
          <w:t>Kısmi ME</w:t>
        </w:r>
      </w:ins>
    </w:p>
    <w:p w:rsidR="002C2830" w:rsidRDefault="002C2830" w:rsidP="002C2830">
      <w:pPr>
        <w:spacing w:line="240" w:lineRule="auto"/>
        <w:jc w:val="both"/>
        <w:rPr>
          <w:ins w:id="1815" w:author="Yazar"/>
          <w:rFonts w:ascii="Arial" w:hAnsi="Arial" w:cs="Arial"/>
        </w:rPr>
      </w:pPr>
      <w:ins w:id="1816" w:author="Yazar">
        <w:r>
          <w:rPr>
            <w:rFonts w:ascii="Arial" w:hAnsi="Arial" w:cs="Arial"/>
          </w:rPr>
          <w:t xml:space="preserve">Kısmi ME </w:t>
        </w:r>
        <w:r w:rsidRPr="00B673A0">
          <w:rPr>
            <w:rFonts w:ascii="Arial" w:hAnsi="Arial" w:cs="Arial"/>
          </w:rPr>
          <w:t xml:space="preserve">=&gt; </w:t>
        </w:r>
        <w:r>
          <w:rPr>
            <w:rFonts w:ascii="Arial" w:hAnsi="Arial" w:cs="Arial"/>
          </w:rPr>
          <w:t>Omurga ME</w:t>
        </w:r>
      </w:ins>
    </w:p>
    <w:p w:rsidR="002C2830" w:rsidRDefault="002C2830" w:rsidP="002C2830">
      <w:pPr>
        <w:spacing w:line="240" w:lineRule="auto"/>
        <w:jc w:val="both"/>
        <w:rPr>
          <w:ins w:id="1817" w:author="Yazar"/>
          <w:rFonts w:ascii="Arial" w:hAnsi="Arial" w:cs="Arial"/>
        </w:rPr>
      </w:pPr>
      <w:ins w:id="1818" w:author="Yazar">
        <w:r>
          <w:rPr>
            <w:rFonts w:ascii="Arial" w:hAnsi="Arial" w:cs="Arial"/>
          </w:rPr>
          <w:t>Omurga ME</w:t>
        </w:r>
        <w:r w:rsidRPr="00B673A0">
          <w:rPr>
            <w:rFonts w:ascii="Arial" w:hAnsi="Arial" w:cs="Arial"/>
          </w:rPr>
          <w:t xml:space="preserve">=&gt; </w:t>
        </w:r>
        <w:r>
          <w:rPr>
            <w:rFonts w:ascii="Arial" w:hAnsi="Arial" w:cs="Arial"/>
          </w:rPr>
          <w:t xml:space="preserve"> ME</w:t>
        </w:r>
      </w:ins>
    </w:p>
    <w:p w:rsidR="00442504" w:rsidRPr="00D37B5A" w:rsidRDefault="002C2830" w:rsidP="002C2830">
      <w:pPr>
        <w:spacing w:after="0" w:line="360" w:lineRule="auto"/>
        <w:jc w:val="both"/>
        <w:rPr>
          <w:rFonts w:ascii="Arial" w:hAnsi="Arial" w:cs="Arial"/>
          <w:b/>
          <w:sz w:val="24"/>
          <w:szCs w:val="24"/>
        </w:rPr>
      </w:pPr>
      <w:ins w:id="1819" w:author="Yazar">
        <w:r>
          <w:rPr>
            <w:rFonts w:ascii="Arial" w:hAnsi="Arial" w:cs="Arial"/>
          </w:rPr>
          <w:t xml:space="preserve">ME </w:t>
        </w:r>
        <w:r w:rsidRPr="00B673A0">
          <w:rPr>
            <w:rFonts w:ascii="Arial" w:hAnsi="Arial" w:cs="Arial"/>
          </w:rPr>
          <w:t xml:space="preserve">=&gt; </w:t>
        </w:r>
        <w:r>
          <w:rPr>
            <w:rFonts w:ascii="Arial" w:hAnsi="Arial" w:cs="Arial"/>
          </w:rPr>
          <w:t>Omurga ME</w:t>
        </w:r>
      </w:ins>
    </w:p>
    <w:p w:rsidR="00442504" w:rsidRPr="00D37B5A" w:rsidRDefault="00442504" w:rsidP="00442504">
      <w:pPr>
        <w:spacing w:after="0" w:line="360" w:lineRule="auto"/>
        <w:jc w:val="both"/>
        <w:rPr>
          <w:rFonts w:ascii="Arial" w:hAnsi="Arial" w:cs="Arial"/>
          <w:b/>
          <w:sz w:val="24"/>
          <w:szCs w:val="24"/>
        </w:rPr>
      </w:pPr>
    </w:p>
    <w:p w:rsidR="00A0285C" w:rsidRDefault="00442504" w:rsidP="00442504">
      <w:pPr>
        <w:spacing w:after="0" w:line="360" w:lineRule="auto"/>
        <w:jc w:val="both"/>
        <w:rPr>
          <w:rFonts w:ascii="Arial" w:hAnsi="Arial" w:cs="Arial"/>
          <w:sz w:val="24"/>
          <w:szCs w:val="24"/>
        </w:rPr>
      </w:pPr>
      <w:r>
        <w:rPr>
          <w:rFonts w:ascii="Arial" w:hAnsi="Arial" w:cs="Arial"/>
          <w:sz w:val="24"/>
          <w:szCs w:val="24"/>
        </w:rPr>
        <w:t>Geçiş</w:t>
      </w:r>
      <w:r w:rsidR="00D65E79">
        <w:rPr>
          <w:rFonts w:ascii="Arial" w:hAnsi="Arial" w:cs="Arial"/>
          <w:sz w:val="24"/>
          <w:szCs w:val="24"/>
        </w:rPr>
        <w:t xml:space="preserve"> </w:t>
      </w:r>
      <w:r w:rsidRPr="008C5A0D">
        <w:rPr>
          <w:rFonts w:ascii="Arial" w:hAnsi="Arial" w:cs="Arial"/>
          <w:sz w:val="24"/>
          <w:szCs w:val="24"/>
        </w:rPr>
        <w:t>Talep Edilen Devre</w:t>
      </w:r>
      <w:r w:rsidR="00A0285C">
        <w:rPr>
          <w:rFonts w:ascii="Arial" w:hAnsi="Arial" w:cs="Arial"/>
          <w:sz w:val="24"/>
          <w:szCs w:val="24"/>
        </w:rPr>
        <w:t xml:space="preserve"> </w:t>
      </w:r>
      <w:r w:rsidR="00A0285C">
        <w:rPr>
          <w:rFonts w:ascii="Arial" w:hAnsi="Arial" w:cs="Arial"/>
        </w:rPr>
        <w:t>Numaraları</w:t>
      </w:r>
      <w:r w:rsidR="00A0285C" w:rsidRPr="008C5A0D">
        <w:rPr>
          <w:rFonts w:ascii="Arial" w:hAnsi="Arial" w:cs="Arial"/>
        </w:rPr>
        <w:t>:</w:t>
      </w:r>
    </w:p>
    <w:p w:rsidR="00442504" w:rsidRPr="008C5A0D" w:rsidRDefault="00A0285C" w:rsidP="00442504">
      <w:pPr>
        <w:spacing w:after="0" w:line="360" w:lineRule="auto"/>
        <w:jc w:val="both"/>
        <w:rPr>
          <w:rFonts w:ascii="Arial" w:hAnsi="Arial" w:cs="Arial"/>
          <w:sz w:val="24"/>
          <w:szCs w:val="24"/>
        </w:rPr>
      </w:pPr>
      <w:r>
        <w:rPr>
          <w:rFonts w:ascii="Arial" w:hAnsi="Arial" w:cs="Arial"/>
        </w:rPr>
        <w:t xml:space="preserve">1.Devre : </w:t>
      </w:r>
      <w:r w:rsidR="00442504" w:rsidRPr="008C5A0D">
        <w:rPr>
          <w:rFonts w:ascii="Arial" w:hAnsi="Arial" w:cs="Arial"/>
          <w:sz w:val="24"/>
          <w:szCs w:val="24"/>
        </w:rPr>
        <w:t xml:space="preserve"> </w:t>
      </w:r>
      <w:r w:rsidR="00D65E79">
        <w:rPr>
          <w:rFonts w:ascii="Arial" w:hAnsi="Arial" w:cs="Arial"/>
          <w:sz w:val="24"/>
          <w:szCs w:val="24"/>
        </w:rPr>
        <w:t xml:space="preserve">                                                                                     </w:t>
      </w:r>
    </w:p>
    <w:p w:rsidR="00442504" w:rsidRDefault="00D65E79" w:rsidP="00442504">
      <w:pPr>
        <w:spacing w:after="0" w:line="360" w:lineRule="auto"/>
        <w:jc w:val="both"/>
        <w:rPr>
          <w:rFonts w:ascii="Arial" w:hAnsi="Arial" w:cs="Arial"/>
          <w:sz w:val="24"/>
          <w:szCs w:val="24"/>
        </w:rPr>
      </w:pPr>
      <w:r>
        <w:rPr>
          <w:rFonts w:ascii="Arial" w:hAnsi="Arial" w:cs="Arial"/>
        </w:rPr>
        <w:t>2.Devre</w:t>
      </w:r>
      <w:r w:rsidR="00A0285C">
        <w:rPr>
          <w:rFonts w:ascii="Arial" w:hAnsi="Arial" w:cs="Arial"/>
        </w:rPr>
        <w:t xml:space="preserve"> </w:t>
      </w:r>
      <w:r>
        <w:rPr>
          <w:rFonts w:ascii="Arial" w:hAnsi="Arial" w:cs="Arial"/>
        </w:rPr>
        <w:t>:</w:t>
      </w:r>
      <w:r w:rsidR="004E080D" w:rsidRPr="008C5A0D">
        <w:rPr>
          <w:rFonts w:ascii="Arial" w:hAnsi="Arial" w:cs="Arial"/>
          <w:sz w:val="24"/>
          <w:szCs w:val="24"/>
        </w:rPr>
        <w:t>……………………………………………………………</w:t>
      </w:r>
      <w:r w:rsidR="00A0285C">
        <w:rPr>
          <w:rFonts w:ascii="Arial" w:hAnsi="Arial" w:cs="Arial"/>
          <w:sz w:val="24"/>
          <w:szCs w:val="24"/>
        </w:rPr>
        <w:t>…</w:t>
      </w:r>
    </w:p>
    <w:p w:rsidR="004E080D" w:rsidRDefault="00D65E79" w:rsidP="00442504">
      <w:pPr>
        <w:spacing w:after="0" w:line="360" w:lineRule="auto"/>
        <w:jc w:val="both"/>
        <w:rPr>
          <w:rFonts w:ascii="Arial" w:hAnsi="Arial" w:cs="Arial"/>
          <w:sz w:val="24"/>
          <w:szCs w:val="24"/>
        </w:rPr>
      </w:pPr>
      <w:r>
        <w:rPr>
          <w:rFonts w:ascii="Arial" w:hAnsi="Arial" w:cs="Arial"/>
        </w:rPr>
        <w:t>3.Devre</w:t>
      </w:r>
      <w:r w:rsidR="00A0285C">
        <w:rPr>
          <w:rFonts w:ascii="Arial" w:hAnsi="Arial" w:cs="Arial"/>
        </w:rPr>
        <w:t xml:space="preserve"> :</w:t>
      </w:r>
      <w:r w:rsidR="004E080D" w:rsidRPr="008C5A0D">
        <w:rPr>
          <w:rFonts w:ascii="Arial" w:hAnsi="Arial" w:cs="Arial"/>
          <w:sz w:val="24"/>
          <w:szCs w:val="24"/>
        </w:rPr>
        <w:t>……………………………………………………………</w:t>
      </w:r>
      <w:r w:rsidR="00A0285C">
        <w:rPr>
          <w:rFonts w:ascii="Arial" w:hAnsi="Arial" w:cs="Arial"/>
          <w:sz w:val="24"/>
          <w:szCs w:val="24"/>
        </w:rPr>
        <w:t>…</w:t>
      </w:r>
    </w:p>
    <w:p w:rsidR="004E080D" w:rsidRDefault="004E080D" w:rsidP="00442504">
      <w:pPr>
        <w:spacing w:after="0" w:line="360" w:lineRule="auto"/>
        <w:jc w:val="both"/>
        <w:rPr>
          <w:rFonts w:ascii="Arial" w:hAnsi="Arial" w:cs="Arial"/>
          <w:sz w:val="24"/>
          <w:szCs w:val="24"/>
        </w:rPr>
      </w:pPr>
      <w:r w:rsidRPr="008C5A0D">
        <w:rPr>
          <w:rFonts w:ascii="Arial" w:hAnsi="Arial" w:cs="Arial"/>
          <w:sz w:val="24"/>
          <w:szCs w:val="24"/>
        </w:rPr>
        <w:t>……………………………………………………………..</w:t>
      </w:r>
    </w:p>
    <w:p w:rsidR="004E080D" w:rsidRDefault="004E080D" w:rsidP="00442504">
      <w:pPr>
        <w:spacing w:after="0" w:line="360" w:lineRule="auto"/>
        <w:jc w:val="both"/>
        <w:rPr>
          <w:rFonts w:ascii="Arial" w:hAnsi="Arial" w:cs="Arial"/>
          <w:sz w:val="24"/>
          <w:szCs w:val="24"/>
        </w:rPr>
      </w:pPr>
      <w:r w:rsidRPr="008C5A0D">
        <w:rPr>
          <w:rFonts w:ascii="Arial" w:hAnsi="Arial" w:cs="Arial"/>
          <w:sz w:val="24"/>
          <w:szCs w:val="24"/>
        </w:rPr>
        <w:lastRenderedPageBreak/>
        <w:t>……………………………………………………………..</w:t>
      </w:r>
    </w:p>
    <w:p w:rsidR="004E080D" w:rsidRPr="000B402B" w:rsidRDefault="004E080D" w:rsidP="00442504">
      <w:pPr>
        <w:spacing w:after="0" w:line="360" w:lineRule="auto"/>
        <w:jc w:val="both"/>
        <w:rPr>
          <w:rFonts w:ascii="Arial" w:hAnsi="Arial" w:cs="Arial"/>
          <w:sz w:val="24"/>
          <w:szCs w:val="24"/>
        </w:rPr>
      </w:pPr>
      <w:r w:rsidRPr="008C5A0D">
        <w:rPr>
          <w:rFonts w:ascii="Arial" w:hAnsi="Arial" w:cs="Arial"/>
          <w:sz w:val="24"/>
          <w:szCs w:val="24"/>
        </w:rPr>
        <w:t>……………………………………………………………..</w:t>
      </w: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p>
    <w:p w:rsidR="00442504" w:rsidRPr="00D37B5A" w:rsidRDefault="00442504" w:rsidP="00442504">
      <w:pPr>
        <w:spacing w:after="0" w:line="360" w:lineRule="auto"/>
        <w:jc w:val="both"/>
        <w:rPr>
          <w:rFonts w:ascii="Arial" w:hAnsi="Arial" w:cs="Arial"/>
          <w:b/>
          <w:sz w:val="24"/>
          <w:szCs w:val="24"/>
        </w:rPr>
      </w:pPr>
      <w:r w:rsidRPr="00D37B5A">
        <w:rPr>
          <w:rFonts w:ascii="Arial" w:hAnsi="Arial" w:cs="Arial"/>
          <w:b/>
          <w:sz w:val="24"/>
          <w:szCs w:val="24"/>
        </w:rPr>
        <w:t>İşletmeci İmza                                                                        Türk Telekom İmza</w:t>
      </w:r>
    </w:p>
    <w:p w:rsidR="003D7305" w:rsidRPr="00D37B5A" w:rsidRDefault="00442504" w:rsidP="00442504">
      <w:pPr>
        <w:spacing w:after="0" w:line="360" w:lineRule="auto"/>
        <w:jc w:val="both"/>
        <w:rPr>
          <w:rFonts w:ascii="Arial" w:hAnsi="Arial" w:cs="Arial"/>
          <w:b/>
          <w:sz w:val="24"/>
          <w:szCs w:val="24"/>
        </w:rPr>
      </w:pPr>
      <w:r w:rsidRPr="00D37B5A">
        <w:rPr>
          <w:rFonts w:ascii="Arial" w:hAnsi="Arial" w:cs="Arial"/>
          <w:b/>
          <w:sz w:val="24"/>
          <w:szCs w:val="24"/>
        </w:rPr>
        <w:t>Tarih : …./…./……                                                                 Tarih : …./…./……</w:t>
      </w:r>
    </w:p>
    <w:p w:rsidR="006D7716" w:rsidRDefault="006D7716">
      <w:pPr>
        <w:spacing w:after="0" w:line="240" w:lineRule="auto"/>
        <w:rPr>
          <w:rFonts w:ascii="Arial" w:hAnsi="Arial" w:cs="Arial"/>
          <w:b/>
          <w:sz w:val="24"/>
          <w:szCs w:val="24"/>
        </w:rPr>
      </w:pPr>
      <w:r>
        <w:rPr>
          <w:rFonts w:ascii="Arial" w:hAnsi="Arial" w:cs="Arial"/>
          <w:b/>
          <w:sz w:val="24"/>
          <w:szCs w:val="24"/>
        </w:rPr>
        <w:br w:type="page"/>
      </w:r>
    </w:p>
    <w:p w:rsidR="00442504" w:rsidRPr="00D37B5A" w:rsidRDefault="00442504" w:rsidP="00442504">
      <w:pPr>
        <w:spacing w:after="0" w:line="360" w:lineRule="auto"/>
        <w:jc w:val="both"/>
        <w:rPr>
          <w:rFonts w:ascii="Arial" w:hAnsi="Arial" w:cs="Arial"/>
          <w:b/>
          <w:sz w:val="24"/>
          <w:szCs w:val="24"/>
        </w:rPr>
      </w:pPr>
      <w:r>
        <w:rPr>
          <w:rFonts w:ascii="Arial" w:hAnsi="Arial" w:cs="Arial"/>
          <w:b/>
          <w:sz w:val="24"/>
          <w:szCs w:val="24"/>
        </w:rPr>
        <w:lastRenderedPageBreak/>
        <w:t>6</w:t>
      </w:r>
      <w:r w:rsidRPr="00D37B5A">
        <w:rPr>
          <w:rFonts w:ascii="Arial" w:hAnsi="Arial" w:cs="Arial"/>
          <w:b/>
          <w:sz w:val="24"/>
          <w:szCs w:val="24"/>
        </w:rPr>
        <w:t>.</w:t>
      </w:r>
      <w:del w:id="1820" w:author="Yazar">
        <w:r w:rsidRPr="00D37B5A" w:rsidDel="002C2830">
          <w:rPr>
            <w:rFonts w:ascii="Arial" w:hAnsi="Arial" w:cs="Arial"/>
            <w:b/>
            <w:sz w:val="24"/>
            <w:szCs w:val="24"/>
          </w:rPr>
          <w:delText>3</w:delText>
        </w:r>
      </w:del>
      <w:ins w:id="1821" w:author="Yazar">
        <w:r w:rsidR="002C2830">
          <w:rPr>
            <w:rFonts w:ascii="Arial" w:hAnsi="Arial" w:cs="Arial"/>
            <w:b/>
            <w:sz w:val="24"/>
            <w:szCs w:val="24"/>
          </w:rPr>
          <w:t>2</w:t>
        </w:r>
      </w:ins>
      <w:r w:rsidRPr="00D37B5A">
        <w:rPr>
          <w:rFonts w:ascii="Arial" w:hAnsi="Arial" w:cs="Arial"/>
          <w:b/>
          <w:sz w:val="24"/>
          <w:szCs w:val="24"/>
        </w:rPr>
        <w:t xml:space="preserve"> İŞLETMECİ DEĞİŞİKLİĞİ FORMU</w:t>
      </w:r>
    </w:p>
    <w:p w:rsidR="00442504" w:rsidRPr="00D37B5A" w:rsidRDefault="00442504" w:rsidP="00442504">
      <w:pPr>
        <w:spacing w:after="0" w:line="360" w:lineRule="auto"/>
        <w:jc w:val="both"/>
        <w:rPr>
          <w:rFonts w:ascii="Arial" w:hAnsi="Arial" w:cs="Arial"/>
          <w:b/>
          <w:sz w:val="24"/>
          <w:szCs w:val="24"/>
        </w:rPr>
      </w:pPr>
    </w:p>
    <w:tbl>
      <w:tblPr>
        <w:tblStyle w:val="TabloKlavuzu"/>
        <w:tblW w:w="0" w:type="auto"/>
        <w:tblLayout w:type="fixed"/>
        <w:tblLook w:val="04A0" w:firstRow="1" w:lastRow="0" w:firstColumn="1" w:lastColumn="0" w:noHBand="0" w:noVBand="1"/>
      </w:tblPr>
      <w:tblGrid>
        <w:gridCol w:w="1951"/>
        <w:gridCol w:w="1701"/>
        <w:gridCol w:w="1985"/>
        <w:gridCol w:w="1842"/>
        <w:gridCol w:w="1925"/>
      </w:tblGrid>
      <w:tr w:rsidR="00442504" w:rsidRPr="00D37B5A" w:rsidTr="00152272">
        <w:tc>
          <w:tcPr>
            <w:tcW w:w="1951"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Alıcı İşletmeci</w:t>
            </w:r>
          </w:p>
        </w:tc>
        <w:tc>
          <w:tcPr>
            <w:tcW w:w="7453" w:type="dxa"/>
            <w:gridSpan w:val="4"/>
          </w:tcPr>
          <w:p w:rsidR="00442504" w:rsidRPr="00D37B5A" w:rsidRDefault="00442504" w:rsidP="00152272">
            <w:pPr>
              <w:spacing w:after="0" w:line="360" w:lineRule="auto"/>
              <w:jc w:val="both"/>
              <w:rPr>
                <w:rFonts w:ascii="Arial" w:hAnsi="Arial" w:cs="Arial"/>
                <w:b/>
                <w:sz w:val="24"/>
                <w:szCs w:val="24"/>
              </w:rPr>
            </w:pPr>
          </w:p>
        </w:tc>
      </w:tr>
      <w:tr w:rsidR="00442504" w:rsidRPr="00D37B5A" w:rsidTr="00152272">
        <w:tc>
          <w:tcPr>
            <w:tcW w:w="1951"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Verici İşletmeci</w:t>
            </w:r>
          </w:p>
        </w:tc>
        <w:tc>
          <w:tcPr>
            <w:tcW w:w="7453" w:type="dxa"/>
            <w:gridSpan w:val="4"/>
          </w:tcPr>
          <w:p w:rsidR="00442504" w:rsidRPr="008C5A0D" w:rsidRDefault="00442504" w:rsidP="00152272">
            <w:pPr>
              <w:spacing w:after="0" w:line="360" w:lineRule="auto"/>
              <w:jc w:val="both"/>
              <w:rPr>
                <w:rFonts w:ascii="Arial" w:hAnsi="Arial" w:cs="Arial"/>
                <w:sz w:val="24"/>
                <w:szCs w:val="24"/>
              </w:rPr>
            </w:pPr>
          </w:p>
        </w:tc>
      </w:tr>
      <w:tr w:rsidR="00442504" w:rsidRPr="00D37B5A" w:rsidTr="00152272">
        <w:trPr>
          <w:trHeight w:val="413"/>
        </w:trPr>
        <w:tc>
          <w:tcPr>
            <w:tcW w:w="1951" w:type="dxa"/>
            <w:vMerge w:val="restart"/>
            <w:vAlign w:val="center"/>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Mevcut Devre Numarası</w:t>
            </w:r>
          </w:p>
        </w:tc>
        <w:tc>
          <w:tcPr>
            <w:tcW w:w="7453" w:type="dxa"/>
            <w:gridSpan w:val="4"/>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1. Uç:</w:t>
            </w:r>
          </w:p>
        </w:tc>
      </w:tr>
      <w:tr w:rsidR="00442504" w:rsidRPr="00D37B5A" w:rsidTr="00152272">
        <w:trPr>
          <w:trHeight w:val="412"/>
        </w:trPr>
        <w:tc>
          <w:tcPr>
            <w:tcW w:w="1951" w:type="dxa"/>
            <w:vMerge/>
          </w:tcPr>
          <w:p w:rsidR="00442504" w:rsidRPr="008C5A0D" w:rsidRDefault="00442504" w:rsidP="00152272">
            <w:pPr>
              <w:spacing w:after="0" w:line="360" w:lineRule="auto"/>
              <w:jc w:val="both"/>
              <w:rPr>
                <w:rFonts w:ascii="Arial" w:hAnsi="Arial" w:cs="Arial"/>
                <w:sz w:val="24"/>
                <w:szCs w:val="24"/>
              </w:rPr>
            </w:pPr>
          </w:p>
        </w:tc>
        <w:tc>
          <w:tcPr>
            <w:tcW w:w="7453" w:type="dxa"/>
            <w:gridSpan w:val="4"/>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2. Uç:</w:t>
            </w:r>
          </w:p>
        </w:tc>
      </w:tr>
      <w:tr w:rsidR="00442504" w:rsidRPr="00D37B5A" w:rsidTr="00152272">
        <w:tc>
          <w:tcPr>
            <w:tcW w:w="1951" w:type="dxa"/>
          </w:tcPr>
          <w:p w:rsidR="00442504" w:rsidRPr="008C5A0D" w:rsidRDefault="00442504" w:rsidP="00152272">
            <w:pPr>
              <w:spacing w:after="0" w:line="360" w:lineRule="auto"/>
              <w:jc w:val="both"/>
              <w:rPr>
                <w:rFonts w:ascii="Arial" w:hAnsi="Arial" w:cs="Arial"/>
                <w:sz w:val="24"/>
                <w:szCs w:val="24"/>
              </w:rPr>
            </w:pPr>
            <w:del w:id="1822" w:author="Yazar">
              <w:r w:rsidRPr="008C5A0D" w:rsidDel="00A63350">
                <w:rPr>
                  <w:rFonts w:ascii="Arial" w:hAnsi="Arial" w:cs="Arial"/>
                  <w:sz w:val="24"/>
                  <w:szCs w:val="24"/>
                </w:rPr>
                <w:delText xml:space="preserve">Müşteri </w:delText>
              </w:r>
            </w:del>
            <w:ins w:id="1823" w:author="Yazar">
              <w:r w:rsidR="00A63350">
                <w:rPr>
                  <w:rFonts w:ascii="Arial" w:hAnsi="Arial" w:cs="Arial"/>
                  <w:sz w:val="24"/>
                  <w:szCs w:val="24"/>
                </w:rPr>
                <w:t>İşletmeci</w:t>
              </w:r>
              <w:r w:rsidR="00A63350" w:rsidRPr="008C5A0D">
                <w:rPr>
                  <w:rFonts w:ascii="Arial" w:hAnsi="Arial" w:cs="Arial"/>
                  <w:sz w:val="24"/>
                  <w:szCs w:val="24"/>
                </w:rPr>
                <w:t xml:space="preserve"> </w:t>
              </w:r>
            </w:ins>
            <w:r w:rsidRPr="008C5A0D">
              <w:rPr>
                <w:rFonts w:ascii="Arial" w:hAnsi="Arial" w:cs="Arial"/>
                <w:sz w:val="24"/>
                <w:szCs w:val="24"/>
              </w:rPr>
              <w:t>ID</w:t>
            </w:r>
          </w:p>
        </w:tc>
        <w:tc>
          <w:tcPr>
            <w:tcW w:w="7453" w:type="dxa"/>
            <w:gridSpan w:val="4"/>
          </w:tcPr>
          <w:p w:rsidR="00442504" w:rsidRPr="008C5A0D" w:rsidRDefault="00442504" w:rsidP="00152272">
            <w:pPr>
              <w:spacing w:after="0" w:line="360" w:lineRule="auto"/>
              <w:jc w:val="both"/>
              <w:rPr>
                <w:rFonts w:ascii="Arial" w:hAnsi="Arial" w:cs="Arial"/>
                <w:sz w:val="24"/>
                <w:szCs w:val="24"/>
              </w:rPr>
            </w:pPr>
          </w:p>
        </w:tc>
      </w:tr>
      <w:tr w:rsidR="00442504" w:rsidRPr="00D37B5A" w:rsidTr="00152272">
        <w:tc>
          <w:tcPr>
            <w:tcW w:w="1951" w:type="dxa"/>
            <w:vMerge w:val="restart"/>
          </w:tcPr>
          <w:p w:rsidR="00442504" w:rsidRPr="008C5A0D" w:rsidRDefault="00442504" w:rsidP="00152272">
            <w:pPr>
              <w:spacing w:after="0" w:line="360" w:lineRule="auto"/>
              <w:jc w:val="both"/>
              <w:rPr>
                <w:rFonts w:ascii="Arial" w:hAnsi="Arial" w:cs="Arial"/>
                <w:sz w:val="24"/>
                <w:szCs w:val="24"/>
              </w:rPr>
            </w:pPr>
          </w:p>
          <w:p w:rsidR="00442504" w:rsidRPr="008C5A0D" w:rsidRDefault="00442504" w:rsidP="00152272">
            <w:pPr>
              <w:spacing w:after="0" w:line="360" w:lineRule="auto"/>
              <w:jc w:val="both"/>
              <w:rPr>
                <w:rFonts w:ascii="Arial" w:hAnsi="Arial" w:cs="Arial"/>
                <w:sz w:val="24"/>
                <w:szCs w:val="24"/>
              </w:rPr>
            </w:pPr>
          </w:p>
          <w:p w:rsidR="00442504" w:rsidRPr="008C5A0D" w:rsidRDefault="00442504" w:rsidP="00152272">
            <w:pPr>
              <w:spacing w:after="0" w:line="360" w:lineRule="auto"/>
              <w:jc w:val="both"/>
              <w:rPr>
                <w:rFonts w:ascii="Arial" w:hAnsi="Arial" w:cs="Arial"/>
                <w:sz w:val="24"/>
                <w:szCs w:val="24"/>
              </w:rPr>
            </w:pPr>
            <w:del w:id="1824" w:author="Yazar">
              <w:r w:rsidRPr="008C5A0D" w:rsidDel="00A63350">
                <w:rPr>
                  <w:rFonts w:ascii="Arial" w:hAnsi="Arial" w:cs="Arial"/>
                  <w:sz w:val="24"/>
                  <w:szCs w:val="24"/>
                </w:rPr>
                <w:delText xml:space="preserve">Müşteri </w:delText>
              </w:r>
            </w:del>
            <w:ins w:id="1825" w:author="Yazar">
              <w:r w:rsidR="00A63350">
                <w:rPr>
                  <w:rFonts w:ascii="Arial" w:hAnsi="Arial" w:cs="Arial"/>
                  <w:sz w:val="24"/>
                  <w:szCs w:val="24"/>
                </w:rPr>
                <w:t>Abone</w:t>
              </w:r>
              <w:r w:rsidR="00A63350" w:rsidRPr="008C5A0D">
                <w:rPr>
                  <w:rFonts w:ascii="Arial" w:hAnsi="Arial" w:cs="Arial"/>
                  <w:sz w:val="24"/>
                  <w:szCs w:val="24"/>
                </w:rPr>
                <w:t xml:space="preserve"> </w:t>
              </w:r>
            </w:ins>
            <w:r w:rsidRPr="008C5A0D">
              <w:rPr>
                <w:rFonts w:ascii="Arial" w:hAnsi="Arial" w:cs="Arial"/>
                <w:sz w:val="24"/>
                <w:szCs w:val="24"/>
              </w:rPr>
              <w:t>Bilgileri</w:t>
            </w:r>
          </w:p>
        </w:tc>
        <w:tc>
          <w:tcPr>
            <w:tcW w:w="1701"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Unvan</w:t>
            </w:r>
          </w:p>
        </w:tc>
        <w:tc>
          <w:tcPr>
            <w:tcW w:w="1985" w:type="dxa"/>
          </w:tcPr>
          <w:p w:rsidR="00442504" w:rsidRPr="008C5A0D" w:rsidRDefault="00442504" w:rsidP="00152272">
            <w:pPr>
              <w:spacing w:after="0" w:line="360" w:lineRule="auto"/>
              <w:jc w:val="both"/>
              <w:rPr>
                <w:rFonts w:ascii="Arial" w:hAnsi="Arial" w:cs="Arial"/>
                <w:sz w:val="24"/>
                <w:szCs w:val="24"/>
              </w:rPr>
            </w:pPr>
          </w:p>
        </w:tc>
        <w:tc>
          <w:tcPr>
            <w:tcW w:w="1842"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Adı Soyadı</w:t>
            </w:r>
          </w:p>
        </w:tc>
        <w:tc>
          <w:tcPr>
            <w:tcW w:w="1925" w:type="dxa"/>
          </w:tcPr>
          <w:p w:rsidR="00442504" w:rsidRPr="008C5A0D" w:rsidRDefault="00442504" w:rsidP="00152272">
            <w:pPr>
              <w:spacing w:after="0" w:line="360" w:lineRule="auto"/>
              <w:jc w:val="both"/>
              <w:rPr>
                <w:rFonts w:ascii="Arial" w:hAnsi="Arial" w:cs="Arial"/>
                <w:sz w:val="24"/>
                <w:szCs w:val="24"/>
              </w:rPr>
            </w:pPr>
          </w:p>
        </w:tc>
      </w:tr>
      <w:tr w:rsidR="00442504" w:rsidRPr="00D37B5A" w:rsidTr="00152272">
        <w:tc>
          <w:tcPr>
            <w:tcW w:w="1951" w:type="dxa"/>
            <w:vMerge/>
          </w:tcPr>
          <w:p w:rsidR="00442504" w:rsidRPr="008C5A0D" w:rsidRDefault="00442504" w:rsidP="00152272">
            <w:pPr>
              <w:spacing w:after="0" w:line="360" w:lineRule="auto"/>
              <w:jc w:val="both"/>
              <w:rPr>
                <w:rFonts w:ascii="Arial" w:hAnsi="Arial" w:cs="Arial"/>
                <w:sz w:val="24"/>
                <w:szCs w:val="24"/>
              </w:rPr>
            </w:pPr>
          </w:p>
        </w:tc>
        <w:tc>
          <w:tcPr>
            <w:tcW w:w="1701"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Vergi No</w:t>
            </w:r>
          </w:p>
        </w:tc>
        <w:tc>
          <w:tcPr>
            <w:tcW w:w="1985" w:type="dxa"/>
          </w:tcPr>
          <w:p w:rsidR="00442504" w:rsidRPr="008C5A0D" w:rsidRDefault="00442504" w:rsidP="00152272">
            <w:pPr>
              <w:spacing w:after="0" w:line="360" w:lineRule="auto"/>
              <w:jc w:val="both"/>
              <w:rPr>
                <w:rFonts w:ascii="Arial" w:hAnsi="Arial" w:cs="Arial"/>
                <w:sz w:val="24"/>
                <w:szCs w:val="24"/>
              </w:rPr>
            </w:pPr>
          </w:p>
        </w:tc>
        <w:tc>
          <w:tcPr>
            <w:tcW w:w="1842"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TC Kimlik No</w:t>
            </w:r>
          </w:p>
        </w:tc>
        <w:tc>
          <w:tcPr>
            <w:tcW w:w="1925" w:type="dxa"/>
          </w:tcPr>
          <w:p w:rsidR="00442504" w:rsidRPr="008C5A0D" w:rsidRDefault="00442504" w:rsidP="00152272">
            <w:pPr>
              <w:spacing w:after="0" w:line="360" w:lineRule="auto"/>
              <w:jc w:val="both"/>
              <w:rPr>
                <w:rFonts w:ascii="Arial" w:hAnsi="Arial" w:cs="Arial"/>
                <w:sz w:val="24"/>
                <w:szCs w:val="24"/>
              </w:rPr>
            </w:pPr>
          </w:p>
        </w:tc>
      </w:tr>
      <w:tr w:rsidR="00442504" w:rsidRPr="00D37B5A" w:rsidTr="00152272">
        <w:tc>
          <w:tcPr>
            <w:tcW w:w="1951" w:type="dxa"/>
            <w:vMerge/>
          </w:tcPr>
          <w:p w:rsidR="00442504" w:rsidRPr="00D37B5A" w:rsidRDefault="00442504" w:rsidP="00152272">
            <w:pPr>
              <w:spacing w:after="0" w:line="360" w:lineRule="auto"/>
              <w:jc w:val="both"/>
              <w:rPr>
                <w:rFonts w:ascii="Arial" w:hAnsi="Arial" w:cs="Arial"/>
                <w:b/>
                <w:sz w:val="24"/>
                <w:szCs w:val="24"/>
              </w:rPr>
            </w:pPr>
          </w:p>
        </w:tc>
        <w:tc>
          <w:tcPr>
            <w:tcW w:w="1701"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Tel:</w:t>
            </w:r>
          </w:p>
        </w:tc>
        <w:tc>
          <w:tcPr>
            <w:tcW w:w="1985" w:type="dxa"/>
          </w:tcPr>
          <w:p w:rsidR="00442504" w:rsidRPr="008C5A0D" w:rsidRDefault="00442504" w:rsidP="00152272">
            <w:pPr>
              <w:spacing w:after="0" w:line="360" w:lineRule="auto"/>
              <w:jc w:val="both"/>
              <w:rPr>
                <w:rFonts w:ascii="Arial" w:hAnsi="Arial" w:cs="Arial"/>
                <w:sz w:val="24"/>
                <w:szCs w:val="24"/>
              </w:rPr>
            </w:pPr>
          </w:p>
        </w:tc>
        <w:tc>
          <w:tcPr>
            <w:tcW w:w="1842"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Tel:</w:t>
            </w:r>
          </w:p>
        </w:tc>
        <w:tc>
          <w:tcPr>
            <w:tcW w:w="1925" w:type="dxa"/>
          </w:tcPr>
          <w:p w:rsidR="00442504" w:rsidRPr="008C5A0D" w:rsidRDefault="00442504" w:rsidP="00152272">
            <w:pPr>
              <w:spacing w:after="0" w:line="360" w:lineRule="auto"/>
              <w:jc w:val="both"/>
              <w:rPr>
                <w:rFonts w:ascii="Arial" w:hAnsi="Arial" w:cs="Arial"/>
                <w:sz w:val="24"/>
                <w:szCs w:val="24"/>
              </w:rPr>
            </w:pPr>
          </w:p>
        </w:tc>
      </w:tr>
      <w:tr w:rsidR="00442504" w:rsidRPr="00D37B5A" w:rsidTr="00152272">
        <w:tc>
          <w:tcPr>
            <w:tcW w:w="1951" w:type="dxa"/>
            <w:vMerge/>
          </w:tcPr>
          <w:p w:rsidR="00442504" w:rsidRPr="00D37B5A" w:rsidRDefault="00442504" w:rsidP="00152272">
            <w:pPr>
              <w:spacing w:after="0" w:line="360" w:lineRule="auto"/>
              <w:jc w:val="both"/>
              <w:rPr>
                <w:rFonts w:ascii="Arial" w:hAnsi="Arial" w:cs="Arial"/>
                <w:b/>
                <w:sz w:val="24"/>
                <w:szCs w:val="24"/>
              </w:rPr>
            </w:pPr>
          </w:p>
        </w:tc>
        <w:tc>
          <w:tcPr>
            <w:tcW w:w="1701"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Gsm:</w:t>
            </w:r>
          </w:p>
        </w:tc>
        <w:tc>
          <w:tcPr>
            <w:tcW w:w="1985" w:type="dxa"/>
          </w:tcPr>
          <w:p w:rsidR="00442504" w:rsidRPr="008C5A0D" w:rsidRDefault="00442504" w:rsidP="00152272">
            <w:pPr>
              <w:spacing w:after="0" w:line="360" w:lineRule="auto"/>
              <w:jc w:val="both"/>
              <w:rPr>
                <w:rFonts w:ascii="Arial" w:hAnsi="Arial" w:cs="Arial"/>
                <w:sz w:val="24"/>
                <w:szCs w:val="24"/>
              </w:rPr>
            </w:pPr>
          </w:p>
        </w:tc>
        <w:tc>
          <w:tcPr>
            <w:tcW w:w="1842"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Gsm:</w:t>
            </w:r>
          </w:p>
        </w:tc>
        <w:tc>
          <w:tcPr>
            <w:tcW w:w="1925" w:type="dxa"/>
          </w:tcPr>
          <w:p w:rsidR="00442504" w:rsidRPr="008C5A0D" w:rsidRDefault="00442504" w:rsidP="00152272">
            <w:pPr>
              <w:spacing w:after="0" w:line="360" w:lineRule="auto"/>
              <w:jc w:val="both"/>
              <w:rPr>
                <w:rFonts w:ascii="Arial" w:hAnsi="Arial" w:cs="Arial"/>
                <w:sz w:val="24"/>
                <w:szCs w:val="24"/>
              </w:rPr>
            </w:pPr>
          </w:p>
        </w:tc>
      </w:tr>
      <w:tr w:rsidR="00442504" w:rsidRPr="00D37B5A" w:rsidTr="00152272">
        <w:tc>
          <w:tcPr>
            <w:tcW w:w="1951" w:type="dxa"/>
            <w:vMerge/>
          </w:tcPr>
          <w:p w:rsidR="00442504" w:rsidRPr="00D37B5A" w:rsidRDefault="00442504" w:rsidP="00152272">
            <w:pPr>
              <w:spacing w:after="0" w:line="360" w:lineRule="auto"/>
              <w:jc w:val="both"/>
              <w:rPr>
                <w:rFonts w:ascii="Arial" w:hAnsi="Arial" w:cs="Arial"/>
                <w:b/>
                <w:sz w:val="24"/>
                <w:szCs w:val="24"/>
              </w:rPr>
            </w:pPr>
          </w:p>
        </w:tc>
        <w:tc>
          <w:tcPr>
            <w:tcW w:w="1701"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Faks:</w:t>
            </w:r>
          </w:p>
        </w:tc>
        <w:tc>
          <w:tcPr>
            <w:tcW w:w="1985" w:type="dxa"/>
          </w:tcPr>
          <w:p w:rsidR="00442504" w:rsidRPr="008C5A0D" w:rsidRDefault="00442504" w:rsidP="00152272">
            <w:pPr>
              <w:spacing w:after="0" w:line="360" w:lineRule="auto"/>
              <w:jc w:val="both"/>
              <w:rPr>
                <w:rFonts w:ascii="Arial" w:hAnsi="Arial" w:cs="Arial"/>
                <w:sz w:val="24"/>
                <w:szCs w:val="24"/>
              </w:rPr>
            </w:pPr>
          </w:p>
        </w:tc>
        <w:tc>
          <w:tcPr>
            <w:tcW w:w="1842"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Faks:</w:t>
            </w:r>
          </w:p>
        </w:tc>
        <w:tc>
          <w:tcPr>
            <w:tcW w:w="1925" w:type="dxa"/>
          </w:tcPr>
          <w:p w:rsidR="00442504" w:rsidRPr="008C5A0D" w:rsidRDefault="00442504" w:rsidP="00152272">
            <w:pPr>
              <w:spacing w:after="0" w:line="360" w:lineRule="auto"/>
              <w:jc w:val="both"/>
              <w:rPr>
                <w:rFonts w:ascii="Arial" w:hAnsi="Arial" w:cs="Arial"/>
                <w:sz w:val="24"/>
                <w:szCs w:val="24"/>
              </w:rPr>
            </w:pPr>
          </w:p>
        </w:tc>
      </w:tr>
      <w:tr w:rsidR="00442504" w:rsidRPr="00D37B5A" w:rsidTr="00152272">
        <w:tc>
          <w:tcPr>
            <w:tcW w:w="1951" w:type="dxa"/>
            <w:vMerge/>
          </w:tcPr>
          <w:p w:rsidR="00442504" w:rsidRPr="00D37B5A" w:rsidRDefault="00442504" w:rsidP="00152272">
            <w:pPr>
              <w:spacing w:after="0" w:line="360" w:lineRule="auto"/>
              <w:jc w:val="both"/>
              <w:rPr>
                <w:rFonts w:ascii="Arial" w:hAnsi="Arial" w:cs="Arial"/>
                <w:b/>
                <w:sz w:val="24"/>
                <w:szCs w:val="24"/>
              </w:rPr>
            </w:pPr>
          </w:p>
        </w:tc>
        <w:tc>
          <w:tcPr>
            <w:tcW w:w="1701"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e-posta</w:t>
            </w:r>
          </w:p>
        </w:tc>
        <w:tc>
          <w:tcPr>
            <w:tcW w:w="1985" w:type="dxa"/>
          </w:tcPr>
          <w:p w:rsidR="00442504" w:rsidRPr="008C5A0D" w:rsidRDefault="00442504" w:rsidP="00152272">
            <w:pPr>
              <w:spacing w:after="0" w:line="360" w:lineRule="auto"/>
              <w:jc w:val="both"/>
              <w:rPr>
                <w:rFonts w:ascii="Arial" w:hAnsi="Arial" w:cs="Arial"/>
                <w:sz w:val="24"/>
                <w:szCs w:val="24"/>
              </w:rPr>
            </w:pPr>
          </w:p>
        </w:tc>
        <w:tc>
          <w:tcPr>
            <w:tcW w:w="1842"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e-posta</w:t>
            </w:r>
          </w:p>
        </w:tc>
        <w:tc>
          <w:tcPr>
            <w:tcW w:w="1925" w:type="dxa"/>
          </w:tcPr>
          <w:p w:rsidR="00442504" w:rsidRPr="008C5A0D" w:rsidRDefault="00442504" w:rsidP="00152272">
            <w:pPr>
              <w:spacing w:after="0" w:line="360" w:lineRule="auto"/>
              <w:jc w:val="both"/>
              <w:rPr>
                <w:rFonts w:ascii="Arial" w:hAnsi="Arial" w:cs="Arial"/>
                <w:sz w:val="24"/>
                <w:szCs w:val="24"/>
              </w:rPr>
            </w:pPr>
          </w:p>
        </w:tc>
      </w:tr>
      <w:tr w:rsidR="00442504" w:rsidRPr="00D37B5A" w:rsidTr="00152272">
        <w:tc>
          <w:tcPr>
            <w:tcW w:w="1951" w:type="dxa"/>
            <w:vAlign w:val="center"/>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Mevcut Uç Teçhizat Mülkiyeti 1. Uç</w:t>
            </w:r>
          </w:p>
        </w:tc>
        <w:tc>
          <w:tcPr>
            <w:tcW w:w="1701" w:type="dxa"/>
          </w:tcPr>
          <w:p w:rsidR="00442504" w:rsidRPr="008C5A0D" w:rsidRDefault="00442504" w:rsidP="00152272">
            <w:pPr>
              <w:spacing w:after="0" w:line="360" w:lineRule="auto"/>
              <w:jc w:val="both"/>
              <w:rPr>
                <w:rFonts w:ascii="Arial" w:hAnsi="Arial" w:cs="Arial"/>
                <w:sz w:val="24"/>
                <w:szCs w:val="24"/>
              </w:rPr>
            </w:pPr>
            <w:r w:rsidRPr="000B402B">
              <w:rPr>
                <w:rFonts w:ascii="Arial" w:hAnsi="Arial" w:cs="Arial"/>
                <w:noProof/>
                <w:sz w:val="24"/>
                <w:szCs w:val="24"/>
                <w:lang w:eastAsia="tr-TR"/>
              </w:rPr>
              <mc:AlternateContent>
                <mc:Choice Requires="wps">
                  <w:drawing>
                    <wp:anchor distT="0" distB="0" distL="114300" distR="114300" simplePos="0" relativeHeight="251682304" behindDoc="0" locked="0" layoutInCell="1" allowOverlap="1" wp14:anchorId="3166FE21" wp14:editId="572FFEB8">
                      <wp:simplePos x="0" y="0"/>
                      <wp:positionH relativeFrom="column">
                        <wp:posOffset>425450</wp:posOffset>
                      </wp:positionH>
                      <wp:positionV relativeFrom="paragraph">
                        <wp:posOffset>445135</wp:posOffset>
                      </wp:positionV>
                      <wp:extent cx="138430" cy="102235"/>
                      <wp:effectExtent l="0" t="0" r="13970" b="12065"/>
                      <wp:wrapNone/>
                      <wp:docPr id="533" name="Dikdörtgen 533"/>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24259" id="Dikdörtgen 533" o:spid="_x0000_s1026" style="position:absolute;margin-left:33.5pt;margin-top:35.05pt;width:10.9pt;height:8.05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" filled="f" strokecolor="#243f60 [1604]" strokeweight="2pt"/>
                  </w:pict>
                </mc:Fallback>
              </mc:AlternateContent>
            </w:r>
            <w:r w:rsidRPr="008C5A0D">
              <w:rPr>
                <w:rFonts w:ascii="Arial" w:hAnsi="Arial" w:cs="Arial"/>
                <w:sz w:val="24"/>
                <w:szCs w:val="24"/>
              </w:rPr>
              <w:t>Türk Telekom</w:t>
            </w:r>
          </w:p>
        </w:tc>
        <w:tc>
          <w:tcPr>
            <w:tcW w:w="1985" w:type="dxa"/>
          </w:tcPr>
          <w:p w:rsidR="00442504" w:rsidRPr="008C5A0D" w:rsidRDefault="00442504" w:rsidP="00152272">
            <w:pPr>
              <w:spacing w:after="0" w:line="360" w:lineRule="auto"/>
              <w:jc w:val="both"/>
              <w:rPr>
                <w:rFonts w:ascii="Arial" w:hAnsi="Arial" w:cs="Arial"/>
                <w:sz w:val="24"/>
                <w:szCs w:val="24"/>
              </w:rPr>
            </w:pPr>
            <w:r w:rsidRPr="000B402B">
              <w:rPr>
                <w:rFonts w:ascii="Arial" w:hAnsi="Arial" w:cs="Arial"/>
                <w:noProof/>
                <w:sz w:val="24"/>
                <w:szCs w:val="24"/>
                <w:lang w:eastAsia="tr-TR"/>
              </w:rPr>
              <mc:AlternateContent>
                <mc:Choice Requires="wps">
                  <w:drawing>
                    <wp:anchor distT="0" distB="0" distL="114300" distR="114300" simplePos="0" relativeHeight="251683328" behindDoc="0" locked="0" layoutInCell="1" allowOverlap="1" wp14:anchorId="674BC4AA" wp14:editId="60C49635">
                      <wp:simplePos x="0" y="0"/>
                      <wp:positionH relativeFrom="column">
                        <wp:posOffset>492760</wp:posOffset>
                      </wp:positionH>
                      <wp:positionV relativeFrom="paragraph">
                        <wp:posOffset>442595</wp:posOffset>
                      </wp:positionV>
                      <wp:extent cx="138430" cy="102235"/>
                      <wp:effectExtent l="0" t="0" r="13970" b="12065"/>
                      <wp:wrapNone/>
                      <wp:docPr id="534" name="Dikdörtgen 534"/>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E2573" id="Dikdörtgen 534" o:spid="_x0000_s1026" style="position:absolute;margin-left:38.8pt;margin-top:34.85pt;width:10.9pt;height:8.0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" filled="f" strokecolor="#243f60 [1604]" strokeweight="2pt"/>
                  </w:pict>
                </mc:Fallback>
              </mc:AlternateContent>
            </w:r>
            <w:r w:rsidRPr="008C5A0D">
              <w:rPr>
                <w:rFonts w:ascii="Arial" w:hAnsi="Arial" w:cs="Arial"/>
                <w:sz w:val="24"/>
                <w:szCs w:val="24"/>
              </w:rPr>
              <w:t>İşletmeci/Abone</w:t>
            </w:r>
          </w:p>
        </w:tc>
        <w:tc>
          <w:tcPr>
            <w:tcW w:w="1842" w:type="dxa"/>
          </w:tcPr>
          <w:p w:rsidR="00442504" w:rsidRPr="008C5A0D" w:rsidRDefault="00442504" w:rsidP="00152272">
            <w:pPr>
              <w:spacing w:after="0" w:line="360" w:lineRule="auto"/>
              <w:jc w:val="both"/>
              <w:rPr>
                <w:rFonts w:ascii="Arial" w:hAnsi="Arial" w:cs="Arial"/>
                <w:sz w:val="24"/>
                <w:szCs w:val="24"/>
              </w:rPr>
            </w:pPr>
            <w:del w:id="1826" w:author="Yazar">
              <w:r w:rsidRPr="000B402B" w:rsidDel="002C2830">
                <w:rPr>
                  <w:rFonts w:ascii="Arial" w:hAnsi="Arial" w:cs="Arial"/>
                  <w:noProof/>
                  <w:sz w:val="24"/>
                  <w:szCs w:val="24"/>
                  <w:lang w:eastAsia="tr-TR"/>
                </w:rPr>
                <mc:AlternateContent>
                  <mc:Choice Requires="wps">
                    <w:drawing>
                      <wp:anchor distT="0" distB="0" distL="114300" distR="114300" simplePos="0" relativeHeight="251684352" behindDoc="0" locked="0" layoutInCell="1" allowOverlap="1" wp14:anchorId="70C35108" wp14:editId="1008A1AF">
                        <wp:simplePos x="0" y="0"/>
                        <wp:positionH relativeFrom="column">
                          <wp:posOffset>455930</wp:posOffset>
                        </wp:positionH>
                        <wp:positionV relativeFrom="paragraph">
                          <wp:posOffset>443230</wp:posOffset>
                        </wp:positionV>
                        <wp:extent cx="138430" cy="102235"/>
                        <wp:effectExtent l="0" t="0" r="13970" b="12065"/>
                        <wp:wrapNone/>
                        <wp:docPr id="535" name="Dikdörtgen 535"/>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9A64E" id="Dikdörtgen 535" o:spid="_x0000_s1026" style="position:absolute;margin-left:35.9pt;margin-top:34.9pt;width:10.9pt;height:8.0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" filled="f" strokecolor="#243f60 [1604]" strokeweight="2pt"/>
                    </w:pict>
                  </mc:Fallback>
                </mc:AlternateContent>
              </w:r>
              <w:r w:rsidRPr="008C5A0D" w:rsidDel="002C2830">
                <w:rPr>
                  <w:rFonts w:ascii="Arial" w:hAnsi="Arial" w:cs="Arial"/>
                  <w:sz w:val="24"/>
                  <w:szCs w:val="24"/>
                </w:rPr>
                <w:delText>Türk Telekom</w:delText>
              </w:r>
            </w:del>
          </w:p>
        </w:tc>
        <w:tc>
          <w:tcPr>
            <w:tcW w:w="1925" w:type="dxa"/>
          </w:tcPr>
          <w:p w:rsidR="00442504" w:rsidRPr="008C5A0D" w:rsidDel="002C2830" w:rsidRDefault="00442504" w:rsidP="00152272">
            <w:pPr>
              <w:spacing w:after="0" w:line="360" w:lineRule="auto"/>
              <w:jc w:val="both"/>
              <w:rPr>
                <w:del w:id="1827" w:author="Yazar"/>
                <w:rFonts w:ascii="Arial" w:hAnsi="Arial" w:cs="Arial"/>
                <w:sz w:val="24"/>
                <w:szCs w:val="24"/>
              </w:rPr>
            </w:pPr>
            <w:del w:id="1828" w:author="Yazar">
              <w:r w:rsidRPr="008C5A0D" w:rsidDel="002C2830">
                <w:rPr>
                  <w:rFonts w:ascii="Arial" w:hAnsi="Arial" w:cs="Arial"/>
                  <w:sz w:val="24"/>
                  <w:szCs w:val="24"/>
                </w:rPr>
                <w:delText>İşletmeci/Abone</w:delText>
              </w:r>
            </w:del>
          </w:p>
          <w:p w:rsidR="00442504" w:rsidRPr="008C5A0D" w:rsidRDefault="00442504" w:rsidP="00152272">
            <w:pPr>
              <w:spacing w:after="0" w:line="360" w:lineRule="auto"/>
              <w:jc w:val="both"/>
              <w:rPr>
                <w:rFonts w:ascii="Arial" w:hAnsi="Arial" w:cs="Arial"/>
                <w:sz w:val="24"/>
                <w:szCs w:val="24"/>
              </w:rPr>
            </w:pPr>
            <w:del w:id="1829" w:author="Yazar">
              <w:r w:rsidRPr="000B402B" w:rsidDel="002C2830">
                <w:rPr>
                  <w:rFonts w:ascii="Arial" w:hAnsi="Arial" w:cs="Arial"/>
                  <w:noProof/>
                  <w:sz w:val="24"/>
                  <w:szCs w:val="24"/>
                  <w:lang w:eastAsia="tr-TR"/>
                </w:rPr>
                <mc:AlternateContent>
                  <mc:Choice Requires="wps">
                    <w:drawing>
                      <wp:anchor distT="0" distB="0" distL="114300" distR="114300" simplePos="0" relativeHeight="251685376" behindDoc="0" locked="0" layoutInCell="1" allowOverlap="1" wp14:anchorId="362F8121" wp14:editId="57799E90">
                        <wp:simplePos x="0" y="0"/>
                        <wp:positionH relativeFrom="column">
                          <wp:posOffset>581025</wp:posOffset>
                        </wp:positionH>
                        <wp:positionV relativeFrom="paragraph">
                          <wp:posOffset>177165</wp:posOffset>
                        </wp:positionV>
                        <wp:extent cx="138430" cy="102235"/>
                        <wp:effectExtent l="0" t="0" r="13970" b="12065"/>
                        <wp:wrapNone/>
                        <wp:docPr id="32" name="Dikdörtgen 32"/>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B7168" id="Dikdörtgen 32" o:spid="_x0000_s1026" style="position:absolute;margin-left:45.75pt;margin-top:13.95pt;width:10.9pt;height:8.05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" filled="f" strokecolor="#243f60 [1604]" strokeweight="2pt"/>
                    </w:pict>
                  </mc:Fallback>
                </mc:AlternateContent>
              </w:r>
            </w:del>
          </w:p>
        </w:tc>
      </w:tr>
      <w:tr w:rsidR="00442504" w:rsidRPr="00D37B5A" w:rsidTr="00152272">
        <w:tc>
          <w:tcPr>
            <w:tcW w:w="1951"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Mevcut Uç Teçhizat Mülkiyeti 2. Uç (Varsa)</w:t>
            </w:r>
          </w:p>
        </w:tc>
        <w:tc>
          <w:tcPr>
            <w:tcW w:w="1701" w:type="dxa"/>
          </w:tcPr>
          <w:p w:rsidR="00442504" w:rsidRPr="008C5A0D" w:rsidRDefault="00442504" w:rsidP="00152272">
            <w:pPr>
              <w:spacing w:after="0" w:line="360" w:lineRule="auto"/>
              <w:jc w:val="both"/>
              <w:rPr>
                <w:rFonts w:ascii="Arial" w:hAnsi="Arial" w:cs="Arial"/>
                <w:sz w:val="24"/>
                <w:szCs w:val="24"/>
              </w:rPr>
            </w:pPr>
            <w:r w:rsidRPr="000B402B">
              <w:rPr>
                <w:rFonts w:ascii="Arial" w:hAnsi="Arial" w:cs="Arial"/>
                <w:noProof/>
                <w:sz w:val="24"/>
                <w:szCs w:val="24"/>
                <w:lang w:eastAsia="tr-TR"/>
              </w:rPr>
              <mc:AlternateContent>
                <mc:Choice Requires="wps">
                  <w:drawing>
                    <wp:anchor distT="0" distB="0" distL="114300" distR="114300" simplePos="0" relativeHeight="251686400" behindDoc="0" locked="0" layoutInCell="1" allowOverlap="1" wp14:anchorId="6FC4D067" wp14:editId="6C7BF44E">
                      <wp:simplePos x="0" y="0"/>
                      <wp:positionH relativeFrom="column">
                        <wp:posOffset>425450</wp:posOffset>
                      </wp:positionH>
                      <wp:positionV relativeFrom="paragraph">
                        <wp:posOffset>561975</wp:posOffset>
                      </wp:positionV>
                      <wp:extent cx="138430" cy="102235"/>
                      <wp:effectExtent l="0" t="0" r="13970" b="12065"/>
                      <wp:wrapNone/>
                      <wp:docPr id="536" name="Dikdörtgen 536"/>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FBEF9" id="Dikdörtgen 536" o:spid="_x0000_s1026" style="position:absolute;margin-left:33.5pt;margin-top:44.25pt;width:10.9pt;height:8.05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" filled="f" strokecolor="#243f60 [1604]" strokeweight="2pt"/>
                  </w:pict>
                </mc:Fallback>
              </mc:AlternateContent>
            </w:r>
            <w:r w:rsidRPr="008C5A0D">
              <w:rPr>
                <w:rFonts w:ascii="Arial" w:hAnsi="Arial" w:cs="Arial"/>
                <w:sz w:val="24"/>
                <w:szCs w:val="24"/>
              </w:rPr>
              <w:t>Türk Telekom</w:t>
            </w:r>
          </w:p>
        </w:tc>
        <w:tc>
          <w:tcPr>
            <w:tcW w:w="1985" w:type="dxa"/>
          </w:tcPr>
          <w:p w:rsidR="00442504" w:rsidRPr="008C5A0D" w:rsidRDefault="00442504" w:rsidP="00152272">
            <w:pPr>
              <w:spacing w:after="0" w:line="360" w:lineRule="auto"/>
              <w:jc w:val="both"/>
              <w:rPr>
                <w:rFonts w:ascii="Arial" w:hAnsi="Arial" w:cs="Arial"/>
                <w:sz w:val="24"/>
                <w:szCs w:val="24"/>
              </w:rPr>
            </w:pPr>
            <w:r w:rsidRPr="000B402B">
              <w:rPr>
                <w:rFonts w:ascii="Arial" w:hAnsi="Arial" w:cs="Arial"/>
                <w:noProof/>
                <w:sz w:val="24"/>
                <w:szCs w:val="24"/>
                <w:lang w:eastAsia="tr-TR"/>
              </w:rPr>
              <mc:AlternateContent>
                <mc:Choice Requires="wps">
                  <w:drawing>
                    <wp:anchor distT="0" distB="0" distL="114300" distR="114300" simplePos="0" relativeHeight="251687424" behindDoc="0" locked="0" layoutInCell="1" allowOverlap="1" wp14:anchorId="6A583BF6" wp14:editId="56012E4C">
                      <wp:simplePos x="0" y="0"/>
                      <wp:positionH relativeFrom="column">
                        <wp:posOffset>492760</wp:posOffset>
                      </wp:positionH>
                      <wp:positionV relativeFrom="paragraph">
                        <wp:posOffset>559435</wp:posOffset>
                      </wp:positionV>
                      <wp:extent cx="138430" cy="102235"/>
                      <wp:effectExtent l="0" t="0" r="13970" b="12065"/>
                      <wp:wrapNone/>
                      <wp:docPr id="537" name="Dikdörtgen 537"/>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D44D3" id="Dikdörtgen 537" o:spid="_x0000_s1026" style="position:absolute;margin-left:38.8pt;margin-top:44.05pt;width:10.9pt;height:8.0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" filled="f" strokecolor="#243f60 [1604]" strokeweight="2pt"/>
                  </w:pict>
                </mc:Fallback>
              </mc:AlternateContent>
            </w:r>
            <w:r w:rsidRPr="008C5A0D">
              <w:rPr>
                <w:rFonts w:ascii="Arial" w:hAnsi="Arial" w:cs="Arial"/>
                <w:sz w:val="24"/>
                <w:szCs w:val="24"/>
              </w:rPr>
              <w:t>İşletmeci/Abone</w:t>
            </w:r>
          </w:p>
        </w:tc>
        <w:tc>
          <w:tcPr>
            <w:tcW w:w="1842" w:type="dxa"/>
          </w:tcPr>
          <w:p w:rsidR="00442504" w:rsidRPr="008C5A0D" w:rsidRDefault="00442504" w:rsidP="00152272">
            <w:pPr>
              <w:spacing w:after="0" w:line="360" w:lineRule="auto"/>
              <w:jc w:val="both"/>
              <w:rPr>
                <w:rFonts w:ascii="Arial" w:hAnsi="Arial" w:cs="Arial"/>
                <w:sz w:val="24"/>
                <w:szCs w:val="24"/>
              </w:rPr>
            </w:pPr>
            <w:del w:id="1830" w:author="Yazar">
              <w:r w:rsidRPr="000B402B" w:rsidDel="002C2830">
                <w:rPr>
                  <w:rFonts w:ascii="Arial" w:hAnsi="Arial" w:cs="Arial"/>
                  <w:noProof/>
                  <w:sz w:val="24"/>
                  <w:szCs w:val="24"/>
                  <w:lang w:eastAsia="tr-TR"/>
                </w:rPr>
                <mc:AlternateContent>
                  <mc:Choice Requires="wps">
                    <w:drawing>
                      <wp:anchor distT="0" distB="0" distL="114300" distR="114300" simplePos="0" relativeHeight="251688448" behindDoc="0" locked="0" layoutInCell="1" allowOverlap="1" wp14:anchorId="065A02F6" wp14:editId="463059AE">
                        <wp:simplePos x="0" y="0"/>
                        <wp:positionH relativeFrom="column">
                          <wp:posOffset>455930</wp:posOffset>
                        </wp:positionH>
                        <wp:positionV relativeFrom="paragraph">
                          <wp:posOffset>554990</wp:posOffset>
                        </wp:positionV>
                        <wp:extent cx="138430" cy="102235"/>
                        <wp:effectExtent l="0" t="0" r="13970" b="12065"/>
                        <wp:wrapNone/>
                        <wp:docPr id="538" name="Dikdörtgen 538"/>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56105" id="Dikdörtgen 538" o:spid="_x0000_s1026" style="position:absolute;margin-left:35.9pt;margin-top:43.7pt;width:10.9pt;height:8.0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" filled="f" strokecolor="#243f60 [1604]" strokeweight="2pt"/>
                    </w:pict>
                  </mc:Fallback>
                </mc:AlternateContent>
              </w:r>
              <w:r w:rsidRPr="008C5A0D" w:rsidDel="002C2830">
                <w:rPr>
                  <w:rFonts w:ascii="Arial" w:hAnsi="Arial" w:cs="Arial"/>
                  <w:sz w:val="24"/>
                  <w:szCs w:val="24"/>
                </w:rPr>
                <w:delText>Türk Telekom</w:delText>
              </w:r>
            </w:del>
          </w:p>
        </w:tc>
        <w:tc>
          <w:tcPr>
            <w:tcW w:w="1925" w:type="dxa"/>
          </w:tcPr>
          <w:p w:rsidR="00442504" w:rsidRPr="008C5A0D" w:rsidDel="002C2830" w:rsidRDefault="00442504" w:rsidP="00152272">
            <w:pPr>
              <w:spacing w:after="0" w:line="360" w:lineRule="auto"/>
              <w:jc w:val="both"/>
              <w:rPr>
                <w:del w:id="1831" w:author="Yazar"/>
                <w:rFonts w:ascii="Arial" w:hAnsi="Arial" w:cs="Arial"/>
                <w:sz w:val="24"/>
                <w:szCs w:val="24"/>
              </w:rPr>
            </w:pPr>
            <w:del w:id="1832" w:author="Yazar">
              <w:r w:rsidRPr="008C5A0D" w:rsidDel="002C2830">
                <w:rPr>
                  <w:rFonts w:ascii="Arial" w:hAnsi="Arial" w:cs="Arial"/>
                  <w:sz w:val="24"/>
                  <w:szCs w:val="24"/>
                </w:rPr>
                <w:delText>İşletmeci/Abone</w:delText>
              </w:r>
            </w:del>
          </w:p>
          <w:p w:rsidR="00442504" w:rsidRPr="008C5A0D" w:rsidRDefault="00442504" w:rsidP="00152272">
            <w:pPr>
              <w:spacing w:after="0" w:line="360" w:lineRule="auto"/>
              <w:jc w:val="both"/>
              <w:rPr>
                <w:rFonts w:ascii="Arial" w:hAnsi="Arial" w:cs="Arial"/>
                <w:sz w:val="24"/>
                <w:szCs w:val="24"/>
              </w:rPr>
            </w:pPr>
            <w:del w:id="1833" w:author="Yazar">
              <w:r w:rsidRPr="000B402B" w:rsidDel="002C2830">
                <w:rPr>
                  <w:rFonts w:ascii="Arial" w:hAnsi="Arial" w:cs="Arial"/>
                  <w:noProof/>
                  <w:sz w:val="24"/>
                  <w:szCs w:val="24"/>
                  <w:lang w:eastAsia="tr-TR"/>
                </w:rPr>
                <mc:AlternateContent>
                  <mc:Choice Requires="wps">
                    <w:drawing>
                      <wp:anchor distT="0" distB="0" distL="114300" distR="114300" simplePos="0" relativeHeight="251689472" behindDoc="0" locked="0" layoutInCell="1" allowOverlap="1" wp14:anchorId="47ED3889" wp14:editId="729EAED1">
                        <wp:simplePos x="0" y="0"/>
                        <wp:positionH relativeFrom="column">
                          <wp:posOffset>581025</wp:posOffset>
                        </wp:positionH>
                        <wp:positionV relativeFrom="paragraph">
                          <wp:posOffset>291465</wp:posOffset>
                        </wp:positionV>
                        <wp:extent cx="138430" cy="102235"/>
                        <wp:effectExtent l="0" t="0" r="13970" b="12065"/>
                        <wp:wrapNone/>
                        <wp:docPr id="539" name="Dikdörtgen 539"/>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90356" id="Dikdörtgen 539" o:spid="_x0000_s1026" style="position:absolute;margin-left:45.75pt;margin-top:22.95pt;width:10.9pt;height:8.05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" filled="f" strokecolor="#243f60 [1604]" strokeweight="2pt"/>
                    </w:pict>
                  </mc:Fallback>
                </mc:AlternateContent>
              </w:r>
            </w:del>
          </w:p>
        </w:tc>
      </w:tr>
      <w:tr w:rsidR="00442504" w:rsidRPr="00D37B5A" w:rsidTr="00152272">
        <w:tc>
          <w:tcPr>
            <w:tcW w:w="1951"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Talep Edilen Uç Teçhizat Mülkiyeti 1. Uç</w:t>
            </w:r>
          </w:p>
        </w:tc>
        <w:tc>
          <w:tcPr>
            <w:tcW w:w="1701" w:type="dxa"/>
          </w:tcPr>
          <w:p w:rsidR="00442504" w:rsidRPr="008C5A0D" w:rsidRDefault="00442504" w:rsidP="00152272">
            <w:pPr>
              <w:spacing w:after="0" w:line="360" w:lineRule="auto"/>
              <w:jc w:val="both"/>
              <w:rPr>
                <w:rFonts w:ascii="Arial" w:hAnsi="Arial" w:cs="Arial"/>
                <w:sz w:val="24"/>
                <w:szCs w:val="24"/>
              </w:rPr>
            </w:pPr>
            <w:r w:rsidRPr="000B402B">
              <w:rPr>
                <w:rFonts w:ascii="Arial" w:hAnsi="Arial" w:cs="Arial"/>
                <w:noProof/>
                <w:sz w:val="24"/>
                <w:szCs w:val="24"/>
                <w:lang w:eastAsia="tr-TR"/>
              </w:rPr>
              <mc:AlternateContent>
                <mc:Choice Requires="wps">
                  <w:drawing>
                    <wp:anchor distT="0" distB="0" distL="114300" distR="114300" simplePos="0" relativeHeight="251690496" behindDoc="0" locked="0" layoutInCell="1" allowOverlap="1" wp14:anchorId="4CA579F7" wp14:editId="0344E442">
                      <wp:simplePos x="0" y="0"/>
                      <wp:positionH relativeFrom="column">
                        <wp:posOffset>425450</wp:posOffset>
                      </wp:positionH>
                      <wp:positionV relativeFrom="paragraph">
                        <wp:posOffset>445135</wp:posOffset>
                      </wp:positionV>
                      <wp:extent cx="138430" cy="102235"/>
                      <wp:effectExtent l="0" t="0" r="13970" b="12065"/>
                      <wp:wrapNone/>
                      <wp:docPr id="540" name="Dikdörtgen 540"/>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17673" id="Dikdörtgen 540" o:spid="_x0000_s1026" style="position:absolute;margin-left:33.5pt;margin-top:35.05pt;width:10.9pt;height:8.05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nAgQIAAEkFAAAOAAAAZHJzL2Uyb0RvYy54bWysVMFu2zAMvQ/YPwi6r7bTZ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" filled="f" strokecolor="#243f60 [1604]" strokeweight="2pt"/>
                  </w:pict>
                </mc:Fallback>
              </mc:AlternateContent>
            </w:r>
            <w:r w:rsidRPr="008C5A0D">
              <w:rPr>
                <w:rFonts w:ascii="Arial" w:hAnsi="Arial" w:cs="Arial"/>
                <w:sz w:val="24"/>
                <w:szCs w:val="24"/>
              </w:rPr>
              <w:t>Türk Telekom</w:t>
            </w:r>
          </w:p>
        </w:tc>
        <w:tc>
          <w:tcPr>
            <w:tcW w:w="1985" w:type="dxa"/>
          </w:tcPr>
          <w:p w:rsidR="00442504" w:rsidRPr="008C5A0D" w:rsidRDefault="00442504" w:rsidP="00152272">
            <w:pPr>
              <w:spacing w:after="0" w:line="360" w:lineRule="auto"/>
              <w:jc w:val="both"/>
              <w:rPr>
                <w:rFonts w:ascii="Arial" w:hAnsi="Arial" w:cs="Arial"/>
                <w:sz w:val="24"/>
                <w:szCs w:val="24"/>
              </w:rPr>
            </w:pPr>
            <w:r w:rsidRPr="000B402B">
              <w:rPr>
                <w:rFonts w:ascii="Arial" w:hAnsi="Arial" w:cs="Arial"/>
                <w:noProof/>
                <w:sz w:val="24"/>
                <w:szCs w:val="24"/>
                <w:lang w:eastAsia="tr-TR"/>
              </w:rPr>
              <mc:AlternateContent>
                <mc:Choice Requires="wps">
                  <w:drawing>
                    <wp:anchor distT="0" distB="0" distL="114300" distR="114300" simplePos="0" relativeHeight="251691520" behindDoc="0" locked="0" layoutInCell="1" allowOverlap="1" wp14:anchorId="04F55E32" wp14:editId="542B49B4">
                      <wp:simplePos x="0" y="0"/>
                      <wp:positionH relativeFrom="column">
                        <wp:posOffset>492760</wp:posOffset>
                      </wp:positionH>
                      <wp:positionV relativeFrom="paragraph">
                        <wp:posOffset>442595</wp:posOffset>
                      </wp:positionV>
                      <wp:extent cx="138430" cy="102235"/>
                      <wp:effectExtent l="0" t="0" r="13970" b="12065"/>
                      <wp:wrapNone/>
                      <wp:docPr id="541" name="Dikdörtgen 541"/>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B186F" id="Dikdörtgen 541" o:spid="_x0000_s1026" style="position:absolute;margin-left:38.8pt;margin-top:34.85pt;width:10.9pt;height:8.0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ZHgQIAAEkFAAAOAAAAZHJzL2Uyb0RvYy54bWysVMFu2zAMvQ/YPwi6r7bTZ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" filled="f" strokecolor="#243f60 [1604]" strokeweight="2pt"/>
                  </w:pict>
                </mc:Fallback>
              </mc:AlternateContent>
            </w:r>
            <w:r w:rsidRPr="008C5A0D">
              <w:rPr>
                <w:rFonts w:ascii="Arial" w:hAnsi="Arial" w:cs="Arial"/>
                <w:sz w:val="24"/>
                <w:szCs w:val="24"/>
              </w:rPr>
              <w:t>İşletmeci/Abone</w:t>
            </w:r>
          </w:p>
        </w:tc>
        <w:tc>
          <w:tcPr>
            <w:tcW w:w="1842" w:type="dxa"/>
          </w:tcPr>
          <w:p w:rsidR="00442504" w:rsidRPr="008C5A0D" w:rsidRDefault="00442504" w:rsidP="00152272">
            <w:pPr>
              <w:spacing w:after="0" w:line="360" w:lineRule="auto"/>
              <w:jc w:val="both"/>
              <w:rPr>
                <w:rFonts w:ascii="Arial" w:hAnsi="Arial" w:cs="Arial"/>
                <w:sz w:val="24"/>
                <w:szCs w:val="24"/>
              </w:rPr>
            </w:pPr>
            <w:del w:id="1834" w:author="Yazar">
              <w:r w:rsidRPr="000B402B" w:rsidDel="002C2830">
                <w:rPr>
                  <w:rFonts w:ascii="Arial" w:hAnsi="Arial" w:cs="Arial"/>
                  <w:noProof/>
                  <w:sz w:val="24"/>
                  <w:szCs w:val="24"/>
                  <w:lang w:eastAsia="tr-TR"/>
                </w:rPr>
                <mc:AlternateContent>
                  <mc:Choice Requires="wps">
                    <w:drawing>
                      <wp:anchor distT="0" distB="0" distL="114300" distR="114300" simplePos="0" relativeHeight="251692544" behindDoc="0" locked="0" layoutInCell="1" allowOverlap="1" wp14:anchorId="1BB76F4D" wp14:editId="67359D42">
                        <wp:simplePos x="0" y="0"/>
                        <wp:positionH relativeFrom="column">
                          <wp:posOffset>455930</wp:posOffset>
                        </wp:positionH>
                        <wp:positionV relativeFrom="paragraph">
                          <wp:posOffset>443230</wp:posOffset>
                        </wp:positionV>
                        <wp:extent cx="138430" cy="102235"/>
                        <wp:effectExtent l="0" t="0" r="13970" b="12065"/>
                        <wp:wrapNone/>
                        <wp:docPr id="542" name="Dikdörtgen 542"/>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674E3" id="Dikdörtgen 542" o:spid="_x0000_s1026" style="position:absolute;margin-left:35.9pt;margin-top:34.9pt;width:10.9pt;height:8.05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" filled="f" strokecolor="#243f60 [1604]" strokeweight="2pt"/>
                    </w:pict>
                  </mc:Fallback>
                </mc:AlternateContent>
              </w:r>
              <w:r w:rsidRPr="008C5A0D" w:rsidDel="002C2830">
                <w:rPr>
                  <w:rFonts w:ascii="Arial" w:hAnsi="Arial" w:cs="Arial"/>
                  <w:sz w:val="24"/>
                  <w:szCs w:val="24"/>
                </w:rPr>
                <w:delText>Türk Telekom</w:delText>
              </w:r>
            </w:del>
          </w:p>
        </w:tc>
        <w:tc>
          <w:tcPr>
            <w:tcW w:w="1925" w:type="dxa"/>
          </w:tcPr>
          <w:p w:rsidR="00442504" w:rsidRPr="008C5A0D" w:rsidDel="002C2830" w:rsidRDefault="00442504" w:rsidP="00152272">
            <w:pPr>
              <w:spacing w:after="0" w:line="360" w:lineRule="auto"/>
              <w:jc w:val="both"/>
              <w:rPr>
                <w:del w:id="1835" w:author="Yazar"/>
                <w:rFonts w:ascii="Arial" w:hAnsi="Arial" w:cs="Arial"/>
                <w:sz w:val="24"/>
                <w:szCs w:val="24"/>
              </w:rPr>
            </w:pPr>
            <w:del w:id="1836" w:author="Yazar">
              <w:r w:rsidRPr="008C5A0D" w:rsidDel="002C2830">
                <w:rPr>
                  <w:rFonts w:ascii="Arial" w:hAnsi="Arial" w:cs="Arial"/>
                  <w:sz w:val="24"/>
                  <w:szCs w:val="24"/>
                </w:rPr>
                <w:delText>İşletmeci/Abone</w:delText>
              </w:r>
            </w:del>
          </w:p>
          <w:p w:rsidR="00442504" w:rsidRPr="008C5A0D" w:rsidRDefault="00442504" w:rsidP="00152272">
            <w:pPr>
              <w:spacing w:after="0" w:line="360" w:lineRule="auto"/>
              <w:jc w:val="both"/>
              <w:rPr>
                <w:rFonts w:ascii="Arial" w:hAnsi="Arial" w:cs="Arial"/>
                <w:sz w:val="24"/>
                <w:szCs w:val="24"/>
              </w:rPr>
            </w:pPr>
            <w:del w:id="1837" w:author="Yazar">
              <w:r w:rsidRPr="000B402B" w:rsidDel="002C2830">
                <w:rPr>
                  <w:rFonts w:ascii="Arial" w:hAnsi="Arial" w:cs="Arial"/>
                  <w:noProof/>
                  <w:sz w:val="24"/>
                  <w:szCs w:val="24"/>
                  <w:lang w:eastAsia="tr-TR"/>
                </w:rPr>
                <mc:AlternateContent>
                  <mc:Choice Requires="wps">
                    <w:drawing>
                      <wp:anchor distT="0" distB="0" distL="114300" distR="114300" simplePos="0" relativeHeight="251693568" behindDoc="0" locked="0" layoutInCell="1" allowOverlap="1" wp14:anchorId="0EDEE756" wp14:editId="185D9979">
                        <wp:simplePos x="0" y="0"/>
                        <wp:positionH relativeFrom="column">
                          <wp:posOffset>581025</wp:posOffset>
                        </wp:positionH>
                        <wp:positionV relativeFrom="paragraph">
                          <wp:posOffset>177165</wp:posOffset>
                        </wp:positionV>
                        <wp:extent cx="138430" cy="102235"/>
                        <wp:effectExtent l="0" t="0" r="13970" b="12065"/>
                        <wp:wrapNone/>
                        <wp:docPr id="543" name="Dikdörtgen 543"/>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E97D0" id="Dikdörtgen 543" o:spid="_x0000_s1026" style="position:absolute;margin-left:45.75pt;margin-top:13.95pt;width:10.9pt;height:8.0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" filled="f" strokecolor="#243f60 [1604]" strokeweight="2pt"/>
                    </w:pict>
                  </mc:Fallback>
                </mc:AlternateContent>
              </w:r>
            </w:del>
          </w:p>
        </w:tc>
      </w:tr>
      <w:tr w:rsidR="00442504" w:rsidRPr="00D37B5A" w:rsidTr="00152272">
        <w:tc>
          <w:tcPr>
            <w:tcW w:w="1951"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Talep Edilen Uç Teçhizat Mülkiyeti 2. Uç (Varsa)</w:t>
            </w:r>
          </w:p>
        </w:tc>
        <w:tc>
          <w:tcPr>
            <w:tcW w:w="1701" w:type="dxa"/>
          </w:tcPr>
          <w:p w:rsidR="00442504" w:rsidRPr="008C5A0D" w:rsidRDefault="00442504" w:rsidP="00152272">
            <w:pPr>
              <w:spacing w:after="0" w:line="360" w:lineRule="auto"/>
              <w:jc w:val="both"/>
              <w:rPr>
                <w:rFonts w:ascii="Arial" w:hAnsi="Arial" w:cs="Arial"/>
                <w:sz w:val="24"/>
                <w:szCs w:val="24"/>
              </w:rPr>
            </w:pPr>
            <w:r w:rsidRPr="000B402B">
              <w:rPr>
                <w:rFonts w:ascii="Arial" w:hAnsi="Arial" w:cs="Arial"/>
                <w:noProof/>
                <w:sz w:val="24"/>
                <w:szCs w:val="24"/>
                <w:lang w:eastAsia="tr-TR"/>
              </w:rPr>
              <mc:AlternateContent>
                <mc:Choice Requires="wps">
                  <w:drawing>
                    <wp:anchor distT="0" distB="0" distL="114300" distR="114300" simplePos="0" relativeHeight="251694592" behindDoc="0" locked="0" layoutInCell="1" allowOverlap="1" wp14:anchorId="59D57885" wp14:editId="6D7D5DAE">
                      <wp:simplePos x="0" y="0"/>
                      <wp:positionH relativeFrom="column">
                        <wp:posOffset>425450</wp:posOffset>
                      </wp:positionH>
                      <wp:positionV relativeFrom="paragraph">
                        <wp:posOffset>561975</wp:posOffset>
                      </wp:positionV>
                      <wp:extent cx="138430" cy="102235"/>
                      <wp:effectExtent l="0" t="0" r="13970" b="12065"/>
                      <wp:wrapNone/>
                      <wp:docPr id="544" name="Dikdörtgen 544"/>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4AC98" id="Dikdörtgen 544" o:spid="_x0000_s1026" style="position:absolute;margin-left:33.5pt;margin-top:44.25pt;width:10.9pt;height:8.05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awggIAAEkFAAAOAAAAZHJzL2Uyb0RvYy54bWysVMFu2zAMvQ/YPwi6r7bTZ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" filled="f" strokecolor="#243f60 [1604]" strokeweight="2pt"/>
                  </w:pict>
                </mc:Fallback>
              </mc:AlternateContent>
            </w:r>
            <w:r w:rsidRPr="008C5A0D">
              <w:rPr>
                <w:rFonts w:ascii="Arial" w:hAnsi="Arial" w:cs="Arial"/>
                <w:sz w:val="24"/>
                <w:szCs w:val="24"/>
              </w:rPr>
              <w:t>Türk Telekom</w:t>
            </w:r>
          </w:p>
        </w:tc>
        <w:tc>
          <w:tcPr>
            <w:tcW w:w="1985" w:type="dxa"/>
          </w:tcPr>
          <w:p w:rsidR="00442504" w:rsidRPr="008C5A0D" w:rsidRDefault="00442504" w:rsidP="00152272">
            <w:pPr>
              <w:spacing w:after="0" w:line="360" w:lineRule="auto"/>
              <w:jc w:val="both"/>
              <w:rPr>
                <w:rFonts w:ascii="Arial" w:hAnsi="Arial" w:cs="Arial"/>
                <w:sz w:val="24"/>
                <w:szCs w:val="24"/>
              </w:rPr>
            </w:pPr>
            <w:r w:rsidRPr="000B402B">
              <w:rPr>
                <w:rFonts w:ascii="Arial" w:hAnsi="Arial" w:cs="Arial"/>
                <w:noProof/>
                <w:sz w:val="24"/>
                <w:szCs w:val="24"/>
                <w:lang w:eastAsia="tr-TR"/>
              </w:rPr>
              <mc:AlternateContent>
                <mc:Choice Requires="wps">
                  <w:drawing>
                    <wp:anchor distT="0" distB="0" distL="114300" distR="114300" simplePos="0" relativeHeight="251695616" behindDoc="0" locked="0" layoutInCell="1" allowOverlap="1" wp14:anchorId="7D7FD478" wp14:editId="2C06EDF7">
                      <wp:simplePos x="0" y="0"/>
                      <wp:positionH relativeFrom="column">
                        <wp:posOffset>492760</wp:posOffset>
                      </wp:positionH>
                      <wp:positionV relativeFrom="paragraph">
                        <wp:posOffset>559435</wp:posOffset>
                      </wp:positionV>
                      <wp:extent cx="138430" cy="102235"/>
                      <wp:effectExtent l="0" t="0" r="13970" b="12065"/>
                      <wp:wrapNone/>
                      <wp:docPr id="545" name="Dikdörtgen 545"/>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8B2600" id="Dikdörtgen 545" o:spid="_x0000_s1026" style="position:absolute;margin-left:38.8pt;margin-top:44.05pt;width:10.9pt;height:8.05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" filled="f" strokecolor="#243f60 [1604]" strokeweight="2pt"/>
                  </w:pict>
                </mc:Fallback>
              </mc:AlternateContent>
            </w:r>
            <w:r w:rsidRPr="008C5A0D">
              <w:rPr>
                <w:rFonts w:ascii="Arial" w:hAnsi="Arial" w:cs="Arial"/>
                <w:sz w:val="24"/>
                <w:szCs w:val="24"/>
              </w:rPr>
              <w:t>İşletmeci/Abone</w:t>
            </w:r>
          </w:p>
        </w:tc>
        <w:tc>
          <w:tcPr>
            <w:tcW w:w="1842" w:type="dxa"/>
          </w:tcPr>
          <w:p w:rsidR="00442504" w:rsidRPr="008C5A0D" w:rsidRDefault="00442504" w:rsidP="00152272">
            <w:pPr>
              <w:spacing w:after="0" w:line="360" w:lineRule="auto"/>
              <w:jc w:val="both"/>
              <w:rPr>
                <w:rFonts w:ascii="Arial" w:hAnsi="Arial" w:cs="Arial"/>
                <w:sz w:val="24"/>
                <w:szCs w:val="24"/>
              </w:rPr>
            </w:pPr>
            <w:del w:id="1838" w:author="Yazar">
              <w:r w:rsidRPr="000B402B" w:rsidDel="002C2830">
                <w:rPr>
                  <w:rFonts w:ascii="Arial" w:hAnsi="Arial" w:cs="Arial"/>
                  <w:noProof/>
                  <w:sz w:val="24"/>
                  <w:szCs w:val="24"/>
                  <w:lang w:eastAsia="tr-TR"/>
                </w:rPr>
                <mc:AlternateContent>
                  <mc:Choice Requires="wps">
                    <w:drawing>
                      <wp:anchor distT="0" distB="0" distL="114300" distR="114300" simplePos="0" relativeHeight="251696640" behindDoc="0" locked="0" layoutInCell="1" allowOverlap="1" wp14:anchorId="20E3E5A3" wp14:editId="61ED6DF0">
                        <wp:simplePos x="0" y="0"/>
                        <wp:positionH relativeFrom="column">
                          <wp:posOffset>455930</wp:posOffset>
                        </wp:positionH>
                        <wp:positionV relativeFrom="paragraph">
                          <wp:posOffset>554990</wp:posOffset>
                        </wp:positionV>
                        <wp:extent cx="138430" cy="102235"/>
                        <wp:effectExtent l="0" t="0" r="13970" b="12065"/>
                        <wp:wrapNone/>
                        <wp:docPr id="546" name="Dikdörtgen 546"/>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86638" id="Dikdörtgen 546" o:spid="_x0000_s1026" style="position:absolute;margin-left:35.9pt;margin-top:43.7pt;width:10.9pt;height:8.05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" filled="f" strokecolor="#243f60 [1604]" strokeweight="2pt"/>
                    </w:pict>
                  </mc:Fallback>
                </mc:AlternateContent>
              </w:r>
              <w:r w:rsidRPr="008C5A0D" w:rsidDel="002C2830">
                <w:rPr>
                  <w:rFonts w:ascii="Arial" w:hAnsi="Arial" w:cs="Arial"/>
                  <w:sz w:val="24"/>
                  <w:szCs w:val="24"/>
                </w:rPr>
                <w:delText>Türk Telekom</w:delText>
              </w:r>
            </w:del>
          </w:p>
        </w:tc>
        <w:tc>
          <w:tcPr>
            <w:tcW w:w="1925" w:type="dxa"/>
          </w:tcPr>
          <w:p w:rsidR="00442504" w:rsidRPr="008C5A0D" w:rsidDel="002C2830" w:rsidRDefault="00442504" w:rsidP="00152272">
            <w:pPr>
              <w:spacing w:after="0" w:line="360" w:lineRule="auto"/>
              <w:jc w:val="both"/>
              <w:rPr>
                <w:del w:id="1839" w:author="Yazar"/>
                <w:rFonts w:ascii="Arial" w:hAnsi="Arial" w:cs="Arial"/>
                <w:sz w:val="24"/>
                <w:szCs w:val="24"/>
              </w:rPr>
            </w:pPr>
            <w:del w:id="1840" w:author="Yazar">
              <w:r w:rsidRPr="008C5A0D" w:rsidDel="002C2830">
                <w:rPr>
                  <w:rFonts w:ascii="Arial" w:hAnsi="Arial" w:cs="Arial"/>
                  <w:sz w:val="24"/>
                  <w:szCs w:val="24"/>
                </w:rPr>
                <w:delText>İşletmeci/Abone</w:delText>
              </w:r>
            </w:del>
          </w:p>
          <w:p w:rsidR="00442504" w:rsidRPr="008C5A0D" w:rsidRDefault="00442504" w:rsidP="00152272">
            <w:pPr>
              <w:spacing w:after="0" w:line="360" w:lineRule="auto"/>
              <w:jc w:val="both"/>
              <w:rPr>
                <w:rFonts w:ascii="Arial" w:hAnsi="Arial" w:cs="Arial"/>
                <w:sz w:val="24"/>
                <w:szCs w:val="24"/>
              </w:rPr>
            </w:pPr>
            <w:del w:id="1841" w:author="Yazar">
              <w:r w:rsidRPr="000B402B" w:rsidDel="002C2830">
                <w:rPr>
                  <w:rFonts w:ascii="Arial" w:hAnsi="Arial" w:cs="Arial"/>
                  <w:noProof/>
                  <w:sz w:val="24"/>
                  <w:szCs w:val="24"/>
                  <w:lang w:eastAsia="tr-TR"/>
                </w:rPr>
                <mc:AlternateContent>
                  <mc:Choice Requires="wps">
                    <w:drawing>
                      <wp:anchor distT="0" distB="0" distL="114300" distR="114300" simplePos="0" relativeHeight="251697664" behindDoc="0" locked="0" layoutInCell="1" allowOverlap="1" wp14:anchorId="6C9F7437" wp14:editId="3C3A4EA1">
                        <wp:simplePos x="0" y="0"/>
                        <wp:positionH relativeFrom="column">
                          <wp:posOffset>581025</wp:posOffset>
                        </wp:positionH>
                        <wp:positionV relativeFrom="paragraph">
                          <wp:posOffset>291465</wp:posOffset>
                        </wp:positionV>
                        <wp:extent cx="138430" cy="102235"/>
                        <wp:effectExtent l="0" t="0" r="13970" b="12065"/>
                        <wp:wrapNone/>
                        <wp:docPr id="547" name="Dikdörtgen 547"/>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FEF12" id="Dikdörtgen 547" o:spid="_x0000_s1026" style="position:absolute;margin-left:45.75pt;margin-top:22.95pt;width:10.9pt;height:8.0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" filled="f" strokecolor="#243f60 [1604]" strokeweight="2pt"/>
                    </w:pict>
                  </mc:Fallback>
                </mc:AlternateContent>
              </w:r>
            </w:del>
          </w:p>
        </w:tc>
      </w:tr>
    </w:tbl>
    <w:p w:rsidR="00442504" w:rsidRPr="00D37B5A" w:rsidRDefault="00442504" w:rsidP="00442504">
      <w:pPr>
        <w:spacing w:after="0" w:line="360" w:lineRule="auto"/>
        <w:jc w:val="both"/>
        <w:rPr>
          <w:rFonts w:ascii="Arial" w:hAnsi="Arial" w:cs="Arial"/>
          <w:b/>
          <w:sz w:val="24"/>
          <w:szCs w:val="24"/>
        </w:rPr>
      </w:pPr>
    </w:p>
    <w:tbl>
      <w:tblPr>
        <w:tblStyle w:val="TabloKlavuzu"/>
        <w:tblW w:w="9243" w:type="dxa"/>
        <w:tblLook w:val="04A0" w:firstRow="1" w:lastRow="0" w:firstColumn="1" w:lastColumn="0" w:noHBand="0" w:noVBand="1"/>
      </w:tblPr>
      <w:tblGrid>
        <w:gridCol w:w="9243"/>
      </w:tblGrid>
      <w:tr w:rsidR="00442504" w:rsidRPr="00D37B5A" w:rsidTr="00094FE4">
        <w:trPr>
          <w:trHeight w:val="4096"/>
        </w:trPr>
        <w:tc>
          <w:tcPr>
            <w:tcW w:w="9243"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lastRenderedPageBreak/>
              <w:t>1. Uç Adresi:</w:t>
            </w:r>
          </w:p>
          <w:p w:rsidR="00442504" w:rsidRPr="008C5A0D" w:rsidRDefault="00442504" w:rsidP="00152272">
            <w:pPr>
              <w:spacing w:after="0" w:line="360" w:lineRule="auto"/>
              <w:jc w:val="both"/>
              <w:rPr>
                <w:rFonts w:ascii="Arial" w:hAnsi="Arial" w:cs="Arial"/>
                <w:sz w:val="24"/>
                <w:szCs w:val="24"/>
              </w:rPr>
            </w:pPr>
          </w:p>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2. Uç Adresi (Varsa):</w:t>
            </w:r>
          </w:p>
          <w:p w:rsidR="00A30221" w:rsidRPr="008C5A0D" w:rsidRDefault="00A30221" w:rsidP="00152272">
            <w:pPr>
              <w:spacing w:after="0" w:line="360" w:lineRule="auto"/>
              <w:jc w:val="both"/>
              <w:rPr>
                <w:rFonts w:ascii="Arial" w:hAnsi="Arial" w:cs="Arial"/>
                <w:sz w:val="24"/>
                <w:szCs w:val="24"/>
              </w:rPr>
            </w:pPr>
          </w:p>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Alıcı/Verici İşletmeci İrtibat Bilgileri (Adı, Soyadı, Telefon, e-posta Adresi):</w:t>
            </w:r>
          </w:p>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Alıcı/Verici İşletmeci Teknik Personel İrtibat Bilgileri (Adı, Soyadı, Telefon, e-posta Adresi):</w:t>
            </w:r>
          </w:p>
          <w:p w:rsidR="00442504" w:rsidRPr="008C5A0D" w:rsidRDefault="00442504" w:rsidP="00152272">
            <w:pPr>
              <w:spacing w:after="0" w:line="360" w:lineRule="auto"/>
              <w:jc w:val="both"/>
              <w:rPr>
                <w:rFonts w:ascii="Arial" w:hAnsi="Arial" w:cs="Arial"/>
                <w:sz w:val="24"/>
                <w:szCs w:val="24"/>
              </w:rPr>
            </w:pPr>
          </w:p>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Abone Teknik Personel İrtibat Bilgileri (Adı, Soyadı, Telefon, e-posta Adresi):</w:t>
            </w:r>
          </w:p>
          <w:p w:rsidR="00A30221" w:rsidRPr="008C5A0D" w:rsidRDefault="00442504" w:rsidP="00152272">
            <w:pPr>
              <w:spacing w:after="0" w:line="360" w:lineRule="auto"/>
              <w:jc w:val="both"/>
              <w:rPr>
                <w:rFonts w:ascii="Arial" w:hAnsi="Arial" w:cs="Arial"/>
                <w:sz w:val="24"/>
                <w:szCs w:val="24"/>
              </w:rPr>
            </w:pPr>
            <w:r>
              <w:rPr>
                <w:rFonts w:ascii="Arial" w:hAnsi="Arial" w:cs="Arial"/>
                <w:sz w:val="24"/>
                <w:szCs w:val="24"/>
              </w:rPr>
              <w:t>“</w:t>
            </w:r>
          </w:p>
          <w:p w:rsidR="00442504" w:rsidRPr="00D37B5A" w:rsidRDefault="00442504" w:rsidP="00152272">
            <w:pPr>
              <w:spacing w:after="0" w:line="360" w:lineRule="auto"/>
              <w:jc w:val="both"/>
              <w:rPr>
                <w:rFonts w:ascii="Arial" w:hAnsi="Arial" w:cs="Arial"/>
                <w:b/>
                <w:sz w:val="24"/>
                <w:szCs w:val="24"/>
              </w:rPr>
            </w:pPr>
          </w:p>
        </w:tc>
      </w:tr>
    </w:tbl>
    <w:p w:rsidR="00442504" w:rsidRPr="00A30221" w:rsidRDefault="00442504" w:rsidP="00442504">
      <w:pPr>
        <w:spacing w:after="0" w:line="360" w:lineRule="auto"/>
        <w:jc w:val="both"/>
        <w:rPr>
          <w:rFonts w:ascii="Arial" w:hAnsi="Arial" w:cs="Arial"/>
          <w:b/>
          <w:sz w:val="24"/>
          <w:szCs w:val="24"/>
        </w:rPr>
      </w:pPr>
      <w:r w:rsidRPr="000B402B">
        <w:rPr>
          <w:rFonts w:ascii="Arial" w:hAnsi="Arial" w:cs="Arial"/>
          <w:sz w:val="24"/>
          <w:szCs w:val="24"/>
          <w:u w:val="single"/>
        </w:rPr>
        <w:t>NOT:</w:t>
      </w:r>
      <w:r w:rsidRPr="000B402B">
        <w:rPr>
          <w:rFonts w:ascii="Arial" w:hAnsi="Arial" w:cs="Arial"/>
          <w:sz w:val="24"/>
          <w:szCs w:val="24"/>
        </w:rPr>
        <w:t xml:space="preserve"> İrtibat bilgileri her iki uç için ayrı ayrı doldurulacaktır</w:t>
      </w:r>
      <w:r w:rsidRPr="00A30221">
        <w:rPr>
          <w:rFonts w:ascii="Arial" w:hAnsi="Arial" w:cs="Arial"/>
          <w:sz w:val="24"/>
          <w:szCs w:val="24"/>
        </w:rPr>
        <w:t>.</w:t>
      </w:r>
    </w:p>
    <w:p w:rsidR="00442504" w:rsidRPr="00D37B5A" w:rsidRDefault="00442504" w:rsidP="00442504">
      <w:pPr>
        <w:spacing w:after="0" w:line="360" w:lineRule="auto"/>
        <w:jc w:val="both"/>
        <w:rPr>
          <w:rFonts w:ascii="Arial" w:hAnsi="Arial" w:cs="Arial"/>
          <w:b/>
          <w:sz w:val="24"/>
          <w:szCs w:val="24"/>
          <w:u w:val="single"/>
        </w:rPr>
      </w:pPr>
    </w:p>
    <w:p w:rsidR="00442504" w:rsidRPr="00D37B5A" w:rsidRDefault="00442504" w:rsidP="00442504">
      <w:pPr>
        <w:spacing w:after="0" w:line="360" w:lineRule="auto"/>
        <w:jc w:val="both"/>
        <w:rPr>
          <w:rFonts w:ascii="Arial" w:hAnsi="Arial" w:cs="Arial"/>
          <w:b/>
          <w:sz w:val="24"/>
          <w:szCs w:val="24"/>
          <w:u w:val="single"/>
        </w:rPr>
      </w:pPr>
      <w:r w:rsidRPr="00D37B5A">
        <w:rPr>
          <w:rFonts w:ascii="Arial" w:hAnsi="Arial" w:cs="Arial"/>
          <w:b/>
          <w:sz w:val="24"/>
          <w:szCs w:val="24"/>
          <w:u w:val="single"/>
        </w:rPr>
        <w:t>Hizmet Bilgileri:</w:t>
      </w:r>
    </w:p>
    <w:p w:rsidR="00442504" w:rsidRPr="008C5A0D" w:rsidRDefault="00442504" w:rsidP="00442504">
      <w:pPr>
        <w:spacing w:after="0" w:line="360" w:lineRule="auto"/>
        <w:jc w:val="both"/>
        <w:rPr>
          <w:rFonts w:ascii="Arial" w:hAnsi="Arial" w:cs="Arial"/>
          <w:sz w:val="24"/>
          <w:szCs w:val="24"/>
        </w:rPr>
      </w:pPr>
      <w:r w:rsidRPr="000B402B">
        <w:rPr>
          <w:rFonts w:ascii="Arial" w:hAnsi="Arial" w:cs="Arial"/>
          <w:noProof/>
          <w:sz w:val="24"/>
          <w:szCs w:val="24"/>
          <w:lang w:eastAsia="tr-TR"/>
        </w:rPr>
        <mc:AlternateContent>
          <mc:Choice Requires="wps">
            <w:drawing>
              <wp:anchor distT="0" distB="0" distL="114300" distR="114300" simplePos="0" relativeHeight="251644416" behindDoc="0" locked="0" layoutInCell="1" allowOverlap="1" wp14:anchorId="23E738A7" wp14:editId="7875210D">
                <wp:simplePos x="0" y="0"/>
                <wp:positionH relativeFrom="column">
                  <wp:posOffset>3906520</wp:posOffset>
                </wp:positionH>
                <wp:positionV relativeFrom="paragraph">
                  <wp:posOffset>47625</wp:posOffset>
                </wp:positionV>
                <wp:extent cx="138430" cy="102235"/>
                <wp:effectExtent l="0" t="0" r="13970" b="12065"/>
                <wp:wrapNone/>
                <wp:docPr id="138" name="Dikdörtgen 138"/>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3690B" id="Dikdörtgen 138" o:spid="_x0000_s1026" style="position:absolute;margin-left:307.6pt;margin-top:3.75pt;width:10.9pt;height:8.0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" filled="f" strokecolor="#243f60 [1604]" strokeweight="2pt"/>
            </w:pict>
          </mc:Fallback>
        </mc:AlternateContent>
      </w:r>
      <w:r w:rsidRPr="000B402B">
        <w:rPr>
          <w:rFonts w:ascii="Arial" w:hAnsi="Arial" w:cs="Arial"/>
          <w:noProof/>
          <w:sz w:val="24"/>
          <w:szCs w:val="24"/>
          <w:lang w:eastAsia="tr-TR"/>
        </w:rPr>
        <mc:AlternateContent>
          <mc:Choice Requires="wps">
            <w:drawing>
              <wp:anchor distT="0" distB="0" distL="114300" distR="114300" simplePos="0" relativeHeight="251645440" behindDoc="0" locked="0" layoutInCell="1" allowOverlap="1" wp14:anchorId="4081ED61" wp14:editId="537C6D3E">
                <wp:simplePos x="0" y="0"/>
                <wp:positionH relativeFrom="column">
                  <wp:posOffset>5577744</wp:posOffset>
                </wp:positionH>
                <wp:positionV relativeFrom="paragraph">
                  <wp:posOffset>47625</wp:posOffset>
                </wp:positionV>
                <wp:extent cx="138430" cy="102235"/>
                <wp:effectExtent l="0" t="0" r="13970" b="12065"/>
                <wp:wrapNone/>
                <wp:docPr id="139" name="Dikdörtgen 139"/>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307CD" id="Dikdörtgen 139" o:spid="_x0000_s1026" style="position:absolute;margin-left:439.2pt;margin-top:3.75pt;width:10.9pt;height:8.0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" filled="f" strokecolor="#243f60 [1604]" strokeweight="2pt"/>
            </w:pict>
          </mc:Fallback>
        </mc:AlternateContent>
      </w:r>
      <w:r w:rsidRPr="000B402B">
        <w:rPr>
          <w:rFonts w:ascii="Arial" w:hAnsi="Arial" w:cs="Arial"/>
          <w:noProof/>
          <w:sz w:val="24"/>
          <w:szCs w:val="24"/>
          <w:lang w:eastAsia="tr-TR"/>
        </w:rPr>
        <mc:AlternateContent>
          <mc:Choice Requires="wps">
            <w:drawing>
              <wp:anchor distT="0" distB="0" distL="114300" distR="114300" simplePos="0" relativeHeight="251643392" behindDoc="0" locked="0" layoutInCell="1" allowOverlap="1" wp14:anchorId="6777B68B" wp14:editId="76A2D639">
                <wp:simplePos x="0" y="0"/>
                <wp:positionH relativeFrom="column">
                  <wp:posOffset>2369820</wp:posOffset>
                </wp:positionH>
                <wp:positionV relativeFrom="paragraph">
                  <wp:posOffset>45720</wp:posOffset>
                </wp:positionV>
                <wp:extent cx="138430" cy="102235"/>
                <wp:effectExtent l="0" t="0" r="13970" b="12065"/>
                <wp:wrapNone/>
                <wp:docPr id="140" name="Dikdörtgen 140"/>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77523" id="Dikdörtgen 140" o:spid="_x0000_s1026" style="position:absolute;margin-left:186.6pt;margin-top:3.6pt;width:10.9pt;height:8.0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" filled="f" strokecolor="#243f60 [1604]" strokeweight="2pt"/>
            </w:pict>
          </mc:Fallback>
        </mc:AlternateContent>
      </w:r>
      <w:r w:rsidRPr="000B402B">
        <w:rPr>
          <w:rFonts w:ascii="Arial" w:hAnsi="Arial" w:cs="Arial"/>
          <w:noProof/>
          <w:sz w:val="24"/>
          <w:szCs w:val="24"/>
          <w:lang w:eastAsia="tr-TR"/>
        </w:rPr>
        <mc:AlternateContent>
          <mc:Choice Requires="wps">
            <w:drawing>
              <wp:anchor distT="0" distB="0" distL="114300" distR="114300" simplePos="0" relativeHeight="251642368" behindDoc="0" locked="0" layoutInCell="1" allowOverlap="1" wp14:anchorId="60013FD7" wp14:editId="2AFB141E">
                <wp:simplePos x="0" y="0"/>
                <wp:positionH relativeFrom="column">
                  <wp:posOffset>723900</wp:posOffset>
                </wp:positionH>
                <wp:positionV relativeFrom="paragraph">
                  <wp:posOffset>43815</wp:posOffset>
                </wp:positionV>
                <wp:extent cx="138430" cy="102235"/>
                <wp:effectExtent l="0" t="0" r="13970" b="12065"/>
                <wp:wrapNone/>
                <wp:docPr id="141" name="Dikdörtgen 141"/>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68094" id="Dikdörtgen 141" o:spid="_x0000_s1026" style="position:absolute;margin-left:57pt;margin-top:3.45pt;width:10.9pt;height:8.0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" filled="f" strokecolor="#243f60 [1604]" strokeweight="2pt"/>
            </w:pict>
          </mc:Fallback>
        </mc:AlternateContent>
      </w:r>
      <w:r w:rsidRPr="008C5A0D">
        <w:rPr>
          <w:rFonts w:ascii="Arial" w:hAnsi="Arial" w:cs="Arial"/>
          <w:sz w:val="24"/>
          <w:szCs w:val="24"/>
        </w:rPr>
        <w:t xml:space="preserve">ME                </w:t>
      </w:r>
      <w:r w:rsidR="00BA433F">
        <w:rPr>
          <w:rFonts w:ascii="Arial" w:hAnsi="Arial" w:cs="Arial"/>
          <w:sz w:val="24"/>
          <w:szCs w:val="24"/>
        </w:rPr>
        <w:t xml:space="preserve">      </w:t>
      </w:r>
      <w:r w:rsidRPr="008C5A0D">
        <w:rPr>
          <w:rFonts w:ascii="Arial" w:hAnsi="Arial" w:cs="Arial"/>
          <w:sz w:val="24"/>
          <w:szCs w:val="24"/>
        </w:rPr>
        <w:t xml:space="preserve">ME İNTERNET             </w:t>
      </w:r>
      <w:r w:rsidR="00F6219E">
        <w:rPr>
          <w:rFonts w:ascii="Arial" w:hAnsi="Arial" w:cs="Arial"/>
          <w:sz w:val="24"/>
          <w:szCs w:val="24"/>
        </w:rPr>
        <w:t>TTUNEL</w:t>
      </w:r>
      <w:r w:rsidRPr="008C5A0D">
        <w:rPr>
          <w:rFonts w:ascii="Arial" w:hAnsi="Arial" w:cs="Arial"/>
          <w:sz w:val="24"/>
          <w:szCs w:val="24"/>
        </w:rPr>
        <w:t xml:space="preserve">                      KISMİ </w:t>
      </w:r>
      <w:del w:id="1842" w:author="Yazar">
        <w:r w:rsidR="00F6219E" w:rsidDel="002C2830">
          <w:rPr>
            <w:rFonts w:ascii="Arial" w:hAnsi="Arial" w:cs="Arial"/>
            <w:sz w:val="24"/>
            <w:szCs w:val="24"/>
          </w:rPr>
          <w:delText>TTUNEL</w:delText>
        </w:r>
      </w:del>
      <w:ins w:id="1843" w:author="Yazar">
        <w:r w:rsidR="002C2830">
          <w:rPr>
            <w:rFonts w:ascii="Arial" w:hAnsi="Arial" w:cs="Arial"/>
            <w:sz w:val="24"/>
            <w:szCs w:val="24"/>
          </w:rPr>
          <w:t>ME</w:t>
        </w:r>
      </w:ins>
      <w:r w:rsidRPr="008C5A0D">
        <w:rPr>
          <w:rFonts w:ascii="Arial" w:hAnsi="Arial" w:cs="Arial"/>
          <w:sz w:val="24"/>
          <w:szCs w:val="24"/>
        </w:rPr>
        <w:t xml:space="preserve">    </w:t>
      </w:r>
    </w:p>
    <w:p w:rsidR="00442504" w:rsidRPr="008C5A0D" w:rsidRDefault="00442504" w:rsidP="00442504">
      <w:pPr>
        <w:spacing w:after="0" w:line="360" w:lineRule="auto"/>
        <w:jc w:val="both"/>
        <w:rPr>
          <w:rFonts w:ascii="Arial" w:hAnsi="Arial" w:cs="Arial"/>
          <w:sz w:val="24"/>
          <w:szCs w:val="24"/>
        </w:rPr>
      </w:pPr>
      <w:r w:rsidRPr="000B402B">
        <w:rPr>
          <w:rFonts w:ascii="Arial" w:hAnsi="Arial" w:cs="Arial"/>
          <w:noProof/>
          <w:sz w:val="24"/>
          <w:szCs w:val="24"/>
          <w:lang w:eastAsia="tr-TR"/>
        </w:rPr>
        <mc:AlternateContent>
          <mc:Choice Requires="wps">
            <w:drawing>
              <wp:anchor distT="0" distB="0" distL="114300" distR="114300" simplePos="0" relativeHeight="251648512" behindDoc="0" locked="0" layoutInCell="1" allowOverlap="1" wp14:anchorId="7D3F83C8" wp14:editId="08AF9B67">
                <wp:simplePos x="0" y="0"/>
                <wp:positionH relativeFrom="column">
                  <wp:posOffset>3906520</wp:posOffset>
                </wp:positionH>
                <wp:positionV relativeFrom="paragraph">
                  <wp:posOffset>45085</wp:posOffset>
                </wp:positionV>
                <wp:extent cx="138430" cy="102235"/>
                <wp:effectExtent l="0" t="0" r="13970" b="12065"/>
                <wp:wrapNone/>
                <wp:docPr id="142" name="Dikdörtgen 142"/>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67C43" id="Dikdörtgen 142" o:spid="_x0000_s1026" style="position:absolute;margin-left:307.6pt;margin-top:3.55pt;width:10.9pt;height:8.0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" filled="f" strokecolor="#243f60 [1604]" strokeweight="2pt"/>
            </w:pict>
          </mc:Fallback>
        </mc:AlternateContent>
      </w:r>
      <w:r w:rsidRPr="000B402B">
        <w:rPr>
          <w:rFonts w:ascii="Arial" w:hAnsi="Arial" w:cs="Arial"/>
          <w:noProof/>
          <w:sz w:val="24"/>
          <w:szCs w:val="24"/>
          <w:lang w:eastAsia="tr-TR"/>
        </w:rPr>
        <mc:AlternateContent>
          <mc:Choice Requires="wps">
            <w:drawing>
              <wp:anchor distT="0" distB="0" distL="114300" distR="114300" simplePos="0" relativeHeight="251649536" behindDoc="0" locked="0" layoutInCell="1" allowOverlap="1" wp14:anchorId="53E968C0" wp14:editId="3C647FA4">
                <wp:simplePos x="0" y="0"/>
                <wp:positionH relativeFrom="column">
                  <wp:posOffset>5576570</wp:posOffset>
                </wp:positionH>
                <wp:positionV relativeFrom="paragraph">
                  <wp:posOffset>60960</wp:posOffset>
                </wp:positionV>
                <wp:extent cx="138430" cy="102235"/>
                <wp:effectExtent l="0" t="0" r="13970" b="12065"/>
                <wp:wrapNone/>
                <wp:docPr id="143" name="Dikdörtgen 143"/>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3BBE2" id="Dikdörtgen 143" o:spid="_x0000_s1026" style="position:absolute;margin-left:439.1pt;margin-top:4.8pt;width:10.9pt;height:8.0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" filled="f" strokecolor="#243f60 [1604]" strokeweight="2pt"/>
            </w:pict>
          </mc:Fallback>
        </mc:AlternateContent>
      </w:r>
      <w:r w:rsidRPr="000B402B">
        <w:rPr>
          <w:rFonts w:ascii="Arial" w:hAnsi="Arial" w:cs="Arial"/>
          <w:noProof/>
          <w:sz w:val="24"/>
          <w:szCs w:val="24"/>
          <w:lang w:eastAsia="tr-TR"/>
        </w:rPr>
        <mc:AlternateContent>
          <mc:Choice Requires="wps">
            <w:drawing>
              <wp:anchor distT="0" distB="0" distL="114300" distR="114300" simplePos="0" relativeHeight="251647488" behindDoc="0" locked="0" layoutInCell="1" allowOverlap="1" wp14:anchorId="76819403" wp14:editId="64182455">
                <wp:simplePos x="0" y="0"/>
                <wp:positionH relativeFrom="column">
                  <wp:posOffset>2375372</wp:posOffset>
                </wp:positionH>
                <wp:positionV relativeFrom="paragraph">
                  <wp:posOffset>47625</wp:posOffset>
                </wp:positionV>
                <wp:extent cx="138430" cy="102235"/>
                <wp:effectExtent l="0" t="0" r="13970" b="12065"/>
                <wp:wrapNone/>
                <wp:docPr id="144" name="Dikdörtgen 144"/>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C4894" id="Dikdörtgen 144" o:spid="_x0000_s1026" style="position:absolute;margin-left:187.05pt;margin-top:3.75pt;width:10.9pt;height:8.0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" filled="f" strokecolor="#243f60 [1604]" strokeweight="2pt"/>
            </w:pict>
          </mc:Fallback>
        </mc:AlternateContent>
      </w:r>
      <w:r w:rsidRPr="000B402B">
        <w:rPr>
          <w:rFonts w:ascii="Arial" w:hAnsi="Arial" w:cs="Arial"/>
          <w:noProof/>
          <w:sz w:val="24"/>
          <w:szCs w:val="24"/>
          <w:lang w:eastAsia="tr-TR"/>
        </w:rPr>
        <mc:AlternateContent>
          <mc:Choice Requires="wps">
            <w:drawing>
              <wp:anchor distT="0" distB="0" distL="114300" distR="114300" simplePos="0" relativeHeight="251646464" behindDoc="0" locked="0" layoutInCell="1" allowOverlap="1" wp14:anchorId="0D36CACA" wp14:editId="0A0E6F2B">
                <wp:simplePos x="0" y="0"/>
                <wp:positionH relativeFrom="column">
                  <wp:posOffset>726278</wp:posOffset>
                </wp:positionH>
                <wp:positionV relativeFrom="paragraph">
                  <wp:posOffset>36830</wp:posOffset>
                </wp:positionV>
                <wp:extent cx="138430" cy="102235"/>
                <wp:effectExtent l="0" t="0" r="13970" b="12065"/>
                <wp:wrapNone/>
                <wp:docPr id="145" name="Dikdörtgen 145"/>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5DA80" id="Dikdörtgen 145" o:spid="_x0000_s1026" style="position:absolute;margin-left:57.2pt;margin-top:2.9pt;width:10.9pt;height:8.0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" filled="f" strokecolor="#243f60 [1604]" strokeweight="2pt"/>
            </w:pict>
          </mc:Fallback>
        </mc:AlternateContent>
      </w:r>
      <w:r w:rsidRPr="008C5A0D">
        <w:rPr>
          <w:rFonts w:ascii="Arial" w:hAnsi="Arial" w:cs="Arial"/>
          <w:sz w:val="24"/>
          <w:szCs w:val="24"/>
        </w:rPr>
        <w:t xml:space="preserve">YKD                    KISMİ YKD                 </w:t>
      </w:r>
      <w:r w:rsidR="007C5AD8">
        <w:rPr>
          <w:rFonts w:ascii="Arial" w:hAnsi="Arial" w:cs="Arial"/>
          <w:sz w:val="24"/>
          <w:szCs w:val="24"/>
        </w:rPr>
        <w:t xml:space="preserve"> </w:t>
      </w:r>
      <w:r w:rsidRPr="008C5A0D">
        <w:rPr>
          <w:rFonts w:ascii="Arial" w:hAnsi="Arial" w:cs="Arial"/>
          <w:sz w:val="24"/>
          <w:szCs w:val="24"/>
        </w:rPr>
        <w:t xml:space="preserve"> </w:t>
      </w:r>
      <w:r w:rsidR="00A30221">
        <w:rPr>
          <w:rFonts w:ascii="Arial" w:hAnsi="Arial" w:cs="Arial"/>
          <w:sz w:val="24"/>
          <w:szCs w:val="24"/>
        </w:rPr>
        <w:t xml:space="preserve"> </w:t>
      </w:r>
      <w:r w:rsidRPr="008C5A0D">
        <w:rPr>
          <w:rFonts w:ascii="Arial" w:hAnsi="Arial" w:cs="Arial"/>
          <w:sz w:val="24"/>
          <w:szCs w:val="24"/>
        </w:rPr>
        <w:t>EKOT</w:t>
      </w:r>
      <w:r w:rsidR="00D306DF">
        <w:rPr>
          <w:rFonts w:ascii="Arial" w:hAnsi="Arial" w:cs="Arial"/>
          <w:sz w:val="24"/>
          <w:szCs w:val="24"/>
        </w:rPr>
        <w:t>U</w:t>
      </w:r>
      <w:r w:rsidRPr="008C5A0D">
        <w:rPr>
          <w:rFonts w:ascii="Arial" w:hAnsi="Arial" w:cs="Arial"/>
          <w:sz w:val="24"/>
          <w:szCs w:val="24"/>
        </w:rPr>
        <w:t xml:space="preserve">NEL                G.SHDSL                </w:t>
      </w:r>
    </w:p>
    <w:p w:rsidR="00442504" w:rsidRPr="008C5A0D" w:rsidRDefault="00442504" w:rsidP="00442504">
      <w:pPr>
        <w:spacing w:after="0" w:line="360" w:lineRule="auto"/>
        <w:jc w:val="both"/>
        <w:rPr>
          <w:rFonts w:ascii="Arial" w:hAnsi="Arial" w:cs="Arial"/>
          <w:sz w:val="24"/>
          <w:szCs w:val="24"/>
        </w:rPr>
      </w:pPr>
      <w:r w:rsidRPr="000B402B">
        <w:rPr>
          <w:rFonts w:ascii="Arial" w:hAnsi="Arial" w:cs="Arial"/>
          <w:noProof/>
          <w:sz w:val="24"/>
          <w:szCs w:val="24"/>
          <w:lang w:eastAsia="tr-TR"/>
        </w:rPr>
        <mc:AlternateContent>
          <mc:Choice Requires="wps">
            <w:drawing>
              <wp:anchor distT="0" distB="0" distL="114300" distR="114300" simplePos="0" relativeHeight="251652608" behindDoc="0" locked="0" layoutInCell="1" allowOverlap="1" wp14:anchorId="708DC8D8" wp14:editId="0A5EFD4F">
                <wp:simplePos x="0" y="0"/>
                <wp:positionH relativeFrom="column">
                  <wp:posOffset>3907059</wp:posOffset>
                </wp:positionH>
                <wp:positionV relativeFrom="paragraph">
                  <wp:posOffset>33020</wp:posOffset>
                </wp:positionV>
                <wp:extent cx="138430" cy="102235"/>
                <wp:effectExtent l="0" t="0" r="13970" b="12065"/>
                <wp:wrapNone/>
                <wp:docPr id="146" name="Dikdörtgen 146"/>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81B14" id="Dikdörtgen 146" o:spid="_x0000_s1026" style="position:absolute;margin-left:307.65pt;margin-top:2.6pt;width:10.9pt;height:8.0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" filled="f" strokecolor="#243f60 [1604]" strokeweight="2pt"/>
            </w:pict>
          </mc:Fallback>
        </mc:AlternateContent>
      </w:r>
      <w:r w:rsidRPr="000B402B">
        <w:rPr>
          <w:rFonts w:ascii="Arial" w:hAnsi="Arial" w:cs="Arial"/>
          <w:noProof/>
          <w:sz w:val="24"/>
          <w:szCs w:val="24"/>
          <w:lang w:eastAsia="tr-TR"/>
        </w:rPr>
        <mc:AlternateContent>
          <mc:Choice Requires="wps">
            <w:drawing>
              <wp:anchor distT="0" distB="0" distL="114300" distR="114300" simplePos="0" relativeHeight="251651584" behindDoc="0" locked="0" layoutInCell="1" allowOverlap="1" wp14:anchorId="79287678" wp14:editId="2055D155">
                <wp:simplePos x="0" y="0"/>
                <wp:positionH relativeFrom="column">
                  <wp:posOffset>2374900</wp:posOffset>
                </wp:positionH>
                <wp:positionV relativeFrom="paragraph">
                  <wp:posOffset>58420</wp:posOffset>
                </wp:positionV>
                <wp:extent cx="138430" cy="102235"/>
                <wp:effectExtent l="0" t="0" r="13970" b="12065"/>
                <wp:wrapNone/>
                <wp:docPr id="147" name="Dikdörtgen 147"/>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5494E" id="Dikdörtgen 147" o:spid="_x0000_s1026" style="position:absolute;margin-left:187pt;margin-top:4.6pt;width:10.9pt;height:8.0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" filled="f" strokecolor="#243f60 [1604]" strokeweight="2pt"/>
            </w:pict>
          </mc:Fallback>
        </mc:AlternateContent>
      </w:r>
      <w:r w:rsidRPr="000B402B">
        <w:rPr>
          <w:rFonts w:ascii="Arial" w:hAnsi="Arial" w:cs="Arial"/>
          <w:noProof/>
          <w:sz w:val="24"/>
          <w:szCs w:val="24"/>
          <w:lang w:eastAsia="tr-TR"/>
        </w:rPr>
        <mc:AlternateContent>
          <mc:Choice Requires="wps">
            <w:drawing>
              <wp:anchor distT="0" distB="0" distL="114300" distR="114300" simplePos="0" relativeHeight="251650560" behindDoc="0" locked="0" layoutInCell="1" allowOverlap="1" wp14:anchorId="174C678C" wp14:editId="692D2C24">
                <wp:simplePos x="0" y="0"/>
                <wp:positionH relativeFrom="column">
                  <wp:posOffset>716118</wp:posOffset>
                </wp:positionH>
                <wp:positionV relativeFrom="paragraph">
                  <wp:posOffset>46355</wp:posOffset>
                </wp:positionV>
                <wp:extent cx="138430" cy="102235"/>
                <wp:effectExtent l="0" t="0" r="13970" b="12065"/>
                <wp:wrapNone/>
                <wp:docPr id="148" name="Dikdörtgen 148"/>
                <wp:cNvGraphicFramePr/>
                <a:graphic xmlns:a="http://schemas.openxmlformats.org/drawingml/2006/main">
                  <a:graphicData uri="http://schemas.microsoft.com/office/word/2010/wordprocessingShape">
                    <wps:wsp>
                      <wps:cNvSpPr/>
                      <wps:spPr>
                        <a:xfrm>
                          <a:off x="0" y="0"/>
                          <a:ext cx="138430" cy="102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FA6E3" id="Dikdörtgen 148" o:spid="_x0000_s1026" style="position:absolute;margin-left:56.4pt;margin-top:3.65pt;width:10.9pt;height:8.0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" filled="f" strokecolor="#243f60 [1604]" strokeweight="2pt"/>
            </w:pict>
          </mc:Fallback>
        </mc:AlternateContent>
      </w:r>
      <w:del w:id="1844" w:author="Yazar">
        <w:r w:rsidRPr="008C5A0D" w:rsidDel="002C2830">
          <w:rPr>
            <w:rFonts w:ascii="Arial" w:hAnsi="Arial" w:cs="Arial"/>
            <w:sz w:val="24"/>
            <w:szCs w:val="24"/>
          </w:rPr>
          <w:delText>ATM İNT</w:delText>
        </w:r>
        <w:r w:rsidR="007C5AD8" w:rsidDel="002C2830">
          <w:rPr>
            <w:rFonts w:ascii="Arial" w:hAnsi="Arial" w:cs="Arial"/>
            <w:sz w:val="24"/>
            <w:szCs w:val="24"/>
          </w:rPr>
          <w:delText>.</w:delText>
        </w:r>
        <w:r w:rsidRPr="008C5A0D" w:rsidDel="002C2830">
          <w:rPr>
            <w:rFonts w:ascii="Arial" w:hAnsi="Arial" w:cs="Arial"/>
            <w:sz w:val="24"/>
            <w:szCs w:val="24"/>
          </w:rPr>
          <w:delText xml:space="preserve">           </w:delText>
        </w:r>
        <w:r w:rsidR="007C5AD8" w:rsidDel="002C2830">
          <w:rPr>
            <w:rFonts w:ascii="Arial" w:hAnsi="Arial" w:cs="Arial"/>
            <w:sz w:val="24"/>
            <w:szCs w:val="24"/>
          </w:rPr>
          <w:delText xml:space="preserve"> </w:delText>
        </w:r>
        <w:r w:rsidRPr="008C5A0D" w:rsidDel="002C2830">
          <w:rPr>
            <w:rFonts w:ascii="Arial" w:hAnsi="Arial" w:cs="Arial"/>
            <w:sz w:val="24"/>
            <w:szCs w:val="24"/>
          </w:rPr>
          <w:delText xml:space="preserve">FR İNTERNET            </w:delText>
        </w:r>
        <w:r w:rsidR="007C5AD8" w:rsidDel="002C2830">
          <w:rPr>
            <w:rFonts w:ascii="Arial" w:hAnsi="Arial" w:cs="Arial"/>
            <w:sz w:val="24"/>
            <w:szCs w:val="24"/>
          </w:rPr>
          <w:delText xml:space="preserve"> </w:delText>
        </w:r>
      </w:del>
      <w:r w:rsidR="007C5AD8">
        <w:rPr>
          <w:rFonts w:ascii="Arial" w:hAnsi="Arial" w:cs="Arial"/>
          <w:sz w:val="24"/>
          <w:szCs w:val="24"/>
        </w:rPr>
        <w:t xml:space="preserve"> </w:t>
      </w:r>
      <w:r w:rsidR="00C0226A" w:rsidRPr="008C5A0D">
        <w:rPr>
          <w:rFonts w:ascii="Arial" w:hAnsi="Arial" w:cs="Arial"/>
          <w:sz w:val="24"/>
          <w:szCs w:val="24"/>
        </w:rPr>
        <w:t>FİBERLİNK</w:t>
      </w:r>
      <w:r w:rsidRPr="008C5A0D">
        <w:rPr>
          <w:rFonts w:ascii="Arial" w:hAnsi="Arial" w:cs="Arial"/>
          <w:sz w:val="24"/>
          <w:szCs w:val="24"/>
        </w:rPr>
        <w:t xml:space="preserve">     </w:t>
      </w:r>
    </w:p>
    <w:p w:rsidR="00442504" w:rsidRPr="008C5A0D" w:rsidRDefault="00442504" w:rsidP="00442504">
      <w:pPr>
        <w:spacing w:after="0" w:line="360" w:lineRule="auto"/>
        <w:jc w:val="both"/>
        <w:rPr>
          <w:rFonts w:ascii="Arial" w:hAnsi="Arial" w:cs="Arial"/>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8997"/>
      </w:tblGrid>
      <w:tr w:rsidR="00442504" w:rsidRPr="008C5A0D" w:rsidTr="00152272">
        <w:trPr>
          <w:trHeight w:val="769"/>
        </w:trPr>
        <w:tc>
          <w:tcPr>
            <w:tcW w:w="8997" w:type="dxa"/>
          </w:tcPr>
          <w:p w:rsidR="00442504" w:rsidRPr="008C5A0D" w:rsidRDefault="00442504" w:rsidP="00152272">
            <w:pPr>
              <w:spacing w:after="0" w:line="360" w:lineRule="auto"/>
              <w:jc w:val="both"/>
              <w:rPr>
                <w:rFonts w:ascii="Arial" w:hAnsi="Arial" w:cs="Arial"/>
                <w:sz w:val="24"/>
                <w:szCs w:val="24"/>
              </w:rPr>
            </w:pPr>
            <w:r w:rsidRPr="008C5A0D">
              <w:rPr>
                <w:rFonts w:ascii="Arial" w:hAnsi="Arial" w:cs="Arial"/>
                <w:sz w:val="24"/>
                <w:szCs w:val="24"/>
              </w:rPr>
              <w:t xml:space="preserve">Bu formda belirtilen Hizmetin yukarıda adı geçen Alıcı İşletmeciye taşınmasına ilişkin bilgilerin, Alıcı İşletmeci tarafından geçiş sürecinde gerekli birimlere verilmesine, abonesi olduğum Verici İşletmeciye karşı taahhüt, fatura borcu vb. mali yükümlülüklerim saklı kalmak kaydıyla Verici İşletmeci tarafından hâlihazırda sunulmakta olan Hizmete ilişkin abonelik sözleşmesinin iptaline/feshine yönelik işlemlerin şahsım adına Alıcı İşletmeci tarafından yürütülmesine onay veriyorum. </w:t>
            </w:r>
          </w:p>
        </w:tc>
      </w:tr>
      <w:tr w:rsidR="00442504" w:rsidRPr="00472BE6" w:rsidTr="00094FE4">
        <w:trPr>
          <w:trHeight w:val="534"/>
        </w:trPr>
        <w:tc>
          <w:tcPr>
            <w:tcW w:w="8997" w:type="dxa"/>
          </w:tcPr>
          <w:p w:rsidR="00442504" w:rsidRPr="000B402B" w:rsidRDefault="00442504" w:rsidP="00152272">
            <w:pPr>
              <w:spacing w:after="0" w:line="360" w:lineRule="auto"/>
              <w:jc w:val="both"/>
              <w:rPr>
                <w:rFonts w:ascii="Arial" w:hAnsi="Arial" w:cs="Arial"/>
                <w:b/>
                <w:sz w:val="24"/>
                <w:szCs w:val="24"/>
              </w:rPr>
            </w:pPr>
          </w:p>
          <w:p w:rsidR="00442504" w:rsidRPr="000B402B" w:rsidRDefault="00442504" w:rsidP="00152272">
            <w:pPr>
              <w:spacing w:after="0" w:line="360" w:lineRule="auto"/>
              <w:jc w:val="both"/>
              <w:rPr>
                <w:rFonts w:ascii="Arial" w:hAnsi="Arial" w:cs="Arial"/>
                <w:b/>
                <w:sz w:val="24"/>
                <w:szCs w:val="24"/>
              </w:rPr>
            </w:pPr>
            <w:r w:rsidRPr="000B402B">
              <w:rPr>
                <w:rFonts w:ascii="Arial" w:hAnsi="Arial" w:cs="Arial"/>
                <w:b/>
                <w:sz w:val="24"/>
                <w:szCs w:val="24"/>
              </w:rPr>
              <w:t xml:space="preserve">                                                                                                 Abone İmza:</w:t>
            </w:r>
          </w:p>
          <w:p w:rsidR="00442504" w:rsidRDefault="00442504" w:rsidP="00152272">
            <w:pPr>
              <w:spacing w:after="0" w:line="360" w:lineRule="auto"/>
              <w:jc w:val="both"/>
              <w:rPr>
                <w:rFonts w:ascii="Arial" w:hAnsi="Arial" w:cs="Arial"/>
                <w:b/>
                <w:sz w:val="24"/>
                <w:szCs w:val="24"/>
              </w:rPr>
            </w:pPr>
            <w:r w:rsidRPr="000B402B">
              <w:rPr>
                <w:rFonts w:ascii="Arial" w:hAnsi="Arial" w:cs="Arial"/>
                <w:b/>
                <w:sz w:val="24"/>
                <w:szCs w:val="24"/>
              </w:rPr>
              <w:t xml:space="preserve">                                                                                                 Tarih : …./…./…… </w:t>
            </w:r>
          </w:p>
          <w:p w:rsidR="00094FE4" w:rsidRDefault="00094FE4" w:rsidP="00152272">
            <w:pPr>
              <w:spacing w:after="0" w:line="360" w:lineRule="auto"/>
              <w:jc w:val="both"/>
              <w:rPr>
                <w:rFonts w:ascii="Arial" w:hAnsi="Arial" w:cs="Arial"/>
                <w:b/>
                <w:sz w:val="24"/>
                <w:szCs w:val="24"/>
              </w:rPr>
            </w:pPr>
          </w:p>
          <w:p w:rsidR="00094FE4" w:rsidRPr="000B402B" w:rsidRDefault="00094FE4" w:rsidP="00094FE4">
            <w:pPr>
              <w:spacing w:after="0" w:line="360" w:lineRule="auto"/>
              <w:jc w:val="both"/>
              <w:rPr>
                <w:rFonts w:ascii="Arial" w:hAnsi="Arial" w:cs="Arial"/>
                <w:b/>
                <w:sz w:val="24"/>
                <w:szCs w:val="24"/>
              </w:rPr>
            </w:pPr>
            <w:del w:id="1845" w:author="Yazar">
              <w:r w:rsidRPr="000B402B" w:rsidDel="002C2830">
                <w:rPr>
                  <w:rFonts w:ascii="Arial" w:hAnsi="Arial" w:cs="Arial"/>
                  <w:b/>
                  <w:sz w:val="24"/>
                  <w:szCs w:val="24"/>
                </w:rPr>
                <w:delText>Verici İşletmeci İmza:</w:delText>
              </w:r>
            </w:del>
            <w:r w:rsidRPr="000B402B">
              <w:rPr>
                <w:rFonts w:ascii="Arial" w:hAnsi="Arial" w:cs="Arial"/>
                <w:b/>
                <w:sz w:val="24"/>
                <w:szCs w:val="24"/>
              </w:rPr>
              <w:t xml:space="preserve">                                                    </w:t>
            </w:r>
            <w:r w:rsidRPr="00151C6E">
              <w:rPr>
                <w:rFonts w:ascii="Arial" w:hAnsi="Arial" w:cs="Arial"/>
                <w:b/>
                <w:sz w:val="24"/>
                <w:szCs w:val="24"/>
              </w:rPr>
              <w:t xml:space="preserve">           Alıcı İşletmeci İmza</w:t>
            </w:r>
            <w:r w:rsidRPr="000B402B">
              <w:rPr>
                <w:rFonts w:ascii="Arial" w:hAnsi="Arial" w:cs="Arial"/>
                <w:b/>
                <w:sz w:val="24"/>
                <w:szCs w:val="24"/>
              </w:rPr>
              <w:t>:</w:t>
            </w:r>
          </w:p>
          <w:p w:rsidR="00094FE4" w:rsidRPr="000B402B" w:rsidRDefault="00094FE4" w:rsidP="00094FE4">
            <w:pPr>
              <w:rPr>
                <w:rFonts w:ascii="Arial" w:hAnsi="Arial" w:cs="Arial"/>
                <w:b/>
                <w:sz w:val="24"/>
                <w:szCs w:val="24"/>
              </w:rPr>
            </w:pPr>
            <w:del w:id="1846" w:author="Yazar">
              <w:r w:rsidRPr="00151C6E" w:rsidDel="002C2830">
                <w:rPr>
                  <w:rFonts w:ascii="Arial" w:hAnsi="Arial" w:cs="Arial"/>
                  <w:b/>
                  <w:sz w:val="24"/>
                  <w:szCs w:val="24"/>
                </w:rPr>
                <w:delText>Tarih</w:delText>
              </w:r>
              <w:r w:rsidRPr="000B402B" w:rsidDel="002C2830">
                <w:rPr>
                  <w:rFonts w:ascii="Arial" w:hAnsi="Arial" w:cs="Arial"/>
                  <w:b/>
                  <w:sz w:val="24"/>
                  <w:szCs w:val="24"/>
                </w:rPr>
                <w:delText xml:space="preserve">: …./…./…… </w:delText>
              </w:r>
            </w:del>
            <w:r w:rsidRPr="000B402B">
              <w:rPr>
                <w:rFonts w:ascii="Arial" w:hAnsi="Arial" w:cs="Arial"/>
                <w:b/>
                <w:sz w:val="24"/>
                <w:szCs w:val="24"/>
              </w:rPr>
              <w:t xml:space="preserve">                                        </w:t>
            </w:r>
            <w:r w:rsidRPr="00151C6E">
              <w:rPr>
                <w:rFonts w:ascii="Arial" w:hAnsi="Arial" w:cs="Arial"/>
                <w:b/>
                <w:sz w:val="24"/>
                <w:szCs w:val="24"/>
              </w:rPr>
              <w:t xml:space="preserve">                          Tarih</w:t>
            </w:r>
            <w:r w:rsidRPr="000B402B">
              <w:rPr>
                <w:rFonts w:ascii="Arial" w:hAnsi="Arial" w:cs="Arial"/>
                <w:b/>
                <w:sz w:val="24"/>
                <w:szCs w:val="24"/>
              </w:rPr>
              <w:t>: …./…./…</w:t>
            </w:r>
          </w:p>
          <w:p w:rsidR="00094FE4" w:rsidRPr="000B402B" w:rsidRDefault="00094FE4" w:rsidP="00152272">
            <w:pPr>
              <w:spacing w:after="0" w:line="360" w:lineRule="auto"/>
              <w:jc w:val="both"/>
              <w:rPr>
                <w:rFonts w:ascii="Arial" w:hAnsi="Arial" w:cs="Arial"/>
                <w:b/>
                <w:sz w:val="24"/>
                <w:szCs w:val="24"/>
              </w:rPr>
            </w:pPr>
          </w:p>
        </w:tc>
      </w:tr>
      <w:tr w:rsidR="00442504" w:rsidRPr="008C5A0D" w:rsidTr="00152272">
        <w:trPr>
          <w:trHeight w:val="526"/>
        </w:trPr>
        <w:tc>
          <w:tcPr>
            <w:tcW w:w="8997" w:type="dxa"/>
          </w:tcPr>
          <w:p w:rsidR="00442504" w:rsidRPr="008C5A0D" w:rsidRDefault="00442504" w:rsidP="00094FE4">
            <w:pPr>
              <w:rPr>
                <w:rFonts w:ascii="Arial" w:hAnsi="Arial" w:cs="Arial"/>
                <w:sz w:val="24"/>
                <w:szCs w:val="24"/>
              </w:rPr>
            </w:pPr>
          </w:p>
        </w:tc>
      </w:tr>
    </w:tbl>
    <w:p w:rsidR="00D623DC" w:rsidRDefault="006D7716">
      <w:pPr>
        <w:spacing w:after="0" w:line="240" w:lineRule="auto"/>
      </w:pPr>
      <w:r>
        <w:rPr>
          <w:rFonts w:ascii="Arial" w:hAnsi="Arial" w:cs="Arial"/>
          <w:sz w:val="24"/>
          <w:szCs w:val="24"/>
        </w:rPr>
        <w:br w:type="page"/>
      </w:r>
      <w:r w:rsidR="004E4A6B" w:rsidRPr="004E4A6B">
        <w:rPr>
          <w:noProof/>
          <w:lang w:eastAsia="tr-TR"/>
        </w:rPr>
        <w:lastRenderedPageBreak/>
        <mc:AlternateContent>
          <mc:Choice Requires="wps">
            <w:drawing>
              <wp:anchor distT="0" distB="0" distL="114300" distR="114300" simplePos="0" relativeHeight="251717120" behindDoc="0" locked="0" layoutInCell="1" allowOverlap="1" wp14:anchorId="2A73017B" wp14:editId="190C872E">
                <wp:simplePos x="0" y="0"/>
                <wp:positionH relativeFrom="column">
                  <wp:posOffset>2519309</wp:posOffset>
                </wp:positionH>
                <wp:positionV relativeFrom="paragraph">
                  <wp:posOffset>7055633</wp:posOffset>
                </wp:positionV>
                <wp:extent cx="3912870" cy="1477645"/>
                <wp:effectExtent l="0" t="0" r="0" b="8255"/>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8C3" w:rsidRPr="00525C8D" w:rsidRDefault="00D038C3" w:rsidP="004E4A6B">
                            <w:pPr>
                              <w:jc w:val="right"/>
                              <w:rPr>
                                <w:rFonts w:cs="Calibri"/>
                                <w:b/>
                                <w:i/>
                                <w:color w:val="00B0F0"/>
                                <w:sz w:val="40"/>
                                <w:szCs w:val="40"/>
                              </w:rPr>
                            </w:pPr>
                            <w:r>
                              <w:rPr>
                                <w:rFonts w:cs="Calibri"/>
                                <w:b/>
                                <w:i/>
                                <w:color w:val="00B0F0"/>
                                <w:sz w:val="40"/>
                                <w:szCs w:val="40"/>
                              </w:rPr>
                              <w:t>EK-5</w:t>
                            </w:r>
                          </w:p>
                          <w:p w:rsidR="00D038C3" w:rsidRPr="004E4A6B" w:rsidRDefault="00D038C3" w:rsidP="004E4A6B">
                            <w:pPr>
                              <w:jc w:val="right"/>
                              <w:rPr>
                                <w:rFonts w:cs="Calibri"/>
                                <w:b/>
                                <w:i/>
                                <w:color w:val="0070C0"/>
                                <w:sz w:val="40"/>
                                <w:szCs w:val="40"/>
                              </w:rPr>
                            </w:pPr>
                            <w:r>
                              <w:rPr>
                                <w:rFonts w:cs="Calibri"/>
                                <w:b/>
                                <w:i/>
                                <w:color w:val="0070C0"/>
                                <w:sz w:val="40"/>
                                <w:szCs w:val="40"/>
                              </w:rPr>
                              <w:t>HİZMET SEVİYESİ TAAHHÜDÜ</w:t>
                            </w:r>
                          </w:p>
                          <w:p w:rsidR="00D038C3" w:rsidRDefault="00D038C3" w:rsidP="004E4A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3017B" id="Metin Kutusu 16" o:spid="_x0000_s1031" type="#_x0000_t202" style="position:absolute;margin-left:198.35pt;margin-top:555.55pt;width:308.1pt;height:116.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" filled="f" stroked="f">
                <v:textbox>
                  <w:txbxContent>
                    <w:p w:rsidR="00D038C3" w:rsidRPr="00525C8D" w:rsidRDefault="00D038C3" w:rsidP="004E4A6B">
                      <w:pPr>
                        <w:jc w:val="right"/>
                        <w:rPr>
                          <w:rFonts w:cs="Calibri"/>
                          <w:b/>
                          <w:i/>
                          <w:color w:val="00B0F0"/>
                          <w:sz w:val="40"/>
                          <w:szCs w:val="40"/>
                        </w:rPr>
                      </w:pPr>
                      <w:r>
                        <w:rPr>
                          <w:rFonts w:cs="Calibri"/>
                          <w:b/>
                          <w:i/>
                          <w:color w:val="00B0F0"/>
                          <w:sz w:val="40"/>
                          <w:szCs w:val="40"/>
                        </w:rPr>
                        <w:t>EK-5</w:t>
                      </w:r>
                    </w:p>
                    <w:p w:rsidR="00D038C3" w:rsidRPr="004E4A6B" w:rsidRDefault="00D038C3" w:rsidP="004E4A6B">
                      <w:pPr>
                        <w:jc w:val="right"/>
                        <w:rPr>
                          <w:rFonts w:cs="Calibri"/>
                          <w:b/>
                          <w:i/>
                          <w:color w:val="0070C0"/>
                          <w:sz w:val="40"/>
                          <w:szCs w:val="40"/>
                        </w:rPr>
                      </w:pPr>
                      <w:r>
                        <w:rPr>
                          <w:rFonts w:cs="Calibri"/>
                          <w:b/>
                          <w:i/>
                          <w:color w:val="0070C0"/>
                          <w:sz w:val="40"/>
                          <w:szCs w:val="40"/>
                        </w:rPr>
                        <w:t>HİZMET SEVİYESİ TAAHHÜDÜ</w:t>
                      </w:r>
                    </w:p>
                    <w:p w:rsidR="00D038C3" w:rsidRDefault="00D038C3" w:rsidP="004E4A6B"/>
                  </w:txbxContent>
                </v:textbox>
              </v:shape>
            </w:pict>
          </mc:Fallback>
        </mc:AlternateContent>
      </w:r>
      <w:r w:rsidR="00650CCD" w:rsidRPr="000B402B">
        <w:rPr>
          <w:rFonts w:ascii="Arial" w:hAnsi="Arial" w:cs="Arial"/>
          <w:b/>
          <w:noProof/>
          <w:sz w:val="24"/>
          <w:szCs w:val="24"/>
          <w:lang w:eastAsia="tr-TR"/>
        </w:rPr>
        <w:drawing>
          <wp:anchor distT="0" distB="0" distL="114300" distR="114300" simplePos="0" relativeHeight="251715072" behindDoc="1" locked="0" layoutInCell="1" allowOverlap="1" wp14:anchorId="34E24DE6" wp14:editId="68D33A48">
            <wp:simplePos x="0" y="0"/>
            <wp:positionH relativeFrom="margin">
              <wp:posOffset>-1011555</wp:posOffset>
            </wp:positionH>
            <wp:positionV relativeFrom="margin">
              <wp:posOffset>-1059180</wp:posOffset>
            </wp:positionV>
            <wp:extent cx="7783830" cy="11010900"/>
            <wp:effectExtent l="0" t="0" r="0" b="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84216" cy="11010900"/>
                    </a:xfrm>
                    <a:prstGeom prst="rect">
                      <a:avLst/>
                    </a:prstGeom>
                  </pic:spPr>
                </pic:pic>
              </a:graphicData>
            </a:graphic>
            <wp14:sizeRelH relativeFrom="page">
              <wp14:pctWidth>0</wp14:pctWidth>
            </wp14:sizeRelH>
            <wp14:sizeRelV relativeFrom="page">
              <wp14:pctHeight>0</wp14:pctHeight>
            </wp14:sizeRelV>
          </wp:anchor>
        </w:drawing>
      </w:r>
      <w:r w:rsidR="00650CCD" w:rsidRPr="000B402B">
        <w:rPr>
          <w:rFonts w:ascii="Arial" w:hAnsi="Arial" w:cs="Arial"/>
          <w:b/>
          <w:noProof/>
          <w:sz w:val="24"/>
          <w:szCs w:val="24"/>
          <w:lang w:eastAsia="tr-TR"/>
        </w:rPr>
        <mc:AlternateContent>
          <mc:Choice Requires="wps">
            <w:drawing>
              <wp:anchor distT="0" distB="0" distL="114300" distR="114300" simplePos="0" relativeHeight="251712000" behindDoc="0" locked="0" layoutInCell="1" allowOverlap="1" wp14:anchorId="55A6781C" wp14:editId="4F5D1630">
                <wp:simplePos x="0" y="0"/>
                <wp:positionH relativeFrom="page">
                  <wp:posOffset>3134995</wp:posOffset>
                </wp:positionH>
                <wp:positionV relativeFrom="paragraph">
                  <wp:posOffset>-3863340</wp:posOffset>
                </wp:positionV>
                <wp:extent cx="3912870" cy="1228725"/>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8C3" w:rsidRPr="00525C8D" w:rsidRDefault="00D038C3" w:rsidP="007B7FEC">
                            <w:pPr>
                              <w:jc w:val="right"/>
                              <w:rPr>
                                <w:rFonts w:cs="Calibri"/>
                                <w:b/>
                                <w:i/>
                                <w:color w:val="00B0F0"/>
                                <w:sz w:val="40"/>
                                <w:szCs w:val="40"/>
                              </w:rPr>
                            </w:pPr>
                            <w:r>
                              <w:rPr>
                                <w:rFonts w:cs="Calibri"/>
                                <w:b/>
                                <w:i/>
                                <w:color w:val="00B0F0"/>
                                <w:sz w:val="40"/>
                                <w:szCs w:val="40"/>
                              </w:rPr>
                              <w:t>EK-5</w:t>
                            </w:r>
                          </w:p>
                          <w:p w:rsidR="00D038C3" w:rsidRDefault="00D038C3" w:rsidP="007B7FEC">
                            <w:pPr>
                              <w:jc w:val="right"/>
                            </w:pPr>
                            <w:r>
                              <w:rPr>
                                <w:rFonts w:cs="Calibri"/>
                                <w:b/>
                                <w:i/>
                                <w:color w:val="0070C0"/>
                                <w:sz w:val="40"/>
                                <w:szCs w:val="40"/>
                              </w:rPr>
                              <w:t>HİZMET SEVİYESİ TAAHHÜDÜ</w:t>
                            </w:r>
                          </w:p>
                          <w:p w:rsidR="00D038C3" w:rsidRDefault="00D038C3" w:rsidP="007B7FEC"/>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5A6781C" id="Metin Kutusu 25" o:spid="_x0000_s1032" type="#_x0000_t202" style="position:absolute;margin-left:246.85pt;margin-top:-304.2pt;width:308.1pt;height:96.75pt;z-index:2517120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" filled="f" stroked="f">
                <v:textbox>
                  <w:txbxContent>
                    <w:p w:rsidR="00D038C3" w:rsidRPr="00525C8D" w:rsidRDefault="00D038C3" w:rsidP="007B7FEC">
                      <w:pPr>
                        <w:jc w:val="right"/>
                        <w:rPr>
                          <w:rFonts w:cs="Calibri"/>
                          <w:b/>
                          <w:i/>
                          <w:color w:val="00B0F0"/>
                          <w:sz w:val="40"/>
                          <w:szCs w:val="40"/>
                        </w:rPr>
                      </w:pPr>
                      <w:r>
                        <w:rPr>
                          <w:rFonts w:cs="Calibri"/>
                          <w:b/>
                          <w:i/>
                          <w:color w:val="00B0F0"/>
                          <w:sz w:val="40"/>
                          <w:szCs w:val="40"/>
                        </w:rPr>
                        <w:t>EK-5</w:t>
                      </w:r>
                    </w:p>
                    <w:p w:rsidR="00D038C3" w:rsidRDefault="00D038C3" w:rsidP="007B7FEC">
                      <w:pPr>
                        <w:jc w:val="right"/>
                      </w:pPr>
                      <w:r>
                        <w:rPr>
                          <w:rFonts w:cs="Calibri"/>
                          <w:b/>
                          <w:i/>
                          <w:color w:val="0070C0"/>
                          <w:sz w:val="40"/>
                          <w:szCs w:val="40"/>
                        </w:rPr>
                        <w:t>HİZMET SEVİYESİ TAAHHÜDÜ</w:t>
                      </w:r>
                    </w:p>
                    <w:p w:rsidR="00D038C3" w:rsidRDefault="00D038C3" w:rsidP="007B7FEC"/>
                  </w:txbxContent>
                </v:textbox>
                <w10:wrap anchorx="page"/>
              </v:shape>
            </w:pict>
          </mc:Fallback>
        </mc:AlternateContent>
      </w:r>
      <w:r w:rsidR="00D623DC" w:rsidRPr="000B402B">
        <w:rPr>
          <w:rFonts w:ascii="Arial" w:hAnsi="Arial" w:cs="Arial"/>
          <w:b/>
          <w:noProof/>
          <w:sz w:val="24"/>
          <w:szCs w:val="24"/>
          <w:lang w:eastAsia="tr-TR"/>
        </w:rPr>
        <mc:AlternateContent>
          <mc:Choice Requires="wps">
            <w:drawing>
              <wp:anchor distT="0" distB="0" distL="114300" distR="114300" simplePos="0" relativeHeight="251713024" behindDoc="0" locked="0" layoutInCell="1" allowOverlap="1" wp14:anchorId="2D2A5E22" wp14:editId="11A60A85">
                <wp:simplePos x="0" y="0"/>
                <wp:positionH relativeFrom="page">
                  <wp:posOffset>3371850</wp:posOffset>
                </wp:positionH>
                <wp:positionV relativeFrom="paragraph">
                  <wp:posOffset>6353810</wp:posOffset>
                </wp:positionV>
                <wp:extent cx="3912870" cy="1228725"/>
                <wp:effectExtent l="0" t="0" r="0" b="9525"/>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8C3" w:rsidRPr="00525C8D" w:rsidRDefault="00D038C3" w:rsidP="00D623DC">
                            <w:pPr>
                              <w:jc w:val="right"/>
                              <w:rPr>
                                <w:rFonts w:cs="Calibri"/>
                                <w:b/>
                                <w:i/>
                                <w:color w:val="00B0F0"/>
                                <w:sz w:val="40"/>
                                <w:szCs w:val="40"/>
                              </w:rPr>
                            </w:pPr>
                            <w:r>
                              <w:rPr>
                                <w:rFonts w:cs="Calibri"/>
                                <w:b/>
                                <w:i/>
                                <w:color w:val="00B0F0"/>
                                <w:sz w:val="40"/>
                                <w:szCs w:val="40"/>
                              </w:rPr>
                              <w:t>EK-5</w:t>
                            </w:r>
                          </w:p>
                          <w:p w:rsidR="00D038C3" w:rsidRDefault="00D038C3" w:rsidP="00D623DC">
                            <w:pPr>
                              <w:jc w:val="right"/>
                            </w:pPr>
                            <w:r>
                              <w:rPr>
                                <w:rFonts w:cs="Calibri"/>
                                <w:b/>
                                <w:i/>
                                <w:color w:val="0070C0"/>
                                <w:sz w:val="40"/>
                                <w:szCs w:val="40"/>
                              </w:rPr>
                              <w:t>HİZMET SEVİYESİ TAAHHÜDÜ</w:t>
                            </w:r>
                          </w:p>
                          <w:p w:rsidR="00D038C3" w:rsidRDefault="00D038C3" w:rsidP="00D623DC"/>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D2A5E22" id="Metin Kutusu 27" o:spid="_x0000_s1033" type="#_x0000_t202" style="position:absolute;margin-left:265.5pt;margin-top:500.3pt;width:308.1pt;height:96.75pt;z-index:2517130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" filled="f" stroked="f">
                <v:textbox>
                  <w:txbxContent>
                    <w:p w:rsidR="00D038C3" w:rsidRPr="00525C8D" w:rsidRDefault="00D038C3" w:rsidP="00D623DC">
                      <w:pPr>
                        <w:jc w:val="right"/>
                        <w:rPr>
                          <w:rFonts w:cs="Calibri"/>
                          <w:b/>
                          <w:i/>
                          <w:color w:val="00B0F0"/>
                          <w:sz w:val="40"/>
                          <w:szCs w:val="40"/>
                        </w:rPr>
                      </w:pPr>
                      <w:r>
                        <w:rPr>
                          <w:rFonts w:cs="Calibri"/>
                          <w:b/>
                          <w:i/>
                          <w:color w:val="00B0F0"/>
                          <w:sz w:val="40"/>
                          <w:szCs w:val="40"/>
                        </w:rPr>
                        <w:t>EK-5</w:t>
                      </w:r>
                    </w:p>
                    <w:p w:rsidR="00D038C3" w:rsidRDefault="00D038C3" w:rsidP="00D623DC">
                      <w:pPr>
                        <w:jc w:val="right"/>
                      </w:pPr>
                      <w:r>
                        <w:rPr>
                          <w:rFonts w:cs="Calibri"/>
                          <w:b/>
                          <w:i/>
                          <w:color w:val="0070C0"/>
                          <w:sz w:val="40"/>
                          <w:szCs w:val="40"/>
                        </w:rPr>
                        <w:t>HİZMET SEVİYESİ TAAHHÜDÜ</w:t>
                      </w:r>
                    </w:p>
                    <w:p w:rsidR="00D038C3" w:rsidRDefault="00D038C3" w:rsidP="00D623DC"/>
                  </w:txbxContent>
                </v:textbox>
                <w10:wrap anchorx="page"/>
              </v:shape>
            </w:pict>
          </mc:Fallback>
        </mc:AlternateContent>
      </w:r>
      <w:r w:rsidR="003D7305">
        <w:br w:type="page"/>
      </w:r>
    </w:p>
    <w:p w:rsidR="00B05F12" w:rsidRPr="00672545" w:rsidRDefault="00B05F12" w:rsidP="00672545">
      <w:pPr>
        <w:pStyle w:val="Balk1"/>
        <w:pBdr>
          <w:top w:val="thinThickThinSmallGap" w:sz="24" w:space="1" w:color="0070C0"/>
          <w:left w:val="thinThickThinSmallGap" w:sz="24" w:space="4" w:color="0070C0"/>
          <w:bottom w:val="thinThickThinSmallGap" w:sz="24" w:space="1" w:color="0070C0"/>
          <w:right w:val="thinThickThinSmallGap" w:sz="24" w:space="4" w:color="0070C0"/>
        </w:pBdr>
      </w:pPr>
      <w:bookmarkStart w:id="1847" w:name="yer02"/>
      <w:bookmarkStart w:id="1848" w:name="_Toc446670273"/>
      <w:bookmarkEnd w:id="1847"/>
      <w:r w:rsidRPr="00672545">
        <w:lastRenderedPageBreak/>
        <w:t>EK</w:t>
      </w:r>
      <w:r w:rsidR="003902C9">
        <w:t>-</w:t>
      </w:r>
      <w:r w:rsidRPr="00672545">
        <w:t>5</w:t>
      </w:r>
      <w:r w:rsidR="003902C9">
        <w:t>:</w:t>
      </w:r>
      <w:r w:rsidRPr="00672545">
        <w:t xml:space="preserve"> HİZMET SEVİYESİ TAAHHÜDÜ</w:t>
      </w:r>
      <w:bookmarkEnd w:id="1848"/>
    </w:p>
    <w:p w:rsidR="00791194" w:rsidRDefault="00791194" w:rsidP="000B402B">
      <w:pPr>
        <w:tabs>
          <w:tab w:val="left" w:pos="567"/>
        </w:tabs>
        <w:spacing w:after="0" w:line="360" w:lineRule="auto"/>
        <w:jc w:val="both"/>
        <w:rPr>
          <w:rFonts w:ascii="Arial" w:hAnsi="Arial" w:cs="Arial"/>
          <w:b/>
          <w:sz w:val="24"/>
          <w:szCs w:val="24"/>
        </w:rPr>
      </w:pPr>
    </w:p>
    <w:p w:rsidR="00791194" w:rsidRDefault="00815B49" w:rsidP="000B402B">
      <w:pPr>
        <w:tabs>
          <w:tab w:val="left" w:pos="567"/>
        </w:tabs>
        <w:spacing w:after="0" w:line="360" w:lineRule="auto"/>
        <w:jc w:val="both"/>
        <w:rPr>
          <w:rFonts w:ascii="Arial" w:hAnsi="Arial" w:cs="Arial"/>
          <w:b/>
          <w:sz w:val="24"/>
          <w:szCs w:val="24"/>
        </w:rPr>
      </w:pPr>
      <w:r w:rsidRPr="00821506">
        <w:rPr>
          <w:rFonts w:ascii="Arial" w:hAnsi="Arial" w:cs="Arial"/>
          <w:b/>
          <w:sz w:val="24"/>
          <w:szCs w:val="24"/>
        </w:rPr>
        <w:t xml:space="preserve">1. </w:t>
      </w:r>
      <w:r>
        <w:rPr>
          <w:rFonts w:ascii="Arial" w:hAnsi="Arial" w:cs="Arial"/>
          <w:b/>
          <w:sz w:val="24"/>
          <w:szCs w:val="24"/>
        </w:rPr>
        <w:tab/>
      </w:r>
      <w:r w:rsidRPr="00821506">
        <w:rPr>
          <w:rFonts w:ascii="Arial" w:hAnsi="Arial" w:cs="Arial"/>
          <w:b/>
          <w:sz w:val="24"/>
          <w:szCs w:val="24"/>
        </w:rPr>
        <w:t xml:space="preserve">KAPSAM </w:t>
      </w:r>
    </w:p>
    <w:p w:rsidR="00791194" w:rsidRDefault="00791194" w:rsidP="000B402B">
      <w:pPr>
        <w:tabs>
          <w:tab w:val="left" w:pos="567"/>
        </w:tabs>
        <w:spacing w:after="0" w:line="360" w:lineRule="auto"/>
        <w:jc w:val="both"/>
        <w:rPr>
          <w:rFonts w:ascii="Arial" w:hAnsi="Arial" w:cs="Arial"/>
          <w:b/>
          <w:sz w:val="24"/>
          <w:szCs w:val="24"/>
        </w:rPr>
      </w:pPr>
    </w:p>
    <w:p w:rsidR="00821506" w:rsidRPr="000B402B" w:rsidRDefault="006C6DDB" w:rsidP="000B402B">
      <w:pPr>
        <w:tabs>
          <w:tab w:val="left" w:pos="567"/>
        </w:tabs>
        <w:spacing w:after="0" w:line="360" w:lineRule="auto"/>
        <w:jc w:val="both"/>
        <w:rPr>
          <w:rFonts w:ascii="Arial" w:hAnsi="Arial" w:cs="Arial"/>
          <w:b/>
          <w:sz w:val="24"/>
          <w:szCs w:val="24"/>
        </w:rPr>
      </w:pPr>
      <w:r w:rsidRPr="006C6DDB">
        <w:rPr>
          <w:rFonts w:ascii="Arial" w:hAnsi="Arial" w:cs="Arial"/>
          <w:b/>
          <w:bCs/>
          <w:sz w:val="24"/>
          <w:szCs w:val="24"/>
        </w:rPr>
        <w:t>1.1.</w:t>
      </w:r>
      <w:r>
        <w:rPr>
          <w:rFonts w:ascii="Arial" w:hAnsi="Arial" w:cs="Arial"/>
          <w:sz w:val="24"/>
          <w:szCs w:val="24"/>
        </w:rPr>
        <w:t xml:space="preserve"> </w:t>
      </w:r>
      <w:r w:rsidR="00D058AD">
        <w:rPr>
          <w:rFonts w:ascii="Arial" w:hAnsi="Arial" w:cs="Arial"/>
          <w:sz w:val="24"/>
          <w:szCs w:val="24"/>
        </w:rPr>
        <w:t>B</w:t>
      </w:r>
      <w:r w:rsidR="0003625A" w:rsidRPr="006C6DDB">
        <w:rPr>
          <w:rFonts w:ascii="Arial" w:hAnsi="Arial" w:cs="Arial"/>
          <w:sz w:val="24"/>
          <w:szCs w:val="24"/>
        </w:rPr>
        <w:t xml:space="preserve">u </w:t>
      </w:r>
      <w:r w:rsidR="00821506" w:rsidRPr="006C6DDB">
        <w:rPr>
          <w:rFonts w:ascii="Arial" w:hAnsi="Arial" w:cs="Arial"/>
          <w:sz w:val="24"/>
          <w:szCs w:val="24"/>
        </w:rPr>
        <w:t xml:space="preserve">taahhüt; Türk Telekom tarafından sunulan </w:t>
      </w:r>
      <w:del w:id="1849" w:author="Yazar">
        <w:r w:rsidR="00821506" w:rsidRPr="006C6DDB" w:rsidDel="00127709">
          <w:rPr>
            <w:rFonts w:ascii="Arial" w:hAnsi="Arial" w:cs="Arial"/>
            <w:sz w:val="24"/>
            <w:szCs w:val="24"/>
          </w:rPr>
          <w:delText>ATM/FR/ME</w:delText>
        </w:r>
      </w:del>
      <w:ins w:id="1850" w:author="Yazar">
        <w:r w:rsidR="00127709">
          <w:rPr>
            <w:rFonts w:ascii="Arial" w:hAnsi="Arial" w:cs="Arial"/>
            <w:sz w:val="24"/>
            <w:szCs w:val="24"/>
          </w:rPr>
          <w:t>SSG/ME</w:t>
        </w:r>
      </w:ins>
      <w:r w:rsidR="00821506" w:rsidRPr="006C6DDB">
        <w:rPr>
          <w:rFonts w:ascii="Arial" w:hAnsi="Arial" w:cs="Arial"/>
          <w:sz w:val="24"/>
          <w:szCs w:val="24"/>
        </w:rPr>
        <w:t xml:space="preserve"> İnternet Hizmet</w:t>
      </w:r>
      <w:r w:rsidR="001A1387" w:rsidRPr="006C6DDB">
        <w:rPr>
          <w:rFonts w:ascii="Arial" w:hAnsi="Arial" w:cs="Arial"/>
          <w:sz w:val="24"/>
          <w:szCs w:val="24"/>
        </w:rPr>
        <w:t>ler</w:t>
      </w:r>
      <w:r w:rsidR="00821506" w:rsidRPr="006C6DDB">
        <w:rPr>
          <w:rFonts w:ascii="Arial" w:hAnsi="Arial" w:cs="Arial"/>
          <w:sz w:val="24"/>
          <w:szCs w:val="24"/>
        </w:rPr>
        <w:t xml:space="preserve">ine </w:t>
      </w:r>
      <w:r w:rsidR="006E1E8F">
        <w:rPr>
          <w:rFonts w:ascii="Arial" w:hAnsi="Arial" w:cs="Arial"/>
          <w:sz w:val="24"/>
          <w:szCs w:val="24"/>
        </w:rPr>
        <w:t>dair</w:t>
      </w:r>
      <w:r w:rsidR="00821506" w:rsidRPr="006C6DDB">
        <w:rPr>
          <w:rFonts w:ascii="Arial" w:hAnsi="Arial" w:cs="Arial"/>
          <w:sz w:val="24"/>
          <w:szCs w:val="24"/>
        </w:rPr>
        <w:t xml:space="preserve"> </w:t>
      </w:r>
      <w:r w:rsidR="003902C9">
        <w:rPr>
          <w:rFonts w:ascii="Arial" w:hAnsi="Arial" w:cs="Arial"/>
          <w:sz w:val="24"/>
          <w:szCs w:val="24"/>
        </w:rPr>
        <w:t>B</w:t>
      </w:r>
      <w:r w:rsidR="00821506" w:rsidRPr="006C6DDB">
        <w:rPr>
          <w:rFonts w:ascii="Arial" w:hAnsi="Arial" w:cs="Arial"/>
          <w:sz w:val="24"/>
          <w:szCs w:val="24"/>
        </w:rPr>
        <w:t>aşvuru,</w:t>
      </w:r>
      <w:r w:rsidR="00251E35">
        <w:rPr>
          <w:rFonts w:ascii="Arial" w:hAnsi="Arial" w:cs="Arial"/>
          <w:sz w:val="24"/>
          <w:szCs w:val="24"/>
        </w:rPr>
        <w:t xml:space="preserve"> </w:t>
      </w:r>
      <w:r w:rsidR="00ED6FBF">
        <w:rPr>
          <w:rFonts w:ascii="Arial" w:hAnsi="Arial" w:cs="Arial"/>
          <w:sz w:val="24"/>
          <w:szCs w:val="24"/>
        </w:rPr>
        <w:t xml:space="preserve">Tahsis, </w:t>
      </w:r>
      <w:r w:rsidR="00993DB0">
        <w:rPr>
          <w:rFonts w:ascii="Arial" w:hAnsi="Arial" w:cs="Arial"/>
          <w:sz w:val="24"/>
          <w:szCs w:val="24"/>
        </w:rPr>
        <w:t>Tesis</w:t>
      </w:r>
      <w:r w:rsidR="00ED6FBF">
        <w:rPr>
          <w:rFonts w:ascii="Arial" w:hAnsi="Arial" w:cs="Arial"/>
          <w:sz w:val="24"/>
          <w:szCs w:val="24"/>
        </w:rPr>
        <w:t xml:space="preserve">, </w:t>
      </w:r>
      <w:r w:rsidR="006E1E8F">
        <w:rPr>
          <w:rFonts w:ascii="Arial" w:hAnsi="Arial" w:cs="Arial"/>
          <w:sz w:val="24"/>
          <w:szCs w:val="24"/>
        </w:rPr>
        <w:t>İ</w:t>
      </w:r>
      <w:r w:rsidR="00990CDD">
        <w:rPr>
          <w:rFonts w:ascii="Arial" w:hAnsi="Arial" w:cs="Arial"/>
          <w:sz w:val="24"/>
          <w:szCs w:val="24"/>
        </w:rPr>
        <w:t>ptal</w:t>
      </w:r>
      <w:r w:rsidR="00821506" w:rsidRPr="006C6DDB">
        <w:rPr>
          <w:rFonts w:ascii="Arial" w:hAnsi="Arial" w:cs="Arial"/>
          <w:sz w:val="24"/>
          <w:szCs w:val="24"/>
        </w:rPr>
        <w:t xml:space="preserve"> ile Arıza takip ve ıslah süreçlerine ilişkin usul, esas ve standartları kapsamaktadır. </w:t>
      </w:r>
    </w:p>
    <w:p w:rsidR="00DF20BA" w:rsidRPr="006C6DDB" w:rsidRDefault="00DF20BA" w:rsidP="006E7D93">
      <w:pPr>
        <w:spacing w:after="0" w:line="360" w:lineRule="auto"/>
        <w:jc w:val="both"/>
        <w:rPr>
          <w:rFonts w:ascii="Arial" w:hAnsi="Arial" w:cs="Arial"/>
          <w:sz w:val="24"/>
          <w:szCs w:val="24"/>
        </w:rPr>
      </w:pPr>
    </w:p>
    <w:p w:rsidR="003B74D6" w:rsidRPr="000B402B" w:rsidRDefault="006C6DDB" w:rsidP="000B402B">
      <w:pPr>
        <w:spacing w:after="0" w:line="360" w:lineRule="auto"/>
        <w:jc w:val="both"/>
        <w:rPr>
          <w:rFonts w:ascii="Arial" w:hAnsi="Arial" w:cs="Arial"/>
          <w:bCs/>
          <w:sz w:val="24"/>
          <w:szCs w:val="24"/>
        </w:rPr>
      </w:pPr>
      <w:r w:rsidRPr="00DF20BA">
        <w:rPr>
          <w:rFonts w:ascii="Arial" w:hAnsi="Arial" w:cs="Arial"/>
          <w:b/>
          <w:bCs/>
          <w:sz w:val="24"/>
          <w:szCs w:val="24"/>
        </w:rPr>
        <w:t>1.2.</w:t>
      </w:r>
      <w:r w:rsidRPr="00DF20BA">
        <w:rPr>
          <w:rFonts w:ascii="Arial" w:hAnsi="Arial" w:cs="Arial"/>
          <w:bCs/>
          <w:sz w:val="24"/>
          <w:szCs w:val="24"/>
        </w:rPr>
        <w:t xml:space="preserve"> </w:t>
      </w:r>
      <w:r w:rsidR="00821506" w:rsidRPr="00DF20BA">
        <w:rPr>
          <w:rFonts w:ascii="Arial" w:hAnsi="Arial" w:cs="Arial"/>
          <w:bCs/>
          <w:sz w:val="24"/>
          <w:szCs w:val="24"/>
        </w:rPr>
        <w:t xml:space="preserve">İşbu taahhütname ile sınırlı olan hükümler Türk Telekom tarafından İşletmecilere sunulan </w:t>
      </w:r>
      <w:r w:rsidR="00BE74BF" w:rsidRPr="00DF20BA">
        <w:rPr>
          <w:rFonts w:ascii="Arial" w:hAnsi="Arial" w:cs="Arial"/>
          <w:bCs/>
          <w:sz w:val="24"/>
          <w:szCs w:val="24"/>
        </w:rPr>
        <w:t xml:space="preserve">asgari </w:t>
      </w:r>
      <w:r w:rsidR="00821506" w:rsidRPr="00DF20BA">
        <w:rPr>
          <w:rFonts w:ascii="Arial" w:hAnsi="Arial" w:cs="Arial"/>
          <w:bCs/>
          <w:sz w:val="24"/>
          <w:szCs w:val="24"/>
        </w:rPr>
        <w:t xml:space="preserve">hizmet seviyesini belirlemektedir. Türk Telekom, İşletmeciye usul, esas ve ücret açısından farklı düzeylerdeki bedel ve koşulları ayrıca belirlenen Hizmet Seviyesi </w:t>
      </w:r>
      <w:r w:rsidR="00810B17" w:rsidRPr="00DF20BA">
        <w:rPr>
          <w:rFonts w:ascii="Arial" w:hAnsi="Arial" w:cs="Arial"/>
          <w:bCs/>
          <w:sz w:val="24"/>
          <w:szCs w:val="24"/>
        </w:rPr>
        <w:t xml:space="preserve">Anlaşması </w:t>
      </w:r>
      <w:r w:rsidR="00821506" w:rsidRPr="00DF20BA">
        <w:rPr>
          <w:rFonts w:ascii="Arial" w:hAnsi="Arial" w:cs="Arial"/>
          <w:bCs/>
          <w:sz w:val="24"/>
          <w:szCs w:val="24"/>
        </w:rPr>
        <w:t>teklif edebilir</w:t>
      </w:r>
      <w:r w:rsidR="00DF20BA">
        <w:rPr>
          <w:rFonts w:ascii="Arial" w:hAnsi="Arial" w:cs="Arial"/>
          <w:bCs/>
          <w:sz w:val="24"/>
          <w:szCs w:val="24"/>
        </w:rPr>
        <w:t>.</w:t>
      </w:r>
      <w:r w:rsidR="00BA01D3">
        <w:rPr>
          <w:rFonts w:ascii="Arial" w:hAnsi="Arial" w:cs="Arial"/>
          <w:bCs/>
          <w:sz w:val="24"/>
          <w:szCs w:val="24"/>
        </w:rPr>
        <w:t xml:space="preserve"> </w:t>
      </w:r>
      <w:r w:rsidR="003B74D6" w:rsidRPr="00DF20BA">
        <w:rPr>
          <w:rFonts w:ascii="Arial" w:hAnsi="Arial" w:cs="Arial"/>
          <w:bCs/>
          <w:sz w:val="24"/>
          <w:szCs w:val="24"/>
        </w:rPr>
        <w:t xml:space="preserve">Türk Telekom, bu şekilde sunacağı Hizmet Seviyesi Anlaşmasını yürürlüğe girmeden 2 </w:t>
      </w:r>
      <w:r w:rsidR="00ED6FBF">
        <w:rPr>
          <w:rFonts w:ascii="Arial" w:hAnsi="Arial" w:cs="Arial"/>
          <w:bCs/>
          <w:sz w:val="24"/>
          <w:szCs w:val="24"/>
        </w:rPr>
        <w:t>(iki) ay önce Otomasyon S</w:t>
      </w:r>
      <w:r w:rsidR="00AD416D">
        <w:rPr>
          <w:rFonts w:ascii="Arial" w:hAnsi="Arial" w:cs="Arial"/>
          <w:bCs/>
          <w:sz w:val="24"/>
          <w:szCs w:val="24"/>
        </w:rPr>
        <w:t xml:space="preserve">istemi üzerinden de </w:t>
      </w:r>
      <w:r w:rsidR="00ED6FBF">
        <w:rPr>
          <w:rFonts w:ascii="Arial" w:hAnsi="Arial" w:cs="Arial"/>
          <w:bCs/>
          <w:sz w:val="24"/>
          <w:szCs w:val="24"/>
        </w:rPr>
        <w:t>İ</w:t>
      </w:r>
      <w:r w:rsidR="003B74D6" w:rsidRPr="00DF20BA">
        <w:rPr>
          <w:rFonts w:ascii="Arial" w:hAnsi="Arial" w:cs="Arial"/>
          <w:bCs/>
          <w:sz w:val="24"/>
          <w:szCs w:val="24"/>
        </w:rPr>
        <w:t xml:space="preserve">şletmecilere duyurur. Türk Telekom, İşletmeciye teklif edeceği söz konusu anlaşmayı, ayrım gözetmeksizin ve asgari olarak kendi perakende </w:t>
      </w:r>
      <w:ins w:id="1851" w:author="Yazar">
        <w:r w:rsidR="00A63350">
          <w:rPr>
            <w:rFonts w:ascii="Arial" w:hAnsi="Arial" w:cs="Arial"/>
            <w:bCs/>
            <w:sz w:val="24"/>
            <w:szCs w:val="24"/>
          </w:rPr>
          <w:t>abonelerine</w:t>
        </w:r>
      </w:ins>
      <w:del w:id="1852" w:author="Yazar">
        <w:r w:rsidR="003B74D6" w:rsidRPr="00DF20BA" w:rsidDel="00A63350">
          <w:rPr>
            <w:rFonts w:ascii="Arial" w:hAnsi="Arial" w:cs="Arial"/>
            <w:bCs/>
            <w:sz w:val="24"/>
            <w:szCs w:val="24"/>
          </w:rPr>
          <w:delText>müşterilerine</w:delText>
        </w:r>
      </w:del>
      <w:r w:rsidR="003B74D6" w:rsidRPr="00DF20BA">
        <w:rPr>
          <w:rFonts w:ascii="Arial" w:hAnsi="Arial" w:cs="Arial"/>
          <w:bCs/>
          <w:sz w:val="24"/>
          <w:szCs w:val="24"/>
        </w:rPr>
        <w:t xml:space="preserve"> uyguladığı koşullarla sunacaktır.</w:t>
      </w:r>
    </w:p>
    <w:p w:rsidR="00821506" w:rsidRPr="00821506" w:rsidRDefault="00821506" w:rsidP="006E7D93">
      <w:pPr>
        <w:spacing w:after="0" w:line="360" w:lineRule="auto"/>
        <w:jc w:val="both"/>
        <w:rPr>
          <w:rFonts w:ascii="Arial" w:hAnsi="Arial" w:cs="Arial"/>
          <w:b/>
          <w:sz w:val="24"/>
          <w:szCs w:val="24"/>
        </w:rPr>
      </w:pPr>
    </w:p>
    <w:p w:rsidR="00821506" w:rsidRPr="00821506" w:rsidRDefault="00623529" w:rsidP="006E7D93">
      <w:pPr>
        <w:tabs>
          <w:tab w:val="left" w:pos="567"/>
        </w:tabs>
        <w:spacing w:after="0" w:line="360" w:lineRule="auto"/>
        <w:jc w:val="both"/>
        <w:rPr>
          <w:rFonts w:ascii="Arial" w:hAnsi="Arial" w:cs="Arial"/>
          <w:b/>
          <w:sz w:val="24"/>
          <w:szCs w:val="24"/>
        </w:rPr>
      </w:pPr>
      <w:r>
        <w:rPr>
          <w:rFonts w:ascii="Arial" w:hAnsi="Arial" w:cs="Arial"/>
          <w:b/>
          <w:sz w:val="24"/>
          <w:szCs w:val="24"/>
        </w:rPr>
        <w:t>2</w:t>
      </w:r>
      <w:r w:rsidR="00821506" w:rsidRPr="00821506">
        <w:rPr>
          <w:rFonts w:ascii="Arial" w:hAnsi="Arial" w:cs="Arial"/>
          <w:b/>
          <w:sz w:val="24"/>
          <w:szCs w:val="24"/>
        </w:rPr>
        <w:t xml:space="preserve">. </w:t>
      </w:r>
      <w:r w:rsidR="006E7D93">
        <w:rPr>
          <w:rFonts w:ascii="Arial" w:hAnsi="Arial" w:cs="Arial"/>
          <w:b/>
          <w:sz w:val="24"/>
          <w:szCs w:val="24"/>
        </w:rPr>
        <w:tab/>
      </w:r>
      <w:r w:rsidR="00821506" w:rsidRPr="00821506">
        <w:rPr>
          <w:rFonts w:ascii="Arial" w:hAnsi="Arial" w:cs="Arial"/>
          <w:b/>
          <w:sz w:val="24"/>
          <w:szCs w:val="24"/>
        </w:rPr>
        <w:t>SÜREÇ VE HEDEFLER</w:t>
      </w:r>
    </w:p>
    <w:p w:rsidR="006E7D93" w:rsidRDefault="006E7D93" w:rsidP="006E7D93">
      <w:pPr>
        <w:spacing w:after="0" w:line="360" w:lineRule="auto"/>
        <w:jc w:val="both"/>
        <w:rPr>
          <w:rFonts w:ascii="Arial" w:hAnsi="Arial" w:cs="Arial"/>
          <w:b/>
          <w:sz w:val="24"/>
          <w:szCs w:val="24"/>
        </w:rPr>
      </w:pPr>
    </w:p>
    <w:p w:rsidR="00821506" w:rsidRPr="00821506" w:rsidRDefault="00623529" w:rsidP="006E7D93">
      <w:pPr>
        <w:tabs>
          <w:tab w:val="left" w:pos="567"/>
        </w:tabs>
        <w:spacing w:after="0" w:line="360" w:lineRule="auto"/>
        <w:jc w:val="both"/>
        <w:rPr>
          <w:rFonts w:ascii="Arial" w:hAnsi="Arial" w:cs="Arial"/>
          <w:b/>
          <w:sz w:val="24"/>
          <w:szCs w:val="24"/>
        </w:rPr>
      </w:pPr>
      <w:r>
        <w:rPr>
          <w:rFonts w:ascii="Arial" w:hAnsi="Arial" w:cs="Arial"/>
          <w:b/>
          <w:sz w:val="24"/>
          <w:szCs w:val="24"/>
        </w:rPr>
        <w:t>2</w:t>
      </w:r>
      <w:r w:rsidR="00821506" w:rsidRPr="00821506">
        <w:rPr>
          <w:rFonts w:ascii="Arial" w:hAnsi="Arial" w:cs="Arial"/>
          <w:b/>
          <w:sz w:val="24"/>
          <w:szCs w:val="24"/>
        </w:rPr>
        <w:t xml:space="preserve">.1. </w:t>
      </w:r>
      <w:r w:rsidR="006E7D93">
        <w:rPr>
          <w:rFonts w:ascii="Arial" w:hAnsi="Arial" w:cs="Arial"/>
          <w:b/>
          <w:sz w:val="24"/>
          <w:szCs w:val="24"/>
        </w:rPr>
        <w:tab/>
      </w:r>
      <w:del w:id="1853" w:author="Yazar">
        <w:r w:rsidR="00821506" w:rsidRPr="00821506" w:rsidDel="00127709">
          <w:rPr>
            <w:rFonts w:ascii="Arial" w:hAnsi="Arial" w:cs="Arial"/>
            <w:b/>
            <w:sz w:val="24"/>
            <w:szCs w:val="24"/>
          </w:rPr>
          <w:delText>ATM/FR/ME</w:delText>
        </w:r>
      </w:del>
      <w:ins w:id="1854" w:author="Yazar">
        <w:r w:rsidR="00127709">
          <w:rPr>
            <w:rFonts w:ascii="Arial" w:hAnsi="Arial" w:cs="Arial"/>
            <w:b/>
            <w:sz w:val="24"/>
            <w:szCs w:val="24"/>
          </w:rPr>
          <w:t>SSG/ME</w:t>
        </w:r>
      </w:ins>
      <w:r w:rsidR="0004431B">
        <w:rPr>
          <w:rFonts w:ascii="Arial" w:hAnsi="Arial" w:cs="Arial"/>
          <w:b/>
          <w:sz w:val="24"/>
          <w:szCs w:val="24"/>
        </w:rPr>
        <w:t xml:space="preserve"> İNTERNET</w:t>
      </w:r>
      <w:r w:rsidR="001A1387">
        <w:rPr>
          <w:rFonts w:ascii="Arial" w:hAnsi="Arial" w:cs="Arial"/>
          <w:b/>
          <w:sz w:val="24"/>
          <w:szCs w:val="24"/>
        </w:rPr>
        <w:t xml:space="preserve"> </w:t>
      </w:r>
      <w:r w:rsidR="00821506" w:rsidRPr="00821506">
        <w:rPr>
          <w:rFonts w:ascii="Arial" w:hAnsi="Arial" w:cs="Arial"/>
          <w:b/>
          <w:sz w:val="24"/>
          <w:szCs w:val="24"/>
        </w:rPr>
        <w:t>HİZMET</w:t>
      </w:r>
      <w:r w:rsidR="001A1387">
        <w:rPr>
          <w:rFonts w:ascii="Arial" w:hAnsi="Arial" w:cs="Arial"/>
          <w:b/>
          <w:sz w:val="24"/>
          <w:szCs w:val="24"/>
        </w:rPr>
        <w:t>LER</w:t>
      </w:r>
      <w:r w:rsidR="00821506" w:rsidRPr="00821506">
        <w:rPr>
          <w:rFonts w:ascii="Arial" w:hAnsi="Arial" w:cs="Arial"/>
          <w:b/>
          <w:sz w:val="24"/>
          <w:szCs w:val="24"/>
        </w:rPr>
        <w:t>İ</w:t>
      </w:r>
      <w:r w:rsidR="007C3102">
        <w:rPr>
          <w:rFonts w:ascii="Arial" w:hAnsi="Arial" w:cs="Arial"/>
          <w:b/>
          <w:sz w:val="24"/>
          <w:szCs w:val="24"/>
        </w:rPr>
        <w:t>NE İLİŞKİN</w:t>
      </w:r>
      <w:r w:rsidR="00821506" w:rsidRPr="00821506">
        <w:rPr>
          <w:rFonts w:ascii="Arial" w:hAnsi="Arial" w:cs="Arial"/>
          <w:b/>
          <w:sz w:val="24"/>
          <w:szCs w:val="24"/>
        </w:rPr>
        <w:t xml:space="preserve"> BAŞVURU</w:t>
      </w:r>
      <w:r w:rsidR="007F1FA3">
        <w:rPr>
          <w:rFonts w:ascii="Arial" w:hAnsi="Arial" w:cs="Arial"/>
          <w:b/>
          <w:sz w:val="24"/>
          <w:szCs w:val="24"/>
        </w:rPr>
        <w:t>,</w:t>
      </w:r>
      <w:r w:rsidR="005B5325">
        <w:rPr>
          <w:rFonts w:ascii="Arial" w:hAnsi="Arial" w:cs="Arial"/>
          <w:b/>
          <w:sz w:val="24"/>
          <w:szCs w:val="24"/>
        </w:rPr>
        <w:t xml:space="preserve"> </w:t>
      </w:r>
      <w:r w:rsidR="00747412">
        <w:rPr>
          <w:rFonts w:ascii="Arial" w:hAnsi="Arial" w:cs="Arial"/>
          <w:b/>
          <w:sz w:val="24"/>
          <w:szCs w:val="24"/>
        </w:rPr>
        <w:t>TAHSİS VE TESİS</w:t>
      </w:r>
      <w:r w:rsidR="00821506" w:rsidRPr="00821506">
        <w:rPr>
          <w:rFonts w:ascii="Arial" w:hAnsi="Arial" w:cs="Arial"/>
          <w:b/>
          <w:sz w:val="24"/>
          <w:szCs w:val="24"/>
        </w:rPr>
        <w:t xml:space="preserve"> SÜRECİ</w:t>
      </w:r>
    </w:p>
    <w:p w:rsidR="006E7D93" w:rsidRDefault="006E7D93" w:rsidP="006E7D93">
      <w:pPr>
        <w:spacing w:after="0" w:line="360" w:lineRule="auto"/>
        <w:jc w:val="both"/>
        <w:rPr>
          <w:rFonts w:ascii="Arial" w:hAnsi="Arial" w:cs="Arial"/>
          <w:b/>
          <w:sz w:val="24"/>
          <w:szCs w:val="24"/>
        </w:rPr>
      </w:pPr>
    </w:p>
    <w:p w:rsidR="00821506" w:rsidRDefault="00623529" w:rsidP="006E7D93">
      <w:pPr>
        <w:spacing w:after="0" w:line="360" w:lineRule="auto"/>
        <w:jc w:val="both"/>
        <w:rPr>
          <w:ins w:id="1855" w:author="Yazar"/>
          <w:rFonts w:ascii="Arial" w:hAnsi="Arial" w:cs="Arial"/>
          <w:sz w:val="24"/>
          <w:szCs w:val="24"/>
        </w:rPr>
      </w:pPr>
      <w:r>
        <w:rPr>
          <w:rFonts w:ascii="Arial" w:hAnsi="Arial" w:cs="Arial"/>
          <w:b/>
          <w:sz w:val="24"/>
          <w:szCs w:val="24"/>
        </w:rPr>
        <w:t>2</w:t>
      </w:r>
      <w:r w:rsidR="00821506" w:rsidRPr="00821506">
        <w:rPr>
          <w:rFonts w:ascii="Arial" w:hAnsi="Arial" w:cs="Arial"/>
          <w:b/>
          <w:sz w:val="24"/>
          <w:szCs w:val="24"/>
        </w:rPr>
        <w:t>.1.1.</w:t>
      </w:r>
      <w:r w:rsidR="00821506" w:rsidRPr="00821506">
        <w:rPr>
          <w:rFonts w:ascii="Arial" w:hAnsi="Arial" w:cs="Arial"/>
          <w:sz w:val="24"/>
          <w:szCs w:val="24"/>
        </w:rPr>
        <w:t xml:space="preserve"> </w:t>
      </w:r>
      <w:del w:id="1856" w:author="Yazar">
        <w:r w:rsidR="001A1387" w:rsidRPr="006C6DDB" w:rsidDel="00127709">
          <w:rPr>
            <w:rFonts w:ascii="Arial" w:hAnsi="Arial" w:cs="Arial"/>
            <w:bCs/>
            <w:sz w:val="24"/>
            <w:szCs w:val="24"/>
          </w:rPr>
          <w:delText>ATM/FR/ME</w:delText>
        </w:r>
      </w:del>
      <w:ins w:id="1857" w:author="Yazar">
        <w:r w:rsidR="00127709">
          <w:rPr>
            <w:rFonts w:ascii="Arial" w:hAnsi="Arial" w:cs="Arial"/>
            <w:bCs/>
            <w:sz w:val="24"/>
            <w:szCs w:val="24"/>
          </w:rPr>
          <w:t>SSG/ME</w:t>
        </w:r>
      </w:ins>
      <w:r w:rsidR="00821506" w:rsidRPr="006C6DDB">
        <w:rPr>
          <w:rFonts w:ascii="Arial" w:hAnsi="Arial" w:cs="Arial"/>
          <w:bCs/>
          <w:sz w:val="24"/>
          <w:szCs w:val="24"/>
        </w:rPr>
        <w:t xml:space="preserve"> </w:t>
      </w:r>
      <w:r w:rsidR="003E4234" w:rsidRPr="006C6DDB">
        <w:rPr>
          <w:rFonts w:ascii="Arial" w:hAnsi="Arial" w:cs="Arial"/>
          <w:bCs/>
          <w:sz w:val="24"/>
          <w:szCs w:val="24"/>
        </w:rPr>
        <w:t xml:space="preserve">İnternet </w:t>
      </w:r>
      <w:r w:rsidR="001A1387" w:rsidRPr="006C6DDB">
        <w:rPr>
          <w:rFonts w:ascii="Arial" w:hAnsi="Arial" w:cs="Arial"/>
          <w:bCs/>
          <w:sz w:val="24"/>
          <w:szCs w:val="24"/>
        </w:rPr>
        <w:t>H</w:t>
      </w:r>
      <w:r w:rsidR="00821506" w:rsidRPr="006C6DDB">
        <w:rPr>
          <w:rFonts w:ascii="Arial" w:hAnsi="Arial" w:cs="Arial"/>
          <w:bCs/>
          <w:sz w:val="24"/>
          <w:szCs w:val="24"/>
        </w:rPr>
        <w:t xml:space="preserve">izmetlerine ilişkin </w:t>
      </w:r>
      <w:r w:rsidR="000A1E36" w:rsidRPr="006C6DDB">
        <w:rPr>
          <w:rFonts w:ascii="Arial" w:hAnsi="Arial" w:cs="Arial"/>
          <w:bCs/>
          <w:sz w:val="24"/>
          <w:szCs w:val="24"/>
        </w:rPr>
        <w:t>b</w:t>
      </w:r>
      <w:r w:rsidR="00821506" w:rsidRPr="006C6DDB">
        <w:rPr>
          <w:rFonts w:ascii="Arial" w:hAnsi="Arial" w:cs="Arial"/>
          <w:bCs/>
          <w:sz w:val="24"/>
          <w:szCs w:val="24"/>
        </w:rPr>
        <w:t>ağlantı</w:t>
      </w:r>
      <w:r w:rsidR="000A1E36" w:rsidRPr="006C6DDB">
        <w:rPr>
          <w:rFonts w:ascii="Arial" w:hAnsi="Arial" w:cs="Arial"/>
          <w:bCs/>
          <w:sz w:val="24"/>
          <w:szCs w:val="24"/>
        </w:rPr>
        <w:t xml:space="preserve"> talepleri</w:t>
      </w:r>
      <w:r w:rsidR="00821506" w:rsidRPr="006C6DDB">
        <w:rPr>
          <w:rFonts w:ascii="Arial" w:hAnsi="Arial" w:cs="Arial"/>
          <w:bCs/>
          <w:sz w:val="24"/>
          <w:szCs w:val="24"/>
        </w:rPr>
        <w:t>,</w:t>
      </w:r>
      <w:r w:rsidR="00821506" w:rsidRPr="00821506">
        <w:rPr>
          <w:rFonts w:ascii="Arial" w:hAnsi="Arial" w:cs="Arial"/>
          <w:sz w:val="24"/>
          <w:szCs w:val="24"/>
        </w:rPr>
        <w:t xml:space="preserve"> </w:t>
      </w:r>
      <w:r w:rsidR="005A1389">
        <w:rPr>
          <w:rFonts w:ascii="Arial" w:hAnsi="Arial" w:cs="Arial"/>
          <w:sz w:val="24"/>
          <w:szCs w:val="24"/>
        </w:rPr>
        <w:t xml:space="preserve">işbu ekin </w:t>
      </w:r>
      <w:r w:rsidR="00821506" w:rsidRPr="00821506">
        <w:rPr>
          <w:rFonts w:ascii="Arial" w:hAnsi="Arial" w:cs="Arial"/>
          <w:sz w:val="24"/>
          <w:szCs w:val="24"/>
        </w:rPr>
        <w:t>Tablo-1’</w:t>
      </w:r>
      <w:r w:rsidR="005A1389">
        <w:rPr>
          <w:rFonts w:ascii="Arial" w:hAnsi="Arial" w:cs="Arial"/>
          <w:sz w:val="24"/>
          <w:szCs w:val="24"/>
        </w:rPr>
        <w:t>in</w:t>
      </w:r>
      <w:r w:rsidR="00821506" w:rsidRPr="00821506">
        <w:rPr>
          <w:rFonts w:ascii="Arial" w:hAnsi="Arial" w:cs="Arial"/>
          <w:sz w:val="24"/>
          <w:szCs w:val="24"/>
        </w:rPr>
        <w:t>de belirtilen süreler içerisinde</w:t>
      </w:r>
      <w:r w:rsidR="00DC1DB9">
        <w:rPr>
          <w:rFonts w:ascii="Arial" w:hAnsi="Arial" w:cs="Arial"/>
          <w:sz w:val="24"/>
          <w:szCs w:val="24"/>
        </w:rPr>
        <w:t xml:space="preserve"> </w:t>
      </w:r>
      <w:r w:rsidR="000A1E36" w:rsidRPr="00821506">
        <w:rPr>
          <w:rFonts w:ascii="Arial" w:hAnsi="Arial" w:cs="Arial"/>
          <w:sz w:val="24"/>
          <w:szCs w:val="24"/>
        </w:rPr>
        <w:t>s</w:t>
      </w:r>
      <w:r w:rsidR="000A1E36">
        <w:rPr>
          <w:rFonts w:ascii="Arial" w:hAnsi="Arial" w:cs="Arial"/>
          <w:sz w:val="24"/>
          <w:szCs w:val="24"/>
        </w:rPr>
        <w:t>onuçlandırılacaktır</w:t>
      </w:r>
      <w:r w:rsidR="00821506" w:rsidRPr="00821506">
        <w:rPr>
          <w:rFonts w:ascii="Arial" w:hAnsi="Arial" w:cs="Arial"/>
          <w:sz w:val="24"/>
          <w:szCs w:val="24"/>
        </w:rPr>
        <w:t>.</w:t>
      </w:r>
      <w:r w:rsidR="00C66FCB">
        <w:rPr>
          <w:rFonts w:ascii="Arial" w:hAnsi="Arial" w:cs="Arial"/>
          <w:sz w:val="24"/>
          <w:szCs w:val="24"/>
        </w:rPr>
        <w:t xml:space="preserve"> </w:t>
      </w:r>
      <w:r w:rsidR="007D2DC2">
        <w:rPr>
          <w:rFonts w:ascii="Arial" w:hAnsi="Arial" w:cs="Arial"/>
          <w:sz w:val="24"/>
          <w:szCs w:val="24"/>
        </w:rPr>
        <w:t>T</w:t>
      </w:r>
      <w:r w:rsidR="00C66FCB">
        <w:rPr>
          <w:rFonts w:ascii="Arial" w:hAnsi="Arial" w:cs="Arial"/>
          <w:sz w:val="24"/>
          <w:szCs w:val="24"/>
        </w:rPr>
        <w:t xml:space="preserve">ahsis ve tesis </w:t>
      </w:r>
      <w:r w:rsidR="007D2DC2">
        <w:rPr>
          <w:rFonts w:ascii="Arial" w:hAnsi="Arial" w:cs="Arial"/>
          <w:sz w:val="24"/>
          <w:szCs w:val="24"/>
        </w:rPr>
        <w:t>işlemleri bağlantı süresi içerisinde gerçekleştiril</w:t>
      </w:r>
      <w:r w:rsidR="00810B17">
        <w:rPr>
          <w:rFonts w:ascii="Arial" w:hAnsi="Arial" w:cs="Arial"/>
          <w:sz w:val="24"/>
          <w:szCs w:val="24"/>
        </w:rPr>
        <w:t>ecekt</w:t>
      </w:r>
      <w:r w:rsidR="007D2DC2">
        <w:rPr>
          <w:rFonts w:ascii="Arial" w:hAnsi="Arial" w:cs="Arial"/>
          <w:sz w:val="24"/>
          <w:szCs w:val="24"/>
        </w:rPr>
        <w:t>ir</w:t>
      </w:r>
      <w:r w:rsidR="00624515">
        <w:rPr>
          <w:rFonts w:ascii="Arial" w:hAnsi="Arial" w:cs="Arial"/>
          <w:sz w:val="24"/>
          <w:szCs w:val="24"/>
        </w:rPr>
        <w:t>.</w:t>
      </w:r>
      <w:r w:rsidR="00624515" w:rsidDel="00624515">
        <w:rPr>
          <w:rFonts w:ascii="Arial" w:hAnsi="Arial" w:cs="Arial"/>
          <w:sz w:val="24"/>
          <w:szCs w:val="24"/>
        </w:rPr>
        <w:t xml:space="preserve"> </w:t>
      </w:r>
    </w:p>
    <w:p w:rsidR="003B32DC" w:rsidRDefault="003B32DC" w:rsidP="006E7D93">
      <w:pPr>
        <w:spacing w:after="0" w:line="360" w:lineRule="auto"/>
        <w:jc w:val="both"/>
        <w:rPr>
          <w:rFonts w:ascii="Arial" w:hAnsi="Arial" w:cs="Arial"/>
          <w:sz w:val="24"/>
          <w:szCs w:val="24"/>
        </w:rPr>
      </w:pPr>
    </w:p>
    <w:p w:rsidR="00536F91" w:rsidRPr="00536F91" w:rsidRDefault="00623529" w:rsidP="006E7D93">
      <w:pPr>
        <w:spacing w:after="0" w:line="360" w:lineRule="auto"/>
        <w:jc w:val="both"/>
        <w:rPr>
          <w:rFonts w:ascii="Arial" w:hAnsi="Arial" w:cs="Arial"/>
          <w:sz w:val="24"/>
          <w:szCs w:val="24"/>
        </w:rPr>
      </w:pPr>
      <w:r>
        <w:rPr>
          <w:rFonts w:ascii="Arial" w:hAnsi="Arial" w:cs="Arial"/>
          <w:b/>
          <w:sz w:val="24"/>
          <w:szCs w:val="24"/>
        </w:rPr>
        <w:t>2</w:t>
      </w:r>
      <w:r w:rsidR="00821506" w:rsidRPr="00821506">
        <w:rPr>
          <w:rFonts w:ascii="Arial" w:hAnsi="Arial" w:cs="Arial"/>
          <w:b/>
          <w:sz w:val="24"/>
          <w:szCs w:val="24"/>
        </w:rPr>
        <w:t>.1.</w:t>
      </w:r>
      <w:r w:rsidR="00E64B38">
        <w:rPr>
          <w:rFonts w:ascii="Arial" w:hAnsi="Arial" w:cs="Arial"/>
          <w:b/>
          <w:sz w:val="24"/>
          <w:szCs w:val="24"/>
        </w:rPr>
        <w:t>2</w:t>
      </w:r>
      <w:r w:rsidR="00821506" w:rsidRPr="00821506">
        <w:rPr>
          <w:rFonts w:ascii="Arial" w:hAnsi="Arial" w:cs="Arial"/>
          <w:b/>
          <w:sz w:val="24"/>
          <w:szCs w:val="24"/>
        </w:rPr>
        <w:t>.</w:t>
      </w:r>
      <w:r w:rsidR="00821506" w:rsidRPr="00821506">
        <w:rPr>
          <w:rFonts w:ascii="Arial" w:hAnsi="Arial" w:cs="Arial"/>
          <w:sz w:val="24"/>
          <w:szCs w:val="24"/>
        </w:rPr>
        <w:t xml:space="preserve"> </w:t>
      </w:r>
      <w:ins w:id="1858" w:author="Yazar">
        <w:r w:rsidR="003B32DC" w:rsidRPr="00661664">
          <w:rPr>
            <w:rFonts w:ascii="Arial" w:hAnsi="Arial" w:cs="Arial"/>
            <w:sz w:val="24"/>
            <w:szCs w:val="24"/>
          </w:rPr>
          <w:t>İşletmeci, başvuru sırasında bağlantı yapılacak adre</w:t>
        </w:r>
        <w:r w:rsidR="003B32DC">
          <w:rPr>
            <w:rFonts w:ascii="Arial" w:hAnsi="Arial" w:cs="Arial"/>
            <w:sz w:val="24"/>
            <w:szCs w:val="24"/>
          </w:rPr>
          <w:t xml:space="preserve">sin BBK ve koordinat bilgisini </w:t>
        </w:r>
        <w:r w:rsidR="003B32DC" w:rsidRPr="00661664">
          <w:rPr>
            <w:rFonts w:ascii="Arial" w:hAnsi="Arial" w:cs="Arial"/>
            <w:sz w:val="24"/>
            <w:szCs w:val="24"/>
          </w:rPr>
          <w:t>Türk Telekom ile paylaşacaktır. Türk Telekom, tahsis sürecinde yapacağı keşif çalışmasını verilen adres bilgilerini esas alarak harita tabanlı sistem (CBS) üzerinden yapacaktır.</w:t>
        </w:r>
        <w:r w:rsidR="003B32DC">
          <w:rPr>
            <w:rFonts w:ascii="Arial" w:hAnsi="Arial" w:cs="Arial"/>
            <w:sz w:val="24"/>
            <w:szCs w:val="24"/>
          </w:rPr>
          <w:t xml:space="preserve"> </w:t>
        </w:r>
      </w:ins>
      <w:r w:rsidR="00821506" w:rsidRPr="006C6DDB">
        <w:rPr>
          <w:rFonts w:ascii="Arial" w:hAnsi="Arial" w:cs="Arial"/>
          <w:bCs/>
          <w:sz w:val="24"/>
          <w:szCs w:val="24"/>
        </w:rPr>
        <w:t>İşletmecinin</w:t>
      </w:r>
      <w:r w:rsidR="008B1532" w:rsidRPr="006C6DDB">
        <w:rPr>
          <w:rFonts w:ascii="Arial" w:hAnsi="Arial" w:cs="Arial"/>
          <w:bCs/>
          <w:sz w:val="24"/>
          <w:szCs w:val="24"/>
        </w:rPr>
        <w:t>,</w:t>
      </w:r>
      <w:r w:rsidR="00821506" w:rsidRPr="006C6DDB">
        <w:rPr>
          <w:rFonts w:ascii="Arial" w:hAnsi="Arial" w:cs="Arial"/>
          <w:bCs/>
          <w:sz w:val="24"/>
          <w:szCs w:val="24"/>
        </w:rPr>
        <w:t xml:space="preserve"> </w:t>
      </w:r>
      <w:r w:rsidR="00305116">
        <w:rPr>
          <w:rFonts w:ascii="Arial" w:hAnsi="Arial" w:cs="Arial"/>
          <w:sz w:val="24"/>
          <w:szCs w:val="24"/>
        </w:rPr>
        <w:t>Otomasyon Sistemi üzerinden</w:t>
      </w:r>
      <w:r w:rsidR="008B1532" w:rsidRPr="000B402B" w:rsidDel="008B1532">
        <w:rPr>
          <w:rFonts w:ascii="Arial" w:hAnsi="Arial" w:cs="Arial"/>
          <w:sz w:val="24"/>
          <w:szCs w:val="24"/>
        </w:rPr>
        <w:t xml:space="preserve"> </w:t>
      </w:r>
      <w:r w:rsidR="00547868" w:rsidRPr="000B402B">
        <w:rPr>
          <w:rFonts w:ascii="Arial" w:hAnsi="Arial" w:cs="Arial"/>
          <w:sz w:val="24"/>
          <w:szCs w:val="24"/>
        </w:rPr>
        <w:t>başvuru</w:t>
      </w:r>
      <w:r w:rsidR="00547868">
        <w:rPr>
          <w:rFonts w:ascii="Arial" w:hAnsi="Arial" w:cs="Arial"/>
          <w:b/>
          <w:sz w:val="24"/>
          <w:szCs w:val="24"/>
        </w:rPr>
        <w:t xml:space="preserve"> </w:t>
      </w:r>
      <w:r w:rsidR="00547868" w:rsidRPr="000B402B">
        <w:rPr>
          <w:rFonts w:ascii="Arial" w:hAnsi="Arial" w:cs="Arial"/>
          <w:sz w:val="24"/>
          <w:szCs w:val="24"/>
        </w:rPr>
        <w:t>yapmasın</w:t>
      </w:r>
      <w:r w:rsidR="00547868" w:rsidRPr="006429A0">
        <w:rPr>
          <w:rFonts w:ascii="Arial" w:hAnsi="Arial" w:cs="Arial"/>
          <w:sz w:val="24"/>
          <w:szCs w:val="24"/>
        </w:rPr>
        <w:t>ı</w:t>
      </w:r>
      <w:r w:rsidR="006429A0">
        <w:rPr>
          <w:rFonts w:ascii="Arial" w:hAnsi="Arial" w:cs="Arial"/>
          <w:sz w:val="24"/>
          <w:szCs w:val="24"/>
        </w:rPr>
        <w:t xml:space="preserve"> </w:t>
      </w:r>
      <w:r w:rsidR="00821506" w:rsidRPr="00821506">
        <w:rPr>
          <w:rFonts w:ascii="Arial" w:hAnsi="Arial" w:cs="Arial"/>
          <w:sz w:val="24"/>
          <w:szCs w:val="24"/>
        </w:rPr>
        <w:t>müteakip</w:t>
      </w:r>
      <w:r w:rsidR="00F21C34">
        <w:rPr>
          <w:rFonts w:ascii="Arial" w:hAnsi="Arial" w:cs="Arial"/>
          <w:sz w:val="24"/>
          <w:szCs w:val="24"/>
        </w:rPr>
        <w:t xml:space="preserve"> 5 (beş) </w:t>
      </w:r>
      <w:r w:rsidR="005A1389">
        <w:rPr>
          <w:rFonts w:ascii="Arial" w:hAnsi="Arial" w:cs="Arial"/>
          <w:sz w:val="24"/>
          <w:szCs w:val="24"/>
        </w:rPr>
        <w:t>iş</w:t>
      </w:r>
      <w:r w:rsidR="00CF7BDB">
        <w:rPr>
          <w:rFonts w:ascii="Arial" w:hAnsi="Arial" w:cs="Arial"/>
          <w:sz w:val="24"/>
          <w:szCs w:val="24"/>
        </w:rPr>
        <w:t xml:space="preserve"> </w:t>
      </w:r>
      <w:r w:rsidR="00767E87">
        <w:rPr>
          <w:rFonts w:ascii="Arial" w:hAnsi="Arial" w:cs="Arial"/>
          <w:sz w:val="24"/>
          <w:szCs w:val="24"/>
        </w:rPr>
        <w:t xml:space="preserve">günlük </w:t>
      </w:r>
      <w:r w:rsidR="00821506" w:rsidRPr="00536F91">
        <w:rPr>
          <w:rFonts w:ascii="Arial" w:hAnsi="Arial" w:cs="Arial"/>
          <w:sz w:val="24"/>
          <w:szCs w:val="24"/>
        </w:rPr>
        <w:t>Tahsis</w:t>
      </w:r>
      <w:r w:rsidR="00821506" w:rsidRPr="00821506">
        <w:rPr>
          <w:rFonts w:ascii="Arial" w:hAnsi="Arial" w:cs="Arial"/>
          <w:sz w:val="24"/>
          <w:szCs w:val="24"/>
        </w:rPr>
        <w:t xml:space="preserve"> süreci başlayacaktır.</w:t>
      </w:r>
      <w:r w:rsidR="00536F91">
        <w:rPr>
          <w:rFonts w:ascii="Arial" w:hAnsi="Arial" w:cs="Arial"/>
          <w:sz w:val="24"/>
          <w:szCs w:val="24"/>
        </w:rPr>
        <w:t xml:space="preserve"> </w:t>
      </w:r>
      <w:r w:rsidR="0077228D">
        <w:rPr>
          <w:rFonts w:ascii="Arial" w:hAnsi="Arial" w:cs="Arial"/>
          <w:sz w:val="24"/>
          <w:szCs w:val="24"/>
        </w:rPr>
        <w:t xml:space="preserve">Türk Telekom </w:t>
      </w:r>
      <w:r w:rsidR="00536F91">
        <w:rPr>
          <w:rFonts w:ascii="Arial" w:hAnsi="Arial" w:cs="Arial"/>
          <w:sz w:val="24"/>
          <w:szCs w:val="24"/>
        </w:rPr>
        <w:t>t</w:t>
      </w:r>
      <w:r w:rsidR="00210EE6">
        <w:rPr>
          <w:rFonts w:ascii="Arial" w:hAnsi="Arial" w:cs="Arial"/>
          <w:sz w:val="24"/>
          <w:szCs w:val="24"/>
        </w:rPr>
        <w:t>ahsis süreci</w:t>
      </w:r>
      <w:r w:rsidR="00536F91">
        <w:rPr>
          <w:rFonts w:ascii="Arial" w:hAnsi="Arial" w:cs="Arial"/>
          <w:sz w:val="24"/>
          <w:szCs w:val="24"/>
        </w:rPr>
        <w:t>nde</w:t>
      </w:r>
      <w:r w:rsidR="0077228D">
        <w:rPr>
          <w:rFonts w:ascii="Arial" w:hAnsi="Arial" w:cs="Arial"/>
          <w:sz w:val="24"/>
          <w:szCs w:val="24"/>
        </w:rPr>
        <w:t xml:space="preserve"> yapacağı </w:t>
      </w:r>
      <w:r w:rsidR="004E3A50">
        <w:rPr>
          <w:rFonts w:ascii="Arial" w:hAnsi="Arial" w:cs="Arial"/>
          <w:sz w:val="24"/>
          <w:szCs w:val="24"/>
        </w:rPr>
        <w:lastRenderedPageBreak/>
        <w:t>k</w:t>
      </w:r>
      <w:r w:rsidR="0077228D">
        <w:rPr>
          <w:rFonts w:ascii="Arial" w:hAnsi="Arial" w:cs="Arial"/>
          <w:sz w:val="24"/>
          <w:szCs w:val="24"/>
        </w:rPr>
        <w:t>eşif çalışmasında</w:t>
      </w:r>
      <w:r w:rsidR="00536F91">
        <w:rPr>
          <w:rFonts w:ascii="Arial" w:hAnsi="Arial" w:cs="Arial"/>
          <w:sz w:val="24"/>
          <w:szCs w:val="24"/>
        </w:rPr>
        <w:t xml:space="preserve">, </w:t>
      </w:r>
      <w:r w:rsidR="00536F91" w:rsidRPr="00536F91">
        <w:rPr>
          <w:rFonts w:ascii="Arial" w:hAnsi="Arial" w:cs="Arial"/>
          <w:sz w:val="24"/>
          <w:szCs w:val="24"/>
        </w:rPr>
        <w:t xml:space="preserve">İşletmeci/İşletmeci Abonesi tesisi ile Türk Telekom şebekesi arasında; </w:t>
      </w:r>
    </w:p>
    <w:p w:rsidR="00536F91" w:rsidRDefault="00536F91" w:rsidP="00380B1F">
      <w:pPr>
        <w:numPr>
          <w:ilvl w:val="0"/>
          <w:numId w:val="4"/>
        </w:numPr>
        <w:spacing w:after="0" w:line="360" w:lineRule="auto"/>
        <w:jc w:val="both"/>
        <w:rPr>
          <w:rFonts w:ascii="Arial" w:hAnsi="Arial" w:cs="Arial"/>
          <w:sz w:val="24"/>
          <w:szCs w:val="24"/>
        </w:rPr>
      </w:pPr>
      <w:r>
        <w:rPr>
          <w:rFonts w:ascii="Arial" w:hAnsi="Arial" w:cs="Arial"/>
          <w:sz w:val="24"/>
          <w:szCs w:val="24"/>
        </w:rPr>
        <w:t>M</w:t>
      </w:r>
      <w:r w:rsidR="00210EE6">
        <w:rPr>
          <w:rFonts w:ascii="Arial" w:hAnsi="Arial" w:cs="Arial"/>
          <w:sz w:val="24"/>
          <w:szCs w:val="24"/>
        </w:rPr>
        <w:t>evcut</w:t>
      </w:r>
      <w:r>
        <w:rPr>
          <w:rFonts w:ascii="Arial" w:hAnsi="Arial" w:cs="Arial"/>
          <w:sz w:val="24"/>
          <w:szCs w:val="24"/>
        </w:rPr>
        <w:t xml:space="preserve"> bir</w:t>
      </w:r>
      <w:r w:rsidR="00210EE6">
        <w:rPr>
          <w:rFonts w:ascii="Arial" w:hAnsi="Arial" w:cs="Arial"/>
          <w:sz w:val="24"/>
          <w:szCs w:val="24"/>
        </w:rPr>
        <w:t xml:space="preserve"> bağlantı</w:t>
      </w:r>
      <w:r>
        <w:rPr>
          <w:rFonts w:ascii="Arial" w:hAnsi="Arial" w:cs="Arial"/>
          <w:sz w:val="24"/>
          <w:szCs w:val="24"/>
        </w:rPr>
        <w:t>nın</w:t>
      </w:r>
      <w:r w:rsidR="00210EE6">
        <w:rPr>
          <w:rFonts w:ascii="Arial" w:hAnsi="Arial" w:cs="Arial"/>
          <w:sz w:val="24"/>
          <w:szCs w:val="24"/>
        </w:rPr>
        <w:t xml:space="preserve"> olması durumunda söz konusu bağlantı üzerinden talep edilen hizmetin </w:t>
      </w:r>
      <w:r w:rsidR="0077228D">
        <w:rPr>
          <w:rFonts w:ascii="Arial" w:hAnsi="Arial" w:cs="Arial"/>
          <w:sz w:val="24"/>
          <w:szCs w:val="24"/>
        </w:rPr>
        <w:t>ilave yatırım yapılmaksızın</w:t>
      </w:r>
      <w:r w:rsidR="007D3E18">
        <w:rPr>
          <w:rFonts w:ascii="Arial" w:hAnsi="Arial" w:cs="Arial"/>
          <w:sz w:val="24"/>
          <w:szCs w:val="24"/>
        </w:rPr>
        <w:t>/</w:t>
      </w:r>
      <w:r w:rsidR="007D3E18" w:rsidRPr="007D3E18">
        <w:rPr>
          <w:rFonts w:ascii="Arial" w:hAnsi="Arial" w:cs="Arial"/>
          <w:sz w:val="24"/>
          <w:szCs w:val="24"/>
        </w:rPr>
        <w:t>bağlantı ücreti gerekmeksizin</w:t>
      </w:r>
      <w:r w:rsidR="007D3E18">
        <w:rPr>
          <w:rFonts w:ascii="Arial" w:hAnsi="Arial" w:cs="Arial"/>
          <w:sz w:val="24"/>
          <w:szCs w:val="24"/>
        </w:rPr>
        <w:t xml:space="preserve"> (</w:t>
      </w:r>
      <w:r w:rsidR="007D3E18" w:rsidRPr="0077228D">
        <w:rPr>
          <w:rFonts w:ascii="Arial" w:hAnsi="Arial" w:cs="Arial"/>
          <w:sz w:val="24"/>
          <w:szCs w:val="24"/>
        </w:rPr>
        <w:t>Lokal Erişim</w:t>
      </w:r>
      <w:r w:rsidR="009965C9">
        <w:rPr>
          <w:rFonts w:ascii="Arial" w:hAnsi="Arial" w:cs="Arial"/>
          <w:sz w:val="24"/>
          <w:szCs w:val="24"/>
        </w:rPr>
        <w:t xml:space="preserve"> </w:t>
      </w:r>
      <w:del w:id="1859" w:author="Yazar">
        <w:r w:rsidR="009965C9" w:rsidDel="003B32DC">
          <w:rPr>
            <w:rFonts w:ascii="Arial" w:hAnsi="Arial" w:cs="Arial"/>
            <w:sz w:val="24"/>
            <w:szCs w:val="24"/>
          </w:rPr>
          <w:delText>Kablosu</w:delText>
        </w:r>
      </w:del>
      <w:r w:rsidR="007D3E18" w:rsidRPr="0077228D">
        <w:rPr>
          <w:rFonts w:ascii="Arial" w:hAnsi="Arial" w:cs="Arial"/>
          <w:sz w:val="24"/>
          <w:szCs w:val="24"/>
        </w:rPr>
        <w:t xml:space="preserve"> ve/veya Teçhizat</w:t>
      </w:r>
      <w:r w:rsidR="009E1A41">
        <w:rPr>
          <w:rFonts w:ascii="Arial" w:hAnsi="Arial" w:cs="Arial"/>
          <w:sz w:val="24"/>
          <w:szCs w:val="24"/>
        </w:rPr>
        <w:t xml:space="preserve"> ücreti</w:t>
      </w:r>
      <w:r w:rsidR="007D3E18">
        <w:rPr>
          <w:rFonts w:ascii="Arial" w:hAnsi="Arial" w:cs="Arial"/>
          <w:sz w:val="24"/>
          <w:szCs w:val="24"/>
        </w:rPr>
        <w:t xml:space="preserve">) </w:t>
      </w:r>
      <w:r w:rsidR="00210EE6">
        <w:rPr>
          <w:rFonts w:ascii="Arial" w:hAnsi="Arial" w:cs="Arial"/>
          <w:sz w:val="24"/>
          <w:szCs w:val="24"/>
        </w:rPr>
        <w:t>sunulup sunulamayacağı</w:t>
      </w:r>
      <w:r>
        <w:rPr>
          <w:rFonts w:ascii="Arial" w:hAnsi="Arial" w:cs="Arial"/>
          <w:sz w:val="24"/>
          <w:szCs w:val="24"/>
        </w:rPr>
        <w:t>n</w:t>
      </w:r>
      <w:r w:rsidR="0077228D">
        <w:rPr>
          <w:rFonts w:ascii="Arial" w:hAnsi="Arial" w:cs="Arial"/>
          <w:sz w:val="24"/>
          <w:szCs w:val="24"/>
        </w:rPr>
        <w:t>ı</w:t>
      </w:r>
      <w:r w:rsidR="00210EE6">
        <w:rPr>
          <w:rFonts w:ascii="Arial" w:hAnsi="Arial" w:cs="Arial"/>
          <w:sz w:val="24"/>
          <w:szCs w:val="24"/>
        </w:rPr>
        <w:t xml:space="preserve">, </w:t>
      </w:r>
    </w:p>
    <w:p w:rsidR="00D05006" w:rsidRPr="00F7607F" w:rsidRDefault="00D05006" w:rsidP="000B402B">
      <w:pPr>
        <w:numPr>
          <w:ilvl w:val="0"/>
          <w:numId w:val="4"/>
        </w:numPr>
        <w:spacing w:after="0" w:line="360" w:lineRule="auto"/>
        <w:jc w:val="both"/>
        <w:rPr>
          <w:rFonts w:ascii="Arial" w:hAnsi="Arial" w:cs="Arial"/>
          <w:sz w:val="24"/>
          <w:szCs w:val="24"/>
        </w:rPr>
      </w:pPr>
      <w:r>
        <w:rPr>
          <w:rFonts w:ascii="Arial" w:hAnsi="Arial" w:cs="Arial"/>
          <w:sz w:val="24"/>
          <w:szCs w:val="24"/>
        </w:rPr>
        <w:t xml:space="preserve">Mevcut bir bağlantının olması </w:t>
      </w:r>
      <w:r w:rsidRPr="00D05006">
        <w:rPr>
          <w:rFonts w:ascii="Arial" w:hAnsi="Arial" w:cs="Arial"/>
          <w:sz w:val="24"/>
          <w:szCs w:val="24"/>
        </w:rPr>
        <w:t xml:space="preserve">ancak </w:t>
      </w:r>
      <w:r w:rsidR="006A7FAC" w:rsidRPr="006A7FAC">
        <w:rPr>
          <w:rFonts w:ascii="Arial" w:hAnsi="Arial" w:cs="Arial"/>
          <w:sz w:val="24"/>
          <w:szCs w:val="24"/>
        </w:rPr>
        <w:t>talep edilen hizme</w:t>
      </w:r>
      <w:r w:rsidR="00060C40">
        <w:rPr>
          <w:rFonts w:ascii="Arial" w:hAnsi="Arial" w:cs="Arial"/>
          <w:sz w:val="24"/>
          <w:szCs w:val="24"/>
        </w:rPr>
        <w:t>t için</w:t>
      </w:r>
      <w:r w:rsidR="006A7FAC" w:rsidRPr="006A7FAC">
        <w:rPr>
          <w:rFonts w:ascii="Arial" w:hAnsi="Arial" w:cs="Arial"/>
          <w:sz w:val="24"/>
          <w:szCs w:val="24"/>
        </w:rPr>
        <w:t xml:space="preserve"> </w:t>
      </w:r>
      <w:r w:rsidR="00060C40">
        <w:rPr>
          <w:rFonts w:ascii="Arial" w:hAnsi="Arial" w:cs="Arial"/>
          <w:sz w:val="24"/>
          <w:szCs w:val="24"/>
        </w:rPr>
        <w:t>i</w:t>
      </w:r>
      <w:r w:rsidRPr="00D05006">
        <w:rPr>
          <w:rFonts w:ascii="Arial" w:hAnsi="Arial" w:cs="Arial"/>
          <w:sz w:val="24"/>
          <w:szCs w:val="24"/>
        </w:rPr>
        <w:t>lave yatırım</w:t>
      </w:r>
      <w:r w:rsidR="007D3E18">
        <w:rPr>
          <w:rFonts w:ascii="Arial" w:hAnsi="Arial" w:cs="Arial"/>
          <w:sz w:val="24"/>
          <w:szCs w:val="24"/>
        </w:rPr>
        <w:t>/</w:t>
      </w:r>
      <w:r w:rsidR="007D3E18" w:rsidRPr="007D3E18">
        <w:rPr>
          <w:rFonts w:ascii="Arial" w:hAnsi="Arial" w:cs="Arial"/>
          <w:sz w:val="24"/>
          <w:szCs w:val="24"/>
        </w:rPr>
        <w:t xml:space="preserve"> </w:t>
      </w:r>
      <w:r w:rsidR="007D3E18" w:rsidRPr="00F7607F">
        <w:rPr>
          <w:rFonts w:ascii="Arial" w:hAnsi="Arial" w:cs="Arial"/>
          <w:sz w:val="24"/>
          <w:szCs w:val="24"/>
        </w:rPr>
        <w:t>bağlantı ücreti</w:t>
      </w:r>
      <w:r w:rsidRPr="00F7607F">
        <w:rPr>
          <w:rFonts w:ascii="Arial" w:hAnsi="Arial" w:cs="Arial"/>
          <w:sz w:val="24"/>
          <w:szCs w:val="24"/>
        </w:rPr>
        <w:t xml:space="preserve"> </w:t>
      </w:r>
      <w:r w:rsidR="00060C40" w:rsidRPr="00F7607F">
        <w:rPr>
          <w:rFonts w:ascii="Arial" w:hAnsi="Arial" w:cs="Arial"/>
          <w:sz w:val="24"/>
          <w:szCs w:val="24"/>
        </w:rPr>
        <w:t>gerekmesi</w:t>
      </w:r>
      <w:r w:rsidRPr="00E2056C">
        <w:rPr>
          <w:rFonts w:ascii="Arial" w:hAnsi="Arial" w:cs="Arial"/>
          <w:sz w:val="24"/>
          <w:szCs w:val="24"/>
        </w:rPr>
        <w:t xml:space="preserve"> durumunda</w:t>
      </w:r>
      <w:r w:rsidRPr="003E0B03">
        <w:rPr>
          <w:rFonts w:ascii="Arial" w:hAnsi="Arial" w:cs="Arial"/>
          <w:sz w:val="24"/>
          <w:szCs w:val="24"/>
        </w:rPr>
        <w:t xml:space="preserve"> (Lokal Erişim</w:t>
      </w:r>
      <w:r w:rsidR="009965C9" w:rsidRPr="00385236">
        <w:rPr>
          <w:rFonts w:ascii="Arial" w:hAnsi="Arial" w:cs="Arial"/>
          <w:sz w:val="24"/>
          <w:szCs w:val="24"/>
        </w:rPr>
        <w:t xml:space="preserve"> </w:t>
      </w:r>
      <w:del w:id="1860" w:author="Yazar">
        <w:r w:rsidR="009965C9" w:rsidRPr="00385236" w:rsidDel="00E2688D">
          <w:rPr>
            <w:rFonts w:ascii="Arial" w:hAnsi="Arial" w:cs="Arial"/>
            <w:sz w:val="24"/>
            <w:szCs w:val="24"/>
          </w:rPr>
          <w:delText>Kablosu</w:delText>
        </w:r>
        <w:r w:rsidRPr="00385236" w:rsidDel="00E2688D">
          <w:rPr>
            <w:rFonts w:ascii="Arial" w:hAnsi="Arial" w:cs="Arial"/>
            <w:sz w:val="24"/>
            <w:szCs w:val="24"/>
          </w:rPr>
          <w:delText xml:space="preserve"> </w:delText>
        </w:r>
      </w:del>
      <w:r w:rsidRPr="00385236">
        <w:rPr>
          <w:rFonts w:ascii="Arial" w:hAnsi="Arial" w:cs="Arial"/>
          <w:sz w:val="24"/>
          <w:szCs w:val="24"/>
        </w:rPr>
        <w:t xml:space="preserve">ve/veya Teçhizat ücreti) içeren </w:t>
      </w:r>
      <w:r w:rsidR="00385236">
        <w:rPr>
          <w:rFonts w:ascii="Arial" w:hAnsi="Arial" w:cs="Arial"/>
          <w:sz w:val="24"/>
          <w:szCs w:val="24"/>
        </w:rPr>
        <w:t>Bağlantı</w:t>
      </w:r>
      <w:r w:rsidRPr="00F7607F">
        <w:rPr>
          <w:rFonts w:ascii="Arial" w:hAnsi="Arial" w:cs="Arial"/>
          <w:sz w:val="24"/>
          <w:szCs w:val="24"/>
        </w:rPr>
        <w:t xml:space="preserve"> </w:t>
      </w:r>
      <w:r w:rsidR="007A04EB">
        <w:rPr>
          <w:rFonts w:ascii="Arial" w:hAnsi="Arial" w:cs="Arial"/>
          <w:sz w:val="24"/>
          <w:szCs w:val="24"/>
        </w:rPr>
        <w:t>Ücret</w:t>
      </w:r>
      <w:r w:rsidRPr="00F7607F">
        <w:rPr>
          <w:rFonts w:ascii="Arial" w:hAnsi="Arial" w:cs="Arial"/>
          <w:sz w:val="24"/>
          <w:szCs w:val="24"/>
        </w:rPr>
        <w:t>ini,</w:t>
      </w:r>
    </w:p>
    <w:p w:rsidR="0077228D" w:rsidRPr="00D05006" w:rsidRDefault="00D05006" w:rsidP="00380B1F">
      <w:pPr>
        <w:numPr>
          <w:ilvl w:val="0"/>
          <w:numId w:val="4"/>
        </w:numPr>
        <w:spacing w:after="0" w:line="360" w:lineRule="auto"/>
        <w:jc w:val="both"/>
        <w:rPr>
          <w:rFonts w:ascii="Arial" w:hAnsi="Arial" w:cs="Arial"/>
          <w:sz w:val="24"/>
          <w:szCs w:val="24"/>
        </w:rPr>
      </w:pPr>
      <w:r w:rsidRPr="00D05006">
        <w:rPr>
          <w:rFonts w:ascii="Arial" w:hAnsi="Arial" w:cs="Arial"/>
          <w:sz w:val="24"/>
          <w:szCs w:val="24"/>
        </w:rPr>
        <w:t xml:space="preserve">Mevcut bir bağlantının olmaması </w:t>
      </w:r>
      <w:r>
        <w:rPr>
          <w:rFonts w:ascii="Arial" w:hAnsi="Arial" w:cs="Arial"/>
          <w:sz w:val="24"/>
          <w:szCs w:val="24"/>
        </w:rPr>
        <w:t>ve</w:t>
      </w:r>
      <w:r w:rsidRPr="00D05006">
        <w:rPr>
          <w:rFonts w:ascii="Arial" w:hAnsi="Arial" w:cs="Arial"/>
          <w:sz w:val="24"/>
          <w:szCs w:val="24"/>
        </w:rPr>
        <w:t xml:space="preserve"> </w:t>
      </w:r>
      <w:r w:rsidR="00C92E4A" w:rsidRPr="00C92E4A">
        <w:rPr>
          <w:rFonts w:ascii="Arial" w:hAnsi="Arial" w:cs="Arial"/>
          <w:sz w:val="24"/>
          <w:szCs w:val="24"/>
        </w:rPr>
        <w:t>talep edilen hizmetin</w:t>
      </w:r>
      <w:r w:rsidRPr="00D05006">
        <w:rPr>
          <w:rFonts w:ascii="Arial" w:hAnsi="Arial" w:cs="Arial"/>
          <w:sz w:val="24"/>
          <w:szCs w:val="24"/>
        </w:rPr>
        <w:t xml:space="preserve"> </w:t>
      </w:r>
      <w:r w:rsidR="00831749">
        <w:rPr>
          <w:rFonts w:ascii="Arial" w:hAnsi="Arial" w:cs="Arial"/>
          <w:sz w:val="24"/>
          <w:szCs w:val="24"/>
        </w:rPr>
        <w:t xml:space="preserve">ilave yatırım ile karşılanabilir olması </w:t>
      </w:r>
      <w:r w:rsidRPr="00D05006">
        <w:rPr>
          <w:rFonts w:ascii="Arial" w:hAnsi="Arial" w:cs="Arial"/>
          <w:sz w:val="24"/>
          <w:szCs w:val="24"/>
        </w:rPr>
        <w:t xml:space="preserve">durumunda </w:t>
      </w:r>
      <w:r w:rsidR="00210EE6" w:rsidRPr="00D05006">
        <w:rPr>
          <w:rFonts w:ascii="Arial" w:hAnsi="Arial" w:cs="Arial"/>
          <w:sz w:val="24"/>
          <w:szCs w:val="24"/>
        </w:rPr>
        <w:t xml:space="preserve">kurulacak bağlantıya ilişkin </w:t>
      </w:r>
      <w:r w:rsidR="00536F91" w:rsidRPr="00D05006">
        <w:rPr>
          <w:rFonts w:ascii="Arial" w:hAnsi="Arial" w:cs="Arial"/>
          <w:sz w:val="24"/>
          <w:szCs w:val="24"/>
        </w:rPr>
        <w:t>(Lokal Erişim</w:t>
      </w:r>
      <w:r w:rsidR="009965C9">
        <w:rPr>
          <w:rFonts w:ascii="Arial" w:hAnsi="Arial" w:cs="Arial"/>
          <w:sz w:val="24"/>
          <w:szCs w:val="24"/>
        </w:rPr>
        <w:t xml:space="preserve"> </w:t>
      </w:r>
      <w:del w:id="1861" w:author="Yazar">
        <w:r w:rsidR="009965C9" w:rsidDel="00E2688D">
          <w:rPr>
            <w:rFonts w:ascii="Arial" w:hAnsi="Arial" w:cs="Arial"/>
            <w:sz w:val="24"/>
            <w:szCs w:val="24"/>
          </w:rPr>
          <w:delText>Kablosu</w:delText>
        </w:r>
        <w:r w:rsidR="00536F91" w:rsidRPr="00D05006" w:rsidDel="00E2688D">
          <w:rPr>
            <w:rFonts w:ascii="Arial" w:hAnsi="Arial" w:cs="Arial"/>
            <w:sz w:val="24"/>
            <w:szCs w:val="24"/>
          </w:rPr>
          <w:delText xml:space="preserve"> </w:delText>
        </w:r>
      </w:del>
      <w:r w:rsidR="00536F91" w:rsidRPr="00D05006">
        <w:rPr>
          <w:rFonts w:ascii="Arial" w:hAnsi="Arial" w:cs="Arial"/>
          <w:sz w:val="24"/>
          <w:szCs w:val="24"/>
        </w:rPr>
        <w:t>ve/veya Teçhizat ücreti)</w:t>
      </w:r>
      <w:r w:rsidR="00210EE6" w:rsidRPr="00D05006">
        <w:rPr>
          <w:rFonts w:ascii="Arial" w:hAnsi="Arial" w:cs="Arial"/>
          <w:sz w:val="24"/>
          <w:szCs w:val="24"/>
        </w:rPr>
        <w:t xml:space="preserve"> </w:t>
      </w:r>
      <w:r w:rsidR="00385236">
        <w:rPr>
          <w:rFonts w:ascii="Arial" w:hAnsi="Arial" w:cs="Arial"/>
          <w:sz w:val="24"/>
          <w:szCs w:val="24"/>
        </w:rPr>
        <w:t>B</w:t>
      </w:r>
      <w:r w:rsidR="00385236" w:rsidRPr="00D05006">
        <w:rPr>
          <w:rFonts w:ascii="Arial" w:hAnsi="Arial" w:cs="Arial"/>
          <w:sz w:val="24"/>
          <w:szCs w:val="24"/>
        </w:rPr>
        <w:t xml:space="preserve">ağlantı </w:t>
      </w:r>
      <w:r w:rsidR="007A04EB">
        <w:rPr>
          <w:rFonts w:ascii="Arial" w:hAnsi="Arial" w:cs="Arial"/>
          <w:sz w:val="24"/>
          <w:szCs w:val="24"/>
        </w:rPr>
        <w:t>Ücret</w:t>
      </w:r>
      <w:r w:rsidR="0077228D" w:rsidRPr="00D05006">
        <w:rPr>
          <w:rFonts w:ascii="Arial" w:hAnsi="Arial" w:cs="Arial"/>
          <w:sz w:val="24"/>
          <w:szCs w:val="24"/>
        </w:rPr>
        <w:t xml:space="preserve">ini </w:t>
      </w:r>
    </w:p>
    <w:p w:rsidR="00536F91" w:rsidRPr="0077228D" w:rsidRDefault="0077228D" w:rsidP="006E7D93">
      <w:pPr>
        <w:spacing w:after="0" w:line="360" w:lineRule="auto"/>
        <w:jc w:val="both"/>
        <w:rPr>
          <w:rFonts w:ascii="Arial" w:hAnsi="Arial" w:cs="Arial"/>
          <w:sz w:val="24"/>
          <w:szCs w:val="24"/>
        </w:rPr>
      </w:pPr>
      <w:r>
        <w:rPr>
          <w:rFonts w:ascii="Arial" w:hAnsi="Arial" w:cs="Arial"/>
          <w:sz w:val="24"/>
          <w:szCs w:val="24"/>
        </w:rPr>
        <w:t>belirler.</w:t>
      </w:r>
    </w:p>
    <w:p w:rsidR="00210EE6" w:rsidRPr="00821506" w:rsidRDefault="00210EE6" w:rsidP="006E7D93">
      <w:pPr>
        <w:spacing w:after="0" w:line="360" w:lineRule="auto"/>
        <w:jc w:val="both"/>
        <w:rPr>
          <w:rFonts w:ascii="Arial" w:hAnsi="Arial" w:cs="Arial"/>
          <w:sz w:val="24"/>
          <w:szCs w:val="24"/>
        </w:rPr>
      </w:pPr>
    </w:p>
    <w:p w:rsidR="006221C2" w:rsidRDefault="00623529" w:rsidP="006E7D93">
      <w:pPr>
        <w:spacing w:after="0" w:line="360" w:lineRule="auto"/>
        <w:jc w:val="both"/>
        <w:rPr>
          <w:rFonts w:ascii="Arial" w:hAnsi="Arial" w:cs="Arial"/>
          <w:sz w:val="24"/>
          <w:szCs w:val="24"/>
        </w:rPr>
      </w:pPr>
      <w:r>
        <w:rPr>
          <w:rFonts w:ascii="Arial" w:hAnsi="Arial" w:cs="Arial"/>
          <w:b/>
          <w:sz w:val="24"/>
          <w:szCs w:val="24"/>
        </w:rPr>
        <w:t>2</w:t>
      </w:r>
      <w:r w:rsidR="00821506" w:rsidRPr="00821506">
        <w:rPr>
          <w:rFonts w:ascii="Arial" w:hAnsi="Arial" w:cs="Arial"/>
          <w:b/>
          <w:sz w:val="24"/>
          <w:szCs w:val="24"/>
        </w:rPr>
        <w:t>.1.</w:t>
      </w:r>
      <w:r w:rsidR="0059787D">
        <w:rPr>
          <w:rFonts w:ascii="Arial" w:hAnsi="Arial" w:cs="Arial"/>
          <w:b/>
          <w:sz w:val="24"/>
          <w:szCs w:val="24"/>
        </w:rPr>
        <w:t>3</w:t>
      </w:r>
      <w:r w:rsidR="00821506" w:rsidRPr="00821506">
        <w:rPr>
          <w:rFonts w:ascii="Arial" w:hAnsi="Arial" w:cs="Arial"/>
          <w:b/>
          <w:sz w:val="24"/>
          <w:szCs w:val="24"/>
        </w:rPr>
        <w:t>.</w:t>
      </w:r>
      <w:r w:rsidR="00821506" w:rsidRPr="00821506">
        <w:rPr>
          <w:rFonts w:ascii="Arial" w:hAnsi="Arial" w:cs="Arial"/>
          <w:sz w:val="24"/>
          <w:szCs w:val="24"/>
        </w:rPr>
        <w:t xml:space="preserve"> </w:t>
      </w:r>
      <w:r w:rsidR="00B75C7E" w:rsidRPr="000B402B">
        <w:rPr>
          <w:rFonts w:ascii="Arial" w:eastAsia="Times New Roman" w:hAnsi="Arial" w:cs="Arial"/>
          <w:sz w:val="24"/>
          <w:szCs w:val="24"/>
          <w:lang w:eastAsia="tr-TR"/>
        </w:rPr>
        <w:t>Tahsis</w:t>
      </w:r>
      <w:r w:rsidR="00B75C7E" w:rsidRPr="00F7607F">
        <w:rPr>
          <w:rFonts w:ascii="Arial" w:eastAsia="Times New Roman" w:hAnsi="Arial" w:cs="Arial"/>
          <w:sz w:val="24"/>
          <w:szCs w:val="24"/>
          <w:lang w:eastAsia="tr-TR"/>
        </w:rPr>
        <w:t xml:space="preserve"> süreci </w:t>
      </w:r>
      <w:r w:rsidR="00F21C34" w:rsidRPr="00F7607F">
        <w:rPr>
          <w:rFonts w:ascii="Arial" w:eastAsia="Times New Roman" w:hAnsi="Arial" w:cs="Arial"/>
          <w:sz w:val="24"/>
          <w:szCs w:val="24"/>
          <w:lang w:eastAsia="tr-TR"/>
        </w:rPr>
        <w:t>içerisinde</w:t>
      </w:r>
      <w:r w:rsidR="00F21C34" w:rsidRPr="00F7607F" w:rsidDel="00F21C34">
        <w:rPr>
          <w:rFonts w:ascii="Arial" w:eastAsia="Times New Roman" w:hAnsi="Arial" w:cs="Arial"/>
          <w:sz w:val="24"/>
          <w:szCs w:val="24"/>
          <w:lang w:eastAsia="tr-TR"/>
        </w:rPr>
        <w:t xml:space="preserve"> </w:t>
      </w:r>
      <w:del w:id="1862" w:author="Yazar">
        <w:r w:rsidR="00B75C7E" w:rsidRPr="00E2056C" w:rsidDel="00E2688D">
          <w:rPr>
            <w:rFonts w:ascii="Arial" w:eastAsia="Times New Roman" w:hAnsi="Arial" w:cs="Arial"/>
            <w:sz w:val="24"/>
            <w:szCs w:val="24"/>
            <w:lang w:eastAsia="tr-TR"/>
          </w:rPr>
          <w:delText xml:space="preserve"> </w:delText>
        </w:r>
      </w:del>
      <w:r w:rsidR="00B75C7E" w:rsidRPr="00E2056C">
        <w:rPr>
          <w:rFonts w:ascii="Arial" w:eastAsia="Times New Roman" w:hAnsi="Arial" w:cs="Arial"/>
          <w:sz w:val="24"/>
          <w:szCs w:val="24"/>
          <w:lang w:eastAsia="tr-TR"/>
        </w:rPr>
        <w:t xml:space="preserve">talep kapsamında yer verilen Devrenin Tesisinin uygun bulunması durumunda, </w:t>
      </w:r>
      <w:r w:rsidR="00B75C7E" w:rsidRPr="000B402B">
        <w:rPr>
          <w:rFonts w:ascii="Arial" w:eastAsia="Times New Roman" w:hAnsi="Arial" w:cs="Arial"/>
          <w:sz w:val="24"/>
          <w:szCs w:val="24"/>
          <w:lang w:eastAsia="tr-TR"/>
        </w:rPr>
        <w:t>Türk Telekom</w:t>
      </w:r>
      <w:r w:rsidR="00B75C7E" w:rsidRPr="00F7607F">
        <w:rPr>
          <w:rFonts w:ascii="Arial" w:eastAsia="Times New Roman" w:hAnsi="Arial" w:cs="Arial"/>
          <w:sz w:val="24"/>
          <w:szCs w:val="24"/>
          <w:lang w:eastAsia="tr-TR"/>
        </w:rPr>
        <w:t xml:space="preserve"> olumlu Talep değerlendirme Bildirimini</w:t>
      </w:r>
      <w:r w:rsidR="00F21C34" w:rsidRPr="00F7607F">
        <w:rPr>
          <w:rFonts w:ascii="Arial" w:eastAsia="Times New Roman" w:hAnsi="Arial" w:cs="Arial"/>
          <w:sz w:val="24"/>
          <w:szCs w:val="24"/>
          <w:lang w:eastAsia="tr-TR"/>
        </w:rPr>
        <w:t xml:space="preserve"> varsa </w:t>
      </w:r>
      <w:r w:rsidR="008F6831">
        <w:rPr>
          <w:rFonts w:ascii="Arial" w:eastAsia="Times New Roman" w:hAnsi="Arial" w:cs="Arial"/>
          <w:sz w:val="24"/>
          <w:szCs w:val="24"/>
          <w:lang w:eastAsia="tr-TR"/>
        </w:rPr>
        <w:t xml:space="preserve">Bağlantı </w:t>
      </w:r>
      <w:r w:rsidR="007A04EB">
        <w:rPr>
          <w:rFonts w:ascii="Arial" w:hAnsi="Arial" w:cs="Arial"/>
          <w:sz w:val="24"/>
          <w:szCs w:val="24"/>
        </w:rPr>
        <w:t>Ücret</w:t>
      </w:r>
      <w:r w:rsidR="00F21C34" w:rsidRPr="00F7607F">
        <w:rPr>
          <w:rFonts w:ascii="Arial" w:eastAsia="Times New Roman" w:hAnsi="Arial" w:cs="Arial"/>
          <w:sz w:val="24"/>
          <w:szCs w:val="24"/>
          <w:lang w:eastAsia="tr-TR"/>
        </w:rPr>
        <w:t xml:space="preserve">i ile birlikte </w:t>
      </w:r>
      <w:del w:id="1863" w:author="Yazar">
        <w:r w:rsidR="00B75C7E" w:rsidRPr="00F7607F" w:rsidDel="00E2688D">
          <w:rPr>
            <w:rFonts w:ascii="Arial" w:eastAsia="Times New Roman" w:hAnsi="Arial" w:cs="Arial"/>
            <w:sz w:val="24"/>
            <w:szCs w:val="24"/>
            <w:lang w:eastAsia="tr-TR"/>
          </w:rPr>
          <w:delText xml:space="preserve"> </w:delText>
        </w:r>
      </w:del>
      <w:r w:rsidR="005B5325" w:rsidRPr="00385236">
        <w:rPr>
          <w:rFonts w:ascii="Arial" w:eastAsia="Times New Roman" w:hAnsi="Arial" w:cs="Arial"/>
          <w:sz w:val="24"/>
          <w:szCs w:val="24"/>
          <w:lang w:eastAsia="tr-TR"/>
        </w:rPr>
        <w:t xml:space="preserve">Otomasyon </w:t>
      </w:r>
      <w:r w:rsidR="007F1FA3" w:rsidRPr="00385236">
        <w:rPr>
          <w:rFonts w:ascii="Arial" w:eastAsia="Times New Roman" w:hAnsi="Arial" w:cs="Arial"/>
          <w:sz w:val="24"/>
          <w:szCs w:val="24"/>
          <w:lang w:eastAsia="tr-TR"/>
        </w:rPr>
        <w:t>S</w:t>
      </w:r>
      <w:r w:rsidR="005B5325" w:rsidRPr="00385236">
        <w:rPr>
          <w:rFonts w:ascii="Arial" w:eastAsia="Times New Roman" w:hAnsi="Arial" w:cs="Arial"/>
          <w:sz w:val="24"/>
          <w:szCs w:val="24"/>
          <w:lang w:eastAsia="tr-TR"/>
        </w:rPr>
        <w:t>istemi aracılığıyla</w:t>
      </w:r>
      <w:r w:rsidR="00C5639B" w:rsidRPr="00385236">
        <w:rPr>
          <w:rFonts w:ascii="Arial" w:eastAsia="Times New Roman" w:hAnsi="Arial" w:cs="Arial"/>
          <w:sz w:val="24"/>
          <w:szCs w:val="24"/>
          <w:lang w:eastAsia="tr-TR"/>
        </w:rPr>
        <w:t xml:space="preserve"> </w:t>
      </w:r>
      <w:r w:rsidR="00B75C7E" w:rsidRPr="00385236">
        <w:rPr>
          <w:rFonts w:ascii="Arial" w:eastAsia="Times New Roman" w:hAnsi="Arial" w:cs="Arial"/>
          <w:sz w:val="24"/>
          <w:szCs w:val="24"/>
          <w:lang w:eastAsia="tr-TR"/>
        </w:rPr>
        <w:t>İşletmeciye bildirilecektir. Tahsis</w:t>
      </w:r>
      <w:r w:rsidR="00B75C7E" w:rsidRPr="00F7607F">
        <w:rPr>
          <w:rFonts w:ascii="Arial" w:eastAsia="Times New Roman" w:hAnsi="Arial" w:cs="Arial"/>
          <w:sz w:val="24"/>
          <w:szCs w:val="24"/>
          <w:lang w:eastAsia="tr-TR"/>
        </w:rPr>
        <w:t xml:space="preserve"> süreci</w:t>
      </w:r>
      <w:r w:rsidR="006F0172" w:rsidRPr="00F7607F">
        <w:rPr>
          <w:rFonts w:ascii="Arial" w:eastAsia="Times New Roman" w:hAnsi="Arial" w:cs="Arial"/>
          <w:sz w:val="24"/>
          <w:szCs w:val="24"/>
          <w:lang w:eastAsia="tr-TR"/>
        </w:rPr>
        <w:t>nde</w:t>
      </w:r>
      <w:r w:rsidR="00B75C7E" w:rsidRPr="00E2056C">
        <w:rPr>
          <w:rFonts w:ascii="Arial" w:eastAsia="Times New Roman" w:hAnsi="Arial" w:cs="Arial"/>
          <w:sz w:val="24"/>
          <w:szCs w:val="24"/>
          <w:lang w:eastAsia="tr-TR"/>
        </w:rPr>
        <w:t xml:space="preserve">; </w:t>
      </w:r>
      <w:r w:rsidR="00B75C7E" w:rsidRPr="000B402B">
        <w:rPr>
          <w:rFonts w:ascii="Arial" w:eastAsia="Times New Roman" w:hAnsi="Arial" w:cs="Arial"/>
          <w:sz w:val="24"/>
          <w:szCs w:val="24"/>
          <w:lang w:eastAsia="tr-TR"/>
        </w:rPr>
        <w:t>Türk Telekom</w:t>
      </w:r>
      <w:r w:rsidR="00B75C7E" w:rsidRPr="00F7607F">
        <w:rPr>
          <w:rFonts w:ascii="Arial" w:eastAsia="Times New Roman" w:hAnsi="Arial" w:cs="Arial"/>
          <w:sz w:val="24"/>
          <w:szCs w:val="24"/>
          <w:lang w:eastAsia="tr-TR"/>
        </w:rPr>
        <w:t xml:space="preserve"> tarafından mevcut imkanlar dahilinde talebin karşılanamaması durumunda ise </w:t>
      </w:r>
      <w:r w:rsidR="00F21C34" w:rsidRPr="00F7607F">
        <w:rPr>
          <w:rFonts w:ascii="Arial" w:eastAsia="Times New Roman" w:hAnsi="Arial" w:cs="Arial"/>
          <w:sz w:val="24"/>
          <w:szCs w:val="24"/>
          <w:lang w:eastAsia="tr-TR"/>
        </w:rPr>
        <w:t xml:space="preserve">bu durum </w:t>
      </w:r>
      <w:r w:rsidR="00B75C7E" w:rsidRPr="00E2056C">
        <w:rPr>
          <w:rFonts w:ascii="Arial" w:eastAsia="Times New Roman" w:hAnsi="Arial" w:cs="Arial"/>
          <w:sz w:val="24"/>
          <w:szCs w:val="24"/>
          <w:lang w:eastAsia="tr-TR"/>
        </w:rPr>
        <w:t xml:space="preserve">gerekçeleriyle birlikte </w:t>
      </w:r>
      <w:r w:rsidR="005B5325" w:rsidRPr="00385236">
        <w:rPr>
          <w:rFonts w:ascii="Arial" w:eastAsia="Times New Roman" w:hAnsi="Arial" w:cs="Arial"/>
          <w:sz w:val="24"/>
          <w:szCs w:val="24"/>
          <w:lang w:eastAsia="tr-TR"/>
        </w:rPr>
        <w:t xml:space="preserve">Otomasyon </w:t>
      </w:r>
      <w:r w:rsidR="007F1FA3" w:rsidRPr="00385236">
        <w:rPr>
          <w:rFonts w:ascii="Arial" w:eastAsia="Times New Roman" w:hAnsi="Arial" w:cs="Arial"/>
          <w:sz w:val="24"/>
          <w:szCs w:val="24"/>
          <w:lang w:eastAsia="tr-TR"/>
        </w:rPr>
        <w:t>S</w:t>
      </w:r>
      <w:r w:rsidR="005B5325" w:rsidRPr="00385236">
        <w:rPr>
          <w:rFonts w:ascii="Arial" w:eastAsia="Times New Roman" w:hAnsi="Arial" w:cs="Arial"/>
          <w:sz w:val="24"/>
          <w:szCs w:val="24"/>
          <w:lang w:eastAsia="tr-TR"/>
        </w:rPr>
        <w:t xml:space="preserve">istemi </w:t>
      </w:r>
      <w:r w:rsidR="005B5325" w:rsidRPr="00F7607F">
        <w:rPr>
          <w:rFonts w:ascii="Arial" w:eastAsia="Times New Roman" w:hAnsi="Arial" w:cs="Arial"/>
          <w:sz w:val="24"/>
          <w:szCs w:val="24"/>
          <w:lang w:eastAsia="tr-TR"/>
        </w:rPr>
        <w:t xml:space="preserve">aracılığıyla </w:t>
      </w:r>
      <w:r w:rsidR="006F0172" w:rsidRPr="00F7607F">
        <w:rPr>
          <w:rFonts w:ascii="Arial" w:eastAsia="Times New Roman" w:hAnsi="Arial" w:cs="Arial"/>
          <w:sz w:val="24"/>
          <w:szCs w:val="24"/>
          <w:lang w:eastAsia="tr-TR"/>
        </w:rPr>
        <w:t>İşletmeciye bildirilecektir.</w:t>
      </w:r>
      <w:r w:rsidR="0027024B" w:rsidDel="00B75C7E">
        <w:rPr>
          <w:rFonts w:ascii="Arial" w:hAnsi="Arial" w:cs="Arial"/>
          <w:sz w:val="24"/>
          <w:szCs w:val="24"/>
        </w:rPr>
        <w:t xml:space="preserve"> </w:t>
      </w:r>
    </w:p>
    <w:p w:rsidR="007C63C8" w:rsidRPr="00821506" w:rsidRDefault="007C63C8" w:rsidP="006E7D93">
      <w:pPr>
        <w:spacing w:after="0" w:line="360" w:lineRule="auto"/>
        <w:jc w:val="both"/>
        <w:rPr>
          <w:rFonts w:ascii="Arial" w:hAnsi="Arial" w:cs="Arial"/>
          <w:sz w:val="24"/>
          <w:szCs w:val="24"/>
        </w:rPr>
      </w:pPr>
    </w:p>
    <w:p w:rsidR="006E7D93" w:rsidRDefault="00623529" w:rsidP="006E7D93">
      <w:pPr>
        <w:spacing w:after="0" w:line="360" w:lineRule="auto"/>
        <w:jc w:val="both"/>
        <w:rPr>
          <w:rFonts w:ascii="Arial" w:hAnsi="Arial" w:cs="Arial"/>
          <w:sz w:val="24"/>
          <w:szCs w:val="24"/>
        </w:rPr>
      </w:pPr>
      <w:r>
        <w:rPr>
          <w:rFonts w:ascii="Arial" w:hAnsi="Arial" w:cs="Arial"/>
          <w:b/>
          <w:sz w:val="24"/>
          <w:szCs w:val="24"/>
        </w:rPr>
        <w:t>2</w:t>
      </w:r>
      <w:r w:rsidR="00821506" w:rsidRPr="00821506">
        <w:rPr>
          <w:rFonts w:ascii="Arial" w:hAnsi="Arial" w:cs="Arial"/>
          <w:b/>
          <w:sz w:val="24"/>
          <w:szCs w:val="24"/>
        </w:rPr>
        <w:t>.1.</w:t>
      </w:r>
      <w:r w:rsidR="0059787D">
        <w:rPr>
          <w:rFonts w:ascii="Arial" w:hAnsi="Arial" w:cs="Arial"/>
          <w:b/>
          <w:sz w:val="24"/>
          <w:szCs w:val="24"/>
        </w:rPr>
        <w:t>4</w:t>
      </w:r>
      <w:r w:rsidR="00821506" w:rsidRPr="00821506">
        <w:rPr>
          <w:rFonts w:ascii="Arial" w:hAnsi="Arial" w:cs="Arial"/>
          <w:b/>
          <w:sz w:val="24"/>
          <w:szCs w:val="24"/>
        </w:rPr>
        <w:t xml:space="preserve">. </w:t>
      </w:r>
      <w:r w:rsidR="00821506" w:rsidRPr="006C6DDB">
        <w:rPr>
          <w:rFonts w:ascii="Arial" w:hAnsi="Arial" w:cs="Arial"/>
          <w:bCs/>
          <w:sz w:val="24"/>
          <w:szCs w:val="24"/>
        </w:rPr>
        <w:t>İşletmeci, Türk Tel</w:t>
      </w:r>
      <w:r w:rsidR="001A1387" w:rsidRPr="006C6DDB">
        <w:rPr>
          <w:rFonts w:ascii="Arial" w:hAnsi="Arial" w:cs="Arial"/>
          <w:bCs/>
          <w:sz w:val="24"/>
          <w:szCs w:val="24"/>
        </w:rPr>
        <w:t>e</w:t>
      </w:r>
      <w:r w:rsidR="00821506" w:rsidRPr="006C6DDB">
        <w:rPr>
          <w:rFonts w:ascii="Arial" w:hAnsi="Arial" w:cs="Arial"/>
          <w:bCs/>
          <w:sz w:val="24"/>
          <w:szCs w:val="24"/>
        </w:rPr>
        <w:t>kom</w:t>
      </w:r>
      <w:r w:rsidR="001A1387" w:rsidRPr="006C6DDB">
        <w:rPr>
          <w:rFonts w:ascii="Arial" w:hAnsi="Arial" w:cs="Arial"/>
          <w:bCs/>
          <w:sz w:val="24"/>
          <w:szCs w:val="24"/>
        </w:rPr>
        <w:t>’</w:t>
      </w:r>
      <w:r w:rsidR="00821506" w:rsidRPr="006C6DDB">
        <w:rPr>
          <w:rFonts w:ascii="Arial" w:hAnsi="Arial" w:cs="Arial"/>
          <w:bCs/>
          <w:sz w:val="24"/>
          <w:szCs w:val="24"/>
        </w:rPr>
        <w:t>un Talep Değerlendirme</w:t>
      </w:r>
      <w:r w:rsidR="00821506" w:rsidRPr="00821506">
        <w:rPr>
          <w:rFonts w:ascii="Arial" w:hAnsi="Arial" w:cs="Arial"/>
          <w:sz w:val="24"/>
          <w:szCs w:val="24"/>
        </w:rPr>
        <w:t xml:space="preserve"> Bildirimini</w:t>
      </w:r>
      <w:r w:rsidR="00AB33A8">
        <w:rPr>
          <w:rFonts w:ascii="Arial" w:hAnsi="Arial" w:cs="Arial"/>
          <w:sz w:val="24"/>
          <w:szCs w:val="24"/>
        </w:rPr>
        <w:t xml:space="preserve"> müteakip</w:t>
      </w:r>
      <w:r w:rsidR="00821506" w:rsidRPr="00821506">
        <w:rPr>
          <w:rFonts w:ascii="Arial" w:hAnsi="Arial" w:cs="Arial"/>
          <w:sz w:val="24"/>
          <w:szCs w:val="24"/>
        </w:rPr>
        <w:t xml:space="preserve"> </w:t>
      </w:r>
      <w:r w:rsidR="00AB33A8">
        <w:rPr>
          <w:rFonts w:ascii="Arial" w:hAnsi="Arial" w:cs="Arial"/>
          <w:sz w:val="24"/>
          <w:szCs w:val="24"/>
        </w:rPr>
        <w:t>5</w:t>
      </w:r>
      <w:r w:rsidR="00AB33A8" w:rsidRPr="00821506">
        <w:rPr>
          <w:rFonts w:ascii="Arial" w:hAnsi="Arial" w:cs="Arial"/>
          <w:sz w:val="24"/>
          <w:szCs w:val="24"/>
        </w:rPr>
        <w:t xml:space="preserve"> </w:t>
      </w:r>
      <w:r w:rsidR="00624515">
        <w:rPr>
          <w:rFonts w:ascii="Arial" w:hAnsi="Arial" w:cs="Arial"/>
          <w:sz w:val="24"/>
          <w:szCs w:val="24"/>
        </w:rPr>
        <w:t>(</w:t>
      </w:r>
      <w:r w:rsidR="00AB33A8">
        <w:rPr>
          <w:rFonts w:ascii="Arial" w:hAnsi="Arial" w:cs="Arial"/>
          <w:sz w:val="24"/>
          <w:szCs w:val="24"/>
        </w:rPr>
        <w:t>beş</w:t>
      </w:r>
      <w:r w:rsidR="00624515">
        <w:rPr>
          <w:rFonts w:ascii="Arial" w:hAnsi="Arial" w:cs="Arial"/>
          <w:sz w:val="24"/>
          <w:szCs w:val="24"/>
        </w:rPr>
        <w:t xml:space="preserve">) </w:t>
      </w:r>
      <w:r w:rsidR="00A07F14">
        <w:rPr>
          <w:rFonts w:ascii="Arial" w:hAnsi="Arial" w:cs="Arial"/>
          <w:sz w:val="24"/>
          <w:szCs w:val="24"/>
        </w:rPr>
        <w:t>iş</w:t>
      </w:r>
      <w:r w:rsidR="00821506" w:rsidRPr="00821506">
        <w:rPr>
          <w:rFonts w:ascii="Arial" w:hAnsi="Arial" w:cs="Arial"/>
          <w:sz w:val="24"/>
          <w:szCs w:val="24"/>
        </w:rPr>
        <w:t>gün</w:t>
      </w:r>
      <w:r w:rsidR="00A07F14">
        <w:rPr>
          <w:rFonts w:ascii="Arial" w:hAnsi="Arial" w:cs="Arial"/>
          <w:sz w:val="24"/>
          <w:szCs w:val="24"/>
        </w:rPr>
        <w:t>ü</w:t>
      </w:r>
      <w:r w:rsidR="00821506" w:rsidRPr="00821506">
        <w:rPr>
          <w:rFonts w:ascii="Arial" w:hAnsi="Arial" w:cs="Arial"/>
          <w:sz w:val="24"/>
          <w:szCs w:val="24"/>
        </w:rPr>
        <w:t xml:space="preserve"> iç</w:t>
      </w:r>
      <w:r w:rsidR="00AB33A8">
        <w:rPr>
          <w:rFonts w:ascii="Arial" w:hAnsi="Arial" w:cs="Arial"/>
          <w:sz w:val="24"/>
          <w:szCs w:val="24"/>
        </w:rPr>
        <w:t>eris</w:t>
      </w:r>
      <w:r w:rsidR="00821506" w:rsidRPr="00821506">
        <w:rPr>
          <w:rFonts w:ascii="Arial" w:hAnsi="Arial" w:cs="Arial"/>
          <w:sz w:val="24"/>
          <w:szCs w:val="24"/>
        </w:rPr>
        <w:t xml:space="preserve">inde </w:t>
      </w:r>
      <w:r w:rsidR="007F1FA3">
        <w:rPr>
          <w:rFonts w:ascii="Arial" w:hAnsi="Arial" w:cs="Arial"/>
          <w:sz w:val="24"/>
          <w:szCs w:val="24"/>
        </w:rPr>
        <w:t>Otomasyon S</w:t>
      </w:r>
      <w:r w:rsidR="000011F4">
        <w:rPr>
          <w:rFonts w:ascii="Arial" w:hAnsi="Arial" w:cs="Arial"/>
          <w:sz w:val="24"/>
          <w:szCs w:val="24"/>
        </w:rPr>
        <w:t>istemi aracılığı ile</w:t>
      </w:r>
      <w:r w:rsidR="00E86519">
        <w:rPr>
          <w:rFonts w:ascii="Arial" w:hAnsi="Arial" w:cs="Arial"/>
          <w:sz w:val="24"/>
          <w:szCs w:val="24"/>
        </w:rPr>
        <w:t xml:space="preserve"> </w:t>
      </w:r>
      <w:r w:rsidR="00821506" w:rsidRPr="00624515">
        <w:rPr>
          <w:rFonts w:ascii="Arial" w:hAnsi="Arial" w:cs="Arial"/>
          <w:sz w:val="24"/>
          <w:szCs w:val="24"/>
        </w:rPr>
        <w:t>Türk Telekom</w:t>
      </w:r>
      <w:r w:rsidR="001A1387" w:rsidRPr="00624515">
        <w:rPr>
          <w:rFonts w:ascii="Arial" w:hAnsi="Arial" w:cs="Arial"/>
          <w:sz w:val="24"/>
          <w:szCs w:val="24"/>
        </w:rPr>
        <w:t>’</w:t>
      </w:r>
      <w:r w:rsidR="00821506" w:rsidRPr="00821506">
        <w:rPr>
          <w:rFonts w:ascii="Arial" w:hAnsi="Arial" w:cs="Arial"/>
          <w:sz w:val="24"/>
          <w:szCs w:val="24"/>
        </w:rPr>
        <w:t>a</w:t>
      </w:r>
      <w:r w:rsidR="00821506" w:rsidRPr="00624515">
        <w:rPr>
          <w:rFonts w:ascii="Arial" w:hAnsi="Arial" w:cs="Arial"/>
          <w:sz w:val="24"/>
          <w:szCs w:val="24"/>
        </w:rPr>
        <w:t xml:space="preserve"> </w:t>
      </w:r>
      <w:r w:rsidR="00821506" w:rsidRPr="00821506">
        <w:rPr>
          <w:rFonts w:ascii="Arial" w:hAnsi="Arial" w:cs="Arial"/>
          <w:sz w:val="24"/>
          <w:szCs w:val="24"/>
        </w:rPr>
        <w:t>olumlu cevabını bildirecektir.</w:t>
      </w:r>
      <w:r w:rsidR="007E35ED">
        <w:rPr>
          <w:rFonts w:ascii="Arial" w:hAnsi="Arial" w:cs="Arial"/>
          <w:sz w:val="24"/>
          <w:szCs w:val="24"/>
        </w:rPr>
        <w:t xml:space="preserve"> Söz konusu sürenin aşılması durumunda </w:t>
      </w:r>
      <w:r w:rsidR="00134535" w:rsidRPr="00624515">
        <w:rPr>
          <w:rFonts w:ascii="Arial" w:hAnsi="Arial" w:cs="Arial"/>
          <w:sz w:val="24"/>
          <w:szCs w:val="24"/>
        </w:rPr>
        <w:t>talep iptal edilmiş sayılacaktır.</w:t>
      </w:r>
      <w:r w:rsidR="00821506" w:rsidRPr="00821506">
        <w:rPr>
          <w:rFonts w:ascii="Arial" w:hAnsi="Arial" w:cs="Arial"/>
          <w:sz w:val="24"/>
          <w:szCs w:val="24"/>
        </w:rPr>
        <w:t xml:space="preserve"> </w:t>
      </w:r>
      <w:ins w:id="1864" w:author="Yazar">
        <w:r w:rsidR="00E2688D" w:rsidRPr="00661664">
          <w:rPr>
            <w:rFonts w:ascii="Arial" w:hAnsi="Arial" w:cs="Arial"/>
            <w:sz w:val="24"/>
            <w:szCs w:val="24"/>
          </w:rPr>
          <w:t>İşletmecinin, Otomasyon Sistemi aracılığı ile Türk Telekom’a cevabını bildirmesi için geçen süreler HST süresine dâhil edilmeyecektir.</w:t>
        </w:r>
      </w:ins>
    </w:p>
    <w:p w:rsidR="000B358E" w:rsidRPr="00821506" w:rsidRDefault="000B358E" w:rsidP="006E7D93">
      <w:pPr>
        <w:spacing w:after="0" w:line="360" w:lineRule="auto"/>
        <w:jc w:val="both"/>
        <w:rPr>
          <w:rFonts w:ascii="Arial" w:hAnsi="Arial" w:cs="Arial"/>
          <w:sz w:val="24"/>
          <w:szCs w:val="24"/>
        </w:rPr>
      </w:pPr>
    </w:p>
    <w:p w:rsidR="006221C2" w:rsidRDefault="00623529" w:rsidP="006E7D93">
      <w:pPr>
        <w:spacing w:after="0" w:line="360" w:lineRule="auto"/>
        <w:jc w:val="both"/>
        <w:rPr>
          <w:rFonts w:ascii="Arial" w:hAnsi="Arial" w:cs="Arial"/>
          <w:sz w:val="24"/>
          <w:szCs w:val="24"/>
        </w:rPr>
      </w:pPr>
      <w:r>
        <w:rPr>
          <w:rFonts w:ascii="Arial" w:hAnsi="Arial" w:cs="Arial"/>
          <w:b/>
          <w:sz w:val="24"/>
          <w:szCs w:val="24"/>
        </w:rPr>
        <w:t>2</w:t>
      </w:r>
      <w:r w:rsidR="00821506" w:rsidRPr="00821506">
        <w:rPr>
          <w:rFonts w:ascii="Arial" w:hAnsi="Arial" w:cs="Arial"/>
          <w:b/>
          <w:sz w:val="24"/>
          <w:szCs w:val="24"/>
        </w:rPr>
        <w:t>.1.</w:t>
      </w:r>
      <w:r w:rsidR="0059787D">
        <w:rPr>
          <w:rFonts w:ascii="Arial" w:hAnsi="Arial" w:cs="Arial"/>
          <w:b/>
          <w:sz w:val="24"/>
          <w:szCs w:val="24"/>
        </w:rPr>
        <w:t>5</w:t>
      </w:r>
      <w:r w:rsidR="00821506" w:rsidRPr="00082C7E">
        <w:rPr>
          <w:rFonts w:ascii="Arial" w:hAnsi="Arial" w:cs="Arial"/>
          <w:b/>
          <w:sz w:val="24"/>
          <w:szCs w:val="24"/>
        </w:rPr>
        <w:t>.</w:t>
      </w:r>
      <w:r w:rsidR="00821506" w:rsidRPr="00082C7E">
        <w:rPr>
          <w:rFonts w:ascii="Arial" w:hAnsi="Arial" w:cs="Arial"/>
          <w:sz w:val="24"/>
          <w:szCs w:val="24"/>
        </w:rPr>
        <w:t xml:space="preserve"> </w:t>
      </w:r>
      <w:r w:rsidR="005A1389">
        <w:rPr>
          <w:rFonts w:ascii="Arial" w:hAnsi="Arial" w:cs="Arial"/>
          <w:sz w:val="24"/>
          <w:szCs w:val="24"/>
        </w:rPr>
        <w:t>İ</w:t>
      </w:r>
      <w:r w:rsidR="00406BA7" w:rsidRPr="006C6DDB">
        <w:rPr>
          <w:rFonts w:ascii="Arial" w:hAnsi="Arial" w:cs="Arial"/>
          <w:sz w:val="24"/>
          <w:szCs w:val="24"/>
        </w:rPr>
        <w:t>lave yatırımın gerekmediği durumlarda</w:t>
      </w:r>
      <w:r w:rsidR="005A1389">
        <w:rPr>
          <w:rFonts w:ascii="Arial" w:hAnsi="Arial" w:cs="Arial"/>
          <w:sz w:val="24"/>
          <w:szCs w:val="24"/>
        </w:rPr>
        <w:t xml:space="preserve"> işbu ekin </w:t>
      </w:r>
      <w:r w:rsidR="001D67FF">
        <w:rPr>
          <w:rFonts w:ascii="Arial" w:hAnsi="Arial" w:cs="Arial"/>
          <w:sz w:val="24"/>
          <w:szCs w:val="24"/>
        </w:rPr>
        <w:t>Madde</w:t>
      </w:r>
      <w:r w:rsidR="005A1389" w:rsidRPr="00082C7E">
        <w:rPr>
          <w:rFonts w:ascii="Arial" w:hAnsi="Arial" w:cs="Arial"/>
          <w:sz w:val="24"/>
          <w:szCs w:val="24"/>
        </w:rPr>
        <w:t xml:space="preserve"> 2.1.2</w:t>
      </w:r>
      <w:r w:rsidR="005A1389">
        <w:rPr>
          <w:rFonts w:ascii="Arial" w:hAnsi="Arial" w:cs="Arial"/>
          <w:sz w:val="24"/>
          <w:szCs w:val="24"/>
        </w:rPr>
        <w:t>’si</w:t>
      </w:r>
      <w:r w:rsidR="005A1389" w:rsidRPr="00082C7E">
        <w:rPr>
          <w:rFonts w:ascii="Arial" w:hAnsi="Arial" w:cs="Arial"/>
          <w:sz w:val="24"/>
          <w:szCs w:val="24"/>
        </w:rPr>
        <w:t xml:space="preserve"> </w:t>
      </w:r>
      <w:r w:rsidR="005A1389" w:rsidRPr="006C6DDB">
        <w:rPr>
          <w:rFonts w:ascii="Arial" w:hAnsi="Arial" w:cs="Arial"/>
          <w:sz w:val="24"/>
          <w:szCs w:val="24"/>
        </w:rPr>
        <w:t>kapsamında</w:t>
      </w:r>
      <w:r w:rsidR="00406BA7" w:rsidRPr="006C6DDB">
        <w:rPr>
          <w:rFonts w:ascii="Arial" w:hAnsi="Arial" w:cs="Arial"/>
          <w:sz w:val="24"/>
          <w:szCs w:val="24"/>
        </w:rPr>
        <w:t xml:space="preserve"> </w:t>
      </w:r>
      <w:r w:rsidR="00821506" w:rsidRPr="006C6DDB">
        <w:rPr>
          <w:rFonts w:ascii="Arial" w:hAnsi="Arial" w:cs="Arial"/>
          <w:sz w:val="24"/>
          <w:szCs w:val="24"/>
        </w:rPr>
        <w:t>İşletmecinin olumlu cevabını Türk Telekom</w:t>
      </w:r>
      <w:r w:rsidR="00FD575B" w:rsidRPr="006C6DDB">
        <w:rPr>
          <w:rFonts w:ascii="Arial" w:hAnsi="Arial" w:cs="Arial"/>
          <w:sz w:val="24"/>
          <w:szCs w:val="24"/>
        </w:rPr>
        <w:t>’</w:t>
      </w:r>
      <w:r w:rsidR="00821506" w:rsidRPr="006C6DDB">
        <w:rPr>
          <w:rFonts w:ascii="Arial" w:hAnsi="Arial" w:cs="Arial"/>
          <w:sz w:val="24"/>
          <w:szCs w:val="24"/>
        </w:rPr>
        <w:t xml:space="preserve">a bildirmesini müteakip Tesis süreci başlar. Tesis süreci sırasında İşletmecinin hizmet alımından vazgeçmesi durumunda, varsa Tesis süreci başında İşletmeciden alınan bağlantı ücreti İşletmeciye iade edilmeyecektir. </w:t>
      </w:r>
      <w:r w:rsidR="001D67FF">
        <w:rPr>
          <w:rFonts w:ascii="Arial" w:hAnsi="Arial" w:cs="Arial"/>
          <w:sz w:val="24"/>
          <w:szCs w:val="24"/>
        </w:rPr>
        <w:t>İşbu ekin Madde</w:t>
      </w:r>
      <w:r w:rsidR="001D67FF" w:rsidRPr="00082C7E">
        <w:rPr>
          <w:rFonts w:ascii="Arial" w:hAnsi="Arial" w:cs="Arial"/>
          <w:sz w:val="24"/>
          <w:szCs w:val="24"/>
        </w:rPr>
        <w:t xml:space="preserve"> 2.1.2</w:t>
      </w:r>
      <w:r w:rsidR="001D67FF">
        <w:rPr>
          <w:rFonts w:ascii="Arial" w:hAnsi="Arial" w:cs="Arial"/>
          <w:sz w:val="24"/>
          <w:szCs w:val="24"/>
        </w:rPr>
        <w:t>’si</w:t>
      </w:r>
      <w:r w:rsidR="001D67FF" w:rsidRPr="00082C7E">
        <w:rPr>
          <w:rFonts w:ascii="Arial" w:hAnsi="Arial" w:cs="Arial"/>
          <w:sz w:val="24"/>
          <w:szCs w:val="24"/>
        </w:rPr>
        <w:t xml:space="preserve"> </w:t>
      </w:r>
      <w:r w:rsidR="00A2323A" w:rsidRPr="006C6DDB">
        <w:rPr>
          <w:rFonts w:ascii="Arial" w:hAnsi="Arial" w:cs="Arial"/>
          <w:sz w:val="24"/>
          <w:szCs w:val="24"/>
        </w:rPr>
        <w:t>kapsamında ilave yatırım gerekmesi durumunda</w:t>
      </w:r>
      <w:r w:rsidR="00A2323A" w:rsidRPr="006C6DDB">
        <w:rPr>
          <w:rFonts w:ascii="Arial" w:hAnsi="Arial" w:cs="Arial"/>
          <w:color w:val="000000"/>
          <w:sz w:val="24"/>
          <w:szCs w:val="24"/>
        </w:rPr>
        <w:t xml:space="preserve"> </w:t>
      </w:r>
      <w:r w:rsidR="00287059" w:rsidRPr="006C6DDB">
        <w:rPr>
          <w:rFonts w:ascii="Arial" w:hAnsi="Arial" w:cs="Arial"/>
          <w:color w:val="000000"/>
          <w:sz w:val="24"/>
          <w:szCs w:val="24"/>
        </w:rPr>
        <w:t>İşletmecinin</w:t>
      </w:r>
      <w:r w:rsidR="00A2323A" w:rsidRPr="007B0E66">
        <w:rPr>
          <w:rFonts w:ascii="Arial" w:hAnsi="Arial" w:cs="Arial"/>
          <w:sz w:val="24"/>
          <w:szCs w:val="24"/>
        </w:rPr>
        <w:t>,</w:t>
      </w:r>
      <w:r w:rsidR="00A2323A" w:rsidRPr="006C6DDB">
        <w:rPr>
          <w:rFonts w:ascii="Arial" w:hAnsi="Arial" w:cs="Arial"/>
          <w:sz w:val="24"/>
          <w:szCs w:val="24"/>
        </w:rPr>
        <w:t xml:space="preserve"> Türk Telekom’a olumlu cevabını bildirmesini müteakip 5 (beş) iş</w:t>
      </w:r>
      <w:r w:rsidR="00CF7BDB">
        <w:rPr>
          <w:rFonts w:ascii="Arial" w:hAnsi="Arial" w:cs="Arial"/>
          <w:sz w:val="24"/>
          <w:szCs w:val="24"/>
        </w:rPr>
        <w:t xml:space="preserve"> </w:t>
      </w:r>
      <w:r w:rsidR="00A2323A" w:rsidRPr="006C6DDB">
        <w:rPr>
          <w:rFonts w:ascii="Arial" w:hAnsi="Arial" w:cs="Arial"/>
          <w:sz w:val="24"/>
          <w:szCs w:val="24"/>
        </w:rPr>
        <w:t>günü içerisinde</w:t>
      </w:r>
      <w:r w:rsidR="00A2323A" w:rsidRPr="006C6DDB">
        <w:rPr>
          <w:rFonts w:ascii="Arial" w:hAnsi="Arial" w:cs="Arial"/>
          <w:color w:val="000000"/>
          <w:sz w:val="24"/>
          <w:szCs w:val="24"/>
        </w:rPr>
        <w:t xml:space="preserve"> İşletmeci ile Türk Telekom arasında </w:t>
      </w:r>
      <w:r w:rsidR="001D67FF">
        <w:rPr>
          <w:rFonts w:ascii="Arial" w:hAnsi="Arial" w:cs="Arial"/>
          <w:color w:val="000000"/>
          <w:sz w:val="24"/>
          <w:szCs w:val="24"/>
        </w:rPr>
        <w:t>b</w:t>
      </w:r>
      <w:r w:rsidR="00A2323A" w:rsidRPr="006C6DDB">
        <w:rPr>
          <w:rFonts w:ascii="Arial" w:hAnsi="Arial" w:cs="Arial"/>
          <w:color w:val="000000"/>
          <w:sz w:val="24"/>
          <w:szCs w:val="24"/>
        </w:rPr>
        <w:t xml:space="preserve">ağlantı ile ilgili işlemleri </w:t>
      </w:r>
      <w:r w:rsidR="00A2323A" w:rsidRPr="006C6DDB">
        <w:rPr>
          <w:rFonts w:ascii="Arial" w:hAnsi="Arial" w:cs="Arial"/>
          <w:color w:val="000000"/>
          <w:sz w:val="24"/>
          <w:szCs w:val="24"/>
        </w:rPr>
        <w:lastRenderedPageBreak/>
        <w:t xml:space="preserve">düzenleyen ve işbu </w:t>
      </w:r>
      <w:r w:rsidR="00A2323A" w:rsidRPr="00864535">
        <w:rPr>
          <w:rFonts w:ascii="Arial" w:hAnsi="Arial" w:cs="Arial"/>
          <w:color w:val="000000"/>
          <w:sz w:val="24"/>
          <w:szCs w:val="24"/>
        </w:rPr>
        <w:t>referans t</w:t>
      </w:r>
      <w:r w:rsidR="00A2323A" w:rsidRPr="006C6DDB">
        <w:rPr>
          <w:rFonts w:ascii="Arial" w:hAnsi="Arial" w:cs="Arial"/>
          <w:color w:val="000000"/>
          <w:sz w:val="24"/>
          <w:szCs w:val="24"/>
        </w:rPr>
        <w:t xml:space="preserve">eklif hükümlerine aykırı olmayacak şekilde hazırlanacak </w:t>
      </w:r>
      <w:r w:rsidR="001D67FF">
        <w:rPr>
          <w:rFonts w:ascii="Arial" w:hAnsi="Arial" w:cs="Arial"/>
          <w:sz w:val="24"/>
          <w:szCs w:val="24"/>
        </w:rPr>
        <w:t>işbu ekin Madde</w:t>
      </w:r>
      <w:r w:rsidR="001D67FF" w:rsidRPr="00082C7E">
        <w:rPr>
          <w:rFonts w:ascii="Arial" w:hAnsi="Arial" w:cs="Arial"/>
          <w:sz w:val="24"/>
          <w:szCs w:val="24"/>
        </w:rPr>
        <w:t xml:space="preserve"> 2.1.</w:t>
      </w:r>
      <w:r w:rsidR="001D67FF">
        <w:rPr>
          <w:rFonts w:ascii="Arial" w:hAnsi="Arial" w:cs="Arial"/>
          <w:sz w:val="24"/>
          <w:szCs w:val="24"/>
        </w:rPr>
        <w:t>8’i</w:t>
      </w:r>
      <w:r w:rsidR="001D67FF" w:rsidRPr="00082C7E">
        <w:rPr>
          <w:rFonts w:ascii="Arial" w:hAnsi="Arial" w:cs="Arial"/>
          <w:sz w:val="24"/>
          <w:szCs w:val="24"/>
        </w:rPr>
        <w:t xml:space="preserve"> </w:t>
      </w:r>
      <w:r w:rsidR="00A2323A" w:rsidRPr="006C6DDB">
        <w:rPr>
          <w:rFonts w:ascii="Arial" w:hAnsi="Arial" w:cs="Arial"/>
          <w:color w:val="000000"/>
          <w:sz w:val="24"/>
          <w:szCs w:val="24"/>
        </w:rPr>
        <w:t>kapsamında protokol imzalanır.</w:t>
      </w:r>
    </w:p>
    <w:p w:rsidR="00CA6C99" w:rsidRPr="00821506" w:rsidRDefault="00CA6C99" w:rsidP="006E7D93">
      <w:pPr>
        <w:spacing w:after="0" w:line="360" w:lineRule="auto"/>
        <w:jc w:val="both"/>
        <w:rPr>
          <w:rFonts w:ascii="Arial" w:hAnsi="Arial" w:cs="Arial"/>
          <w:sz w:val="24"/>
          <w:szCs w:val="24"/>
        </w:rPr>
      </w:pPr>
    </w:p>
    <w:p w:rsidR="00C911D1" w:rsidRDefault="00623529" w:rsidP="006E7D93">
      <w:pPr>
        <w:spacing w:after="0" w:line="360" w:lineRule="auto"/>
        <w:jc w:val="both"/>
        <w:rPr>
          <w:rFonts w:ascii="Arial" w:hAnsi="Arial" w:cs="Arial"/>
          <w:sz w:val="24"/>
          <w:szCs w:val="24"/>
        </w:rPr>
      </w:pPr>
      <w:r>
        <w:rPr>
          <w:rFonts w:ascii="Arial" w:hAnsi="Arial" w:cs="Arial"/>
          <w:b/>
          <w:sz w:val="24"/>
          <w:szCs w:val="24"/>
        </w:rPr>
        <w:t>2</w:t>
      </w:r>
      <w:r w:rsidR="00821506" w:rsidRPr="00821506">
        <w:rPr>
          <w:rFonts w:ascii="Arial" w:hAnsi="Arial" w:cs="Arial"/>
          <w:b/>
          <w:sz w:val="24"/>
          <w:szCs w:val="24"/>
        </w:rPr>
        <w:t>.1.</w:t>
      </w:r>
      <w:r w:rsidR="0059787D">
        <w:rPr>
          <w:rFonts w:ascii="Arial" w:hAnsi="Arial" w:cs="Arial"/>
          <w:b/>
          <w:sz w:val="24"/>
          <w:szCs w:val="24"/>
        </w:rPr>
        <w:t>6</w:t>
      </w:r>
      <w:r w:rsidR="00821506" w:rsidRPr="00821506">
        <w:rPr>
          <w:rFonts w:ascii="Arial" w:hAnsi="Arial" w:cs="Arial"/>
          <w:b/>
          <w:sz w:val="24"/>
          <w:szCs w:val="24"/>
        </w:rPr>
        <w:t>.</w:t>
      </w:r>
      <w:r w:rsidR="00821506" w:rsidRPr="00821506">
        <w:rPr>
          <w:rFonts w:ascii="Arial" w:hAnsi="Arial" w:cs="Arial"/>
          <w:sz w:val="24"/>
          <w:szCs w:val="24"/>
        </w:rPr>
        <w:t xml:space="preserve"> </w:t>
      </w:r>
      <w:del w:id="1865" w:author="Yazar">
        <w:r w:rsidR="000917CE" w:rsidDel="00127709">
          <w:rPr>
            <w:rFonts w:ascii="Arial" w:hAnsi="Arial" w:cs="Arial"/>
            <w:sz w:val="24"/>
            <w:szCs w:val="24"/>
          </w:rPr>
          <w:delText>ATM/FR/ME</w:delText>
        </w:r>
      </w:del>
      <w:ins w:id="1866" w:author="Yazar">
        <w:r w:rsidR="00127709">
          <w:rPr>
            <w:rFonts w:ascii="Arial" w:hAnsi="Arial" w:cs="Arial"/>
            <w:sz w:val="24"/>
            <w:szCs w:val="24"/>
          </w:rPr>
          <w:t>SSG/ME</w:t>
        </w:r>
      </w:ins>
      <w:r w:rsidR="000917CE">
        <w:rPr>
          <w:rFonts w:ascii="Arial" w:hAnsi="Arial" w:cs="Arial"/>
          <w:sz w:val="24"/>
          <w:szCs w:val="24"/>
        </w:rPr>
        <w:t xml:space="preserve"> İnternet hizmetinin </w:t>
      </w:r>
      <w:r w:rsidR="00821506" w:rsidRPr="006C6DDB">
        <w:rPr>
          <w:rFonts w:ascii="Arial" w:hAnsi="Arial" w:cs="Arial"/>
          <w:bCs/>
          <w:sz w:val="24"/>
          <w:szCs w:val="24"/>
        </w:rPr>
        <w:t>Türk Telekom</w:t>
      </w:r>
      <w:r w:rsidR="00CF5AB2" w:rsidRPr="006C6DDB">
        <w:rPr>
          <w:rFonts w:ascii="Arial" w:hAnsi="Arial" w:cs="Arial"/>
          <w:bCs/>
          <w:sz w:val="24"/>
          <w:szCs w:val="24"/>
        </w:rPr>
        <w:t>’</w:t>
      </w:r>
      <w:r w:rsidR="00821506" w:rsidRPr="006C6DDB">
        <w:rPr>
          <w:rFonts w:ascii="Arial" w:hAnsi="Arial" w:cs="Arial"/>
          <w:bCs/>
          <w:sz w:val="24"/>
          <w:szCs w:val="24"/>
        </w:rPr>
        <w:t>dan kaynaklanan</w:t>
      </w:r>
      <w:r w:rsidR="00821506" w:rsidRPr="00821506">
        <w:rPr>
          <w:rFonts w:ascii="Arial" w:hAnsi="Arial" w:cs="Arial"/>
          <w:sz w:val="24"/>
          <w:szCs w:val="24"/>
        </w:rPr>
        <w:t xml:space="preserve"> nedenler</w:t>
      </w:r>
      <w:r w:rsidR="00DC1DB9">
        <w:rPr>
          <w:rFonts w:ascii="Arial" w:hAnsi="Arial" w:cs="Arial"/>
          <w:sz w:val="24"/>
          <w:szCs w:val="24"/>
        </w:rPr>
        <w:t>le</w:t>
      </w:r>
      <w:r w:rsidR="00821506" w:rsidRPr="00821506">
        <w:rPr>
          <w:rFonts w:ascii="Arial" w:hAnsi="Arial" w:cs="Arial"/>
          <w:sz w:val="24"/>
          <w:szCs w:val="24"/>
        </w:rPr>
        <w:t xml:space="preserve"> </w:t>
      </w:r>
      <w:r w:rsidR="001D67FF">
        <w:rPr>
          <w:rFonts w:ascii="Arial" w:hAnsi="Arial" w:cs="Arial"/>
          <w:sz w:val="24"/>
          <w:szCs w:val="24"/>
        </w:rPr>
        <w:t xml:space="preserve">işbu ekin </w:t>
      </w:r>
      <w:r w:rsidR="00821506" w:rsidRPr="00821506">
        <w:rPr>
          <w:rFonts w:ascii="Arial" w:hAnsi="Arial" w:cs="Arial"/>
          <w:sz w:val="24"/>
          <w:szCs w:val="24"/>
        </w:rPr>
        <w:t>Tablo-1’</w:t>
      </w:r>
      <w:r w:rsidR="001D67FF">
        <w:rPr>
          <w:rFonts w:ascii="Arial" w:hAnsi="Arial" w:cs="Arial"/>
          <w:sz w:val="24"/>
          <w:szCs w:val="24"/>
        </w:rPr>
        <w:t>in</w:t>
      </w:r>
      <w:r w:rsidR="00821506" w:rsidRPr="00821506">
        <w:rPr>
          <w:rFonts w:ascii="Arial" w:hAnsi="Arial" w:cs="Arial"/>
          <w:sz w:val="24"/>
          <w:szCs w:val="24"/>
        </w:rPr>
        <w:t>de belirtilen</w:t>
      </w:r>
      <w:r w:rsidR="00DC1DB9">
        <w:rPr>
          <w:rFonts w:ascii="Arial" w:hAnsi="Arial" w:cs="Arial"/>
          <w:sz w:val="24"/>
          <w:szCs w:val="24"/>
        </w:rPr>
        <w:t xml:space="preserve"> </w:t>
      </w:r>
      <w:r w:rsidR="00752860">
        <w:rPr>
          <w:rFonts w:ascii="Arial" w:hAnsi="Arial" w:cs="Arial"/>
          <w:sz w:val="24"/>
          <w:szCs w:val="24"/>
        </w:rPr>
        <w:t>bağlantı</w:t>
      </w:r>
      <w:r w:rsidR="00C227D4">
        <w:rPr>
          <w:rFonts w:ascii="Arial" w:hAnsi="Arial" w:cs="Arial"/>
          <w:sz w:val="24"/>
          <w:szCs w:val="24"/>
        </w:rPr>
        <w:t>/nakil</w:t>
      </w:r>
      <w:r w:rsidR="00821506" w:rsidRPr="00821506">
        <w:rPr>
          <w:rFonts w:ascii="Arial" w:hAnsi="Arial" w:cs="Arial"/>
          <w:sz w:val="24"/>
          <w:szCs w:val="24"/>
        </w:rPr>
        <w:t xml:space="preserve"> süre</w:t>
      </w:r>
      <w:r w:rsidR="00DC1DB9">
        <w:rPr>
          <w:rFonts w:ascii="Arial" w:hAnsi="Arial" w:cs="Arial"/>
          <w:sz w:val="24"/>
          <w:szCs w:val="24"/>
        </w:rPr>
        <w:t>sinin</w:t>
      </w:r>
      <w:r w:rsidR="00092AC6">
        <w:rPr>
          <w:rFonts w:ascii="Arial" w:hAnsi="Arial" w:cs="Arial"/>
          <w:sz w:val="24"/>
          <w:szCs w:val="24"/>
        </w:rPr>
        <w:t xml:space="preserve"> ve </w:t>
      </w:r>
      <w:r w:rsidR="001D67FF">
        <w:rPr>
          <w:rFonts w:ascii="Arial" w:hAnsi="Arial" w:cs="Arial"/>
          <w:sz w:val="24"/>
          <w:szCs w:val="24"/>
        </w:rPr>
        <w:t>işbu ekin Madde</w:t>
      </w:r>
      <w:r w:rsidR="001D67FF" w:rsidRPr="00082C7E">
        <w:rPr>
          <w:rFonts w:ascii="Arial" w:hAnsi="Arial" w:cs="Arial"/>
          <w:sz w:val="24"/>
          <w:szCs w:val="24"/>
        </w:rPr>
        <w:t xml:space="preserve"> 2.1.</w:t>
      </w:r>
      <w:r w:rsidR="001D67FF">
        <w:rPr>
          <w:rFonts w:ascii="Arial" w:hAnsi="Arial" w:cs="Arial"/>
          <w:sz w:val="24"/>
          <w:szCs w:val="24"/>
        </w:rPr>
        <w:t>8’i</w:t>
      </w:r>
      <w:r w:rsidR="001D67FF" w:rsidRPr="00082C7E">
        <w:rPr>
          <w:rFonts w:ascii="Arial" w:hAnsi="Arial" w:cs="Arial"/>
          <w:sz w:val="24"/>
          <w:szCs w:val="24"/>
        </w:rPr>
        <w:t xml:space="preserve"> </w:t>
      </w:r>
      <w:r w:rsidR="00092AC6">
        <w:rPr>
          <w:rFonts w:ascii="Arial" w:hAnsi="Arial" w:cs="Arial"/>
          <w:sz w:val="24"/>
          <w:szCs w:val="24"/>
        </w:rPr>
        <w:t>kapsamında yapılan protokolde belirtilen sürenin</w:t>
      </w:r>
      <w:r w:rsidR="00DC1DB9">
        <w:rPr>
          <w:rFonts w:ascii="Arial" w:hAnsi="Arial" w:cs="Arial"/>
          <w:sz w:val="24"/>
          <w:szCs w:val="24"/>
        </w:rPr>
        <w:t xml:space="preserve"> aşılması durumunda</w:t>
      </w:r>
      <w:r w:rsidR="00821506" w:rsidRPr="00821506">
        <w:rPr>
          <w:rFonts w:ascii="Arial" w:hAnsi="Arial" w:cs="Arial"/>
          <w:sz w:val="24"/>
          <w:szCs w:val="24"/>
        </w:rPr>
        <w:t xml:space="preserve">, devre başına, </w:t>
      </w:r>
      <w:r w:rsidR="00295651" w:rsidRPr="00103C99">
        <w:rPr>
          <w:rFonts w:ascii="Arial" w:hAnsi="Arial" w:cs="Arial"/>
          <w:sz w:val="24"/>
          <w:szCs w:val="24"/>
        </w:rPr>
        <w:t xml:space="preserve">gecikilen her </w:t>
      </w:r>
      <w:ins w:id="1867" w:author="Yazar">
        <w:r w:rsidR="00E2688D">
          <w:rPr>
            <w:rFonts w:ascii="Arial" w:hAnsi="Arial" w:cs="Arial"/>
            <w:sz w:val="24"/>
            <w:szCs w:val="24"/>
          </w:rPr>
          <w:t xml:space="preserve">tam </w:t>
        </w:r>
      </w:ins>
      <w:r w:rsidR="00295651">
        <w:rPr>
          <w:rFonts w:ascii="Arial" w:hAnsi="Arial" w:cs="Arial"/>
          <w:sz w:val="24"/>
          <w:szCs w:val="24"/>
        </w:rPr>
        <w:t>iş</w:t>
      </w:r>
      <w:r w:rsidR="00295651" w:rsidRPr="00103C99">
        <w:rPr>
          <w:rFonts w:ascii="Arial" w:hAnsi="Arial" w:cs="Arial"/>
          <w:sz w:val="24"/>
          <w:szCs w:val="24"/>
        </w:rPr>
        <w:t>gün</w:t>
      </w:r>
      <w:r w:rsidR="00295651">
        <w:rPr>
          <w:rFonts w:ascii="Arial" w:hAnsi="Arial" w:cs="Arial"/>
          <w:sz w:val="24"/>
          <w:szCs w:val="24"/>
        </w:rPr>
        <w:t>ü</w:t>
      </w:r>
      <w:r w:rsidR="00295651" w:rsidRPr="00103C99">
        <w:rPr>
          <w:rFonts w:ascii="Arial" w:hAnsi="Arial" w:cs="Arial"/>
          <w:sz w:val="24"/>
          <w:szCs w:val="24"/>
        </w:rPr>
        <w:t xml:space="preserve"> için aylık kullanım </w:t>
      </w:r>
      <w:r w:rsidR="00295651">
        <w:rPr>
          <w:rFonts w:ascii="Arial" w:hAnsi="Arial" w:cs="Arial"/>
          <w:sz w:val="24"/>
          <w:szCs w:val="24"/>
        </w:rPr>
        <w:t xml:space="preserve">ücretinin 1/15’i oranına </w:t>
      </w:r>
      <w:r w:rsidR="00295651" w:rsidRPr="00A462F4">
        <w:rPr>
          <w:rFonts w:ascii="Arial" w:hAnsi="Arial" w:cs="Arial"/>
          <w:sz w:val="24"/>
          <w:szCs w:val="24"/>
        </w:rPr>
        <w:t>denk gelen ücret</w:t>
      </w:r>
      <w:r w:rsidR="00295651">
        <w:rPr>
          <w:rFonts w:ascii="Arial" w:hAnsi="Arial" w:cs="Arial"/>
          <w:sz w:val="24"/>
          <w:szCs w:val="24"/>
        </w:rPr>
        <w:t>lerden oluşan toplam tutar</w:t>
      </w:r>
      <w:r w:rsidR="00295651" w:rsidRPr="00A462F4">
        <w:rPr>
          <w:rFonts w:ascii="Arial" w:hAnsi="Arial" w:cs="Arial"/>
          <w:sz w:val="24"/>
          <w:szCs w:val="24"/>
        </w:rPr>
        <w:t xml:space="preserve"> </w:t>
      </w:r>
      <w:r w:rsidR="00295651">
        <w:rPr>
          <w:rFonts w:ascii="Arial" w:hAnsi="Arial" w:cs="Arial"/>
          <w:sz w:val="24"/>
          <w:szCs w:val="24"/>
        </w:rPr>
        <w:t>Türk Telekom tarafından İşletmeciye</w:t>
      </w:r>
      <w:r w:rsidR="00092AC6">
        <w:rPr>
          <w:rFonts w:ascii="Arial" w:hAnsi="Arial" w:cs="Arial"/>
          <w:sz w:val="24"/>
          <w:szCs w:val="24"/>
        </w:rPr>
        <w:t xml:space="preserve"> Nisan,</w:t>
      </w:r>
      <w:r w:rsidR="00295651">
        <w:rPr>
          <w:rFonts w:ascii="Arial" w:hAnsi="Arial" w:cs="Arial"/>
          <w:sz w:val="24"/>
          <w:szCs w:val="24"/>
        </w:rPr>
        <w:t xml:space="preserve"> Temmuz</w:t>
      </w:r>
      <w:r w:rsidR="00092AC6">
        <w:rPr>
          <w:rFonts w:ascii="Arial" w:hAnsi="Arial" w:cs="Arial"/>
          <w:sz w:val="24"/>
          <w:szCs w:val="24"/>
        </w:rPr>
        <w:t>,</w:t>
      </w:r>
      <w:r w:rsidR="00791194">
        <w:rPr>
          <w:rFonts w:ascii="Arial" w:hAnsi="Arial" w:cs="Arial"/>
          <w:sz w:val="24"/>
          <w:szCs w:val="24"/>
        </w:rPr>
        <w:t xml:space="preserve"> </w:t>
      </w:r>
      <w:r w:rsidR="00092AC6">
        <w:rPr>
          <w:rFonts w:ascii="Arial" w:hAnsi="Arial" w:cs="Arial"/>
          <w:sz w:val="24"/>
          <w:szCs w:val="24"/>
        </w:rPr>
        <w:t>Ekim</w:t>
      </w:r>
      <w:r w:rsidR="00295651">
        <w:rPr>
          <w:rFonts w:ascii="Arial" w:hAnsi="Arial" w:cs="Arial"/>
          <w:sz w:val="24"/>
          <w:szCs w:val="24"/>
        </w:rPr>
        <w:t xml:space="preserve"> ve Ocak aylarında olmak üzere yılda </w:t>
      </w:r>
      <w:r w:rsidR="00092AC6">
        <w:rPr>
          <w:rFonts w:ascii="Arial" w:hAnsi="Arial" w:cs="Arial"/>
          <w:sz w:val="24"/>
          <w:szCs w:val="24"/>
        </w:rPr>
        <w:t>dört</w:t>
      </w:r>
      <w:r w:rsidR="00DD3DC8">
        <w:rPr>
          <w:rFonts w:ascii="Arial" w:hAnsi="Arial" w:cs="Arial"/>
          <w:sz w:val="24"/>
          <w:szCs w:val="24"/>
        </w:rPr>
        <w:t xml:space="preserve"> </w:t>
      </w:r>
      <w:r w:rsidR="00295651">
        <w:rPr>
          <w:rFonts w:ascii="Arial" w:hAnsi="Arial" w:cs="Arial"/>
          <w:sz w:val="24"/>
          <w:szCs w:val="24"/>
        </w:rPr>
        <w:t>kez toplu olarak bildirilecektir. İşletmeci, söz konusu</w:t>
      </w:r>
      <w:r w:rsidR="00066089">
        <w:rPr>
          <w:rFonts w:ascii="Arial" w:hAnsi="Arial" w:cs="Arial"/>
          <w:sz w:val="24"/>
          <w:szCs w:val="24"/>
        </w:rPr>
        <w:t xml:space="preserve"> bildir</w:t>
      </w:r>
      <w:r w:rsidR="004A2D54">
        <w:rPr>
          <w:rFonts w:ascii="Arial" w:hAnsi="Arial" w:cs="Arial"/>
          <w:sz w:val="24"/>
          <w:szCs w:val="24"/>
        </w:rPr>
        <w:t>i</w:t>
      </w:r>
      <w:r w:rsidR="00066089">
        <w:rPr>
          <w:rFonts w:ascii="Arial" w:hAnsi="Arial" w:cs="Arial"/>
          <w:sz w:val="24"/>
          <w:szCs w:val="24"/>
        </w:rPr>
        <w:t>mlerin akabinde</w:t>
      </w:r>
      <w:r w:rsidR="00193F45">
        <w:rPr>
          <w:rFonts w:ascii="Arial" w:hAnsi="Arial" w:cs="Arial"/>
          <w:sz w:val="24"/>
          <w:szCs w:val="24"/>
        </w:rPr>
        <w:t xml:space="preserve"> </w:t>
      </w:r>
      <w:r w:rsidR="00193F45" w:rsidRPr="00905CED">
        <w:rPr>
          <w:rFonts w:ascii="Arial" w:hAnsi="Arial" w:cs="Arial"/>
          <w:sz w:val="24"/>
          <w:szCs w:val="24"/>
        </w:rPr>
        <w:t>Nisan, Temmuz, Ekim ve Ocak aylarında olmak üzere yılda 4 (dört) kez bir önceki çeyrek dönemin toplam tutarına ilişkin olarak</w:t>
      </w:r>
      <w:r w:rsidR="00066089">
        <w:rPr>
          <w:rFonts w:ascii="Arial" w:hAnsi="Arial" w:cs="Arial"/>
          <w:sz w:val="24"/>
          <w:szCs w:val="24"/>
        </w:rPr>
        <w:t xml:space="preserve"> </w:t>
      </w:r>
      <w:ins w:id="1868" w:author="Yazar">
        <w:r w:rsidR="00E2688D">
          <w:rPr>
            <w:rFonts w:ascii="Arial" w:hAnsi="Arial" w:cs="Arial"/>
            <w:sz w:val="24"/>
            <w:szCs w:val="24"/>
          </w:rPr>
          <w:t xml:space="preserve">7 (yedi) gün içerisinde </w:t>
        </w:r>
      </w:ins>
      <w:r w:rsidR="00066089">
        <w:rPr>
          <w:rFonts w:ascii="Arial" w:hAnsi="Arial" w:cs="Arial"/>
          <w:sz w:val="24"/>
          <w:szCs w:val="24"/>
        </w:rPr>
        <w:t>düzenleyeceği</w:t>
      </w:r>
      <w:r w:rsidR="00295651">
        <w:rPr>
          <w:rFonts w:ascii="Arial" w:hAnsi="Arial" w:cs="Arial"/>
          <w:sz w:val="24"/>
          <w:szCs w:val="24"/>
        </w:rPr>
        <w:t xml:space="preserve"> faturayı Türk Telekom’ a teslim edecektir. </w:t>
      </w:r>
      <w:r w:rsidR="00295651" w:rsidRPr="00930810">
        <w:rPr>
          <w:rFonts w:ascii="Arial" w:hAnsi="Arial" w:cs="Arial"/>
          <w:sz w:val="24"/>
          <w:szCs w:val="24"/>
        </w:rPr>
        <w:t>Türk Te</w:t>
      </w:r>
      <w:r w:rsidR="00295651">
        <w:rPr>
          <w:rFonts w:ascii="Arial" w:hAnsi="Arial" w:cs="Arial"/>
          <w:sz w:val="24"/>
          <w:szCs w:val="24"/>
        </w:rPr>
        <w:t xml:space="preserve">lekom, İşletmecinin düzenlediği </w:t>
      </w:r>
      <w:r w:rsidR="00295651" w:rsidRPr="00930810">
        <w:rPr>
          <w:rFonts w:ascii="Arial" w:hAnsi="Arial" w:cs="Arial"/>
          <w:sz w:val="24"/>
          <w:szCs w:val="24"/>
        </w:rPr>
        <w:t>fatura</w:t>
      </w:r>
      <w:r w:rsidR="00295651">
        <w:rPr>
          <w:rFonts w:ascii="Arial" w:hAnsi="Arial" w:cs="Arial"/>
          <w:sz w:val="24"/>
          <w:szCs w:val="24"/>
        </w:rPr>
        <w:t>daki bedeli</w:t>
      </w:r>
      <w:r w:rsidR="00066089">
        <w:rPr>
          <w:rFonts w:ascii="Arial" w:hAnsi="Arial" w:cs="Arial"/>
          <w:sz w:val="24"/>
          <w:szCs w:val="24"/>
        </w:rPr>
        <w:t>,</w:t>
      </w:r>
      <w:r w:rsidR="00295651" w:rsidRPr="00930810">
        <w:rPr>
          <w:rFonts w:ascii="Arial" w:hAnsi="Arial" w:cs="Arial"/>
          <w:sz w:val="24"/>
          <w:szCs w:val="24"/>
        </w:rPr>
        <w:t xml:space="preserve"> takip eden </w:t>
      </w:r>
      <w:r w:rsidR="00066089">
        <w:rPr>
          <w:rFonts w:ascii="Arial" w:hAnsi="Arial" w:cs="Arial"/>
          <w:sz w:val="24"/>
          <w:szCs w:val="24"/>
        </w:rPr>
        <w:t xml:space="preserve">fatura </w:t>
      </w:r>
      <w:r w:rsidR="00295651" w:rsidRPr="00930810">
        <w:rPr>
          <w:rFonts w:ascii="Arial" w:hAnsi="Arial" w:cs="Arial"/>
          <w:sz w:val="24"/>
          <w:szCs w:val="24"/>
        </w:rPr>
        <w:t>dönem</w:t>
      </w:r>
      <w:r w:rsidR="00066089">
        <w:rPr>
          <w:rFonts w:ascii="Arial" w:hAnsi="Arial" w:cs="Arial"/>
          <w:sz w:val="24"/>
          <w:szCs w:val="24"/>
        </w:rPr>
        <w:t>in</w:t>
      </w:r>
      <w:r w:rsidR="00295651" w:rsidRPr="00930810">
        <w:rPr>
          <w:rFonts w:ascii="Arial" w:hAnsi="Arial" w:cs="Arial"/>
          <w:sz w:val="24"/>
          <w:szCs w:val="24"/>
        </w:rPr>
        <w:t>de</w:t>
      </w:r>
      <w:r w:rsidR="00295651">
        <w:rPr>
          <w:rFonts w:ascii="Arial" w:hAnsi="Arial" w:cs="Arial"/>
          <w:sz w:val="24"/>
          <w:szCs w:val="24"/>
        </w:rPr>
        <w:t>,</w:t>
      </w:r>
      <w:r w:rsidR="00DD3DC8">
        <w:rPr>
          <w:rFonts w:ascii="Arial" w:hAnsi="Arial" w:cs="Arial"/>
          <w:sz w:val="24"/>
          <w:szCs w:val="24"/>
        </w:rPr>
        <w:t xml:space="preserve"> </w:t>
      </w:r>
      <w:ins w:id="1869" w:author="Yazar">
        <w:r w:rsidR="00E2688D" w:rsidRPr="00661664">
          <w:rPr>
            <w:rFonts w:ascii="Arial" w:hAnsi="Arial" w:cs="Arial"/>
            <w:sz w:val="24"/>
            <w:szCs w:val="24"/>
          </w:rPr>
          <w:t>İşletmeci için düzenleyeceği elektronik haberleşme hizmetlerine ait faturaların bedeline</w:t>
        </w:r>
      </w:ins>
      <w:del w:id="1870" w:author="Yazar">
        <w:r w:rsidR="00066089" w:rsidDel="00E2688D">
          <w:rPr>
            <w:rFonts w:ascii="Arial" w:hAnsi="Arial" w:cs="Arial"/>
            <w:sz w:val="24"/>
            <w:szCs w:val="24"/>
          </w:rPr>
          <w:delText>işbu ref</w:delText>
        </w:r>
        <w:r w:rsidR="00DD3DC8" w:rsidDel="00E2688D">
          <w:rPr>
            <w:rFonts w:ascii="Arial" w:hAnsi="Arial" w:cs="Arial"/>
            <w:sz w:val="24"/>
            <w:szCs w:val="24"/>
          </w:rPr>
          <w:delText>e</w:delText>
        </w:r>
        <w:r w:rsidR="00066089" w:rsidDel="00E2688D">
          <w:rPr>
            <w:rFonts w:ascii="Arial" w:hAnsi="Arial" w:cs="Arial"/>
            <w:sz w:val="24"/>
            <w:szCs w:val="24"/>
          </w:rPr>
          <w:delText>rans teklif kapsamında alacaklarına</w:delText>
        </w:r>
      </w:del>
      <w:r w:rsidR="00295651" w:rsidRPr="00930810">
        <w:rPr>
          <w:rFonts w:ascii="Arial" w:hAnsi="Arial" w:cs="Arial"/>
          <w:sz w:val="24"/>
          <w:szCs w:val="24"/>
        </w:rPr>
        <w:t xml:space="preserve"> </w:t>
      </w:r>
      <w:r w:rsidR="00295651">
        <w:rPr>
          <w:rFonts w:ascii="Arial" w:hAnsi="Arial" w:cs="Arial"/>
          <w:sz w:val="24"/>
          <w:szCs w:val="24"/>
        </w:rPr>
        <w:t>mahsuben öde</w:t>
      </w:r>
      <w:ins w:id="1871" w:author="Yazar">
        <w:r w:rsidR="00E2688D">
          <w:rPr>
            <w:rFonts w:ascii="Arial" w:hAnsi="Arial" w:cs="Arial"/>
            <w:sz w:val="24"/>
            <w:szCs w:val="24"/>
          </w:rPr>
          <w:t>meyi</w:t>
        </w:r>
      </w:ins>
      <w:del w:id="1872" w:author="Yazar">
        <w:r w:rsidR="00066089" w:rsidDel="00E2688D">
          <w:rPr>
            <w:rFonts w:ascii="Arial" w:hAnsi="Arial" w:cs="Arial"/>
            <w:sz w:val="24"/>
            <w:szCs w:val="24"/>
          </w:rPr>
          <w:delText>ye</w:delText>
        </w:r>
        <w:r w:rsidR="00295651" w:rsidDel="00E2688D">
          <w:rPr>
            <w:rFonts w:ascii="Arial" w:hAnsi="Arial" w:cs="Arial"/>
            <w:sz w:val="24"/>
            <w:szCs w:val="24"/>
          </w:rPr>
          <w:delText>cektir</w:delText>
        </w:r>
      </w:del>
      <w:ins w:id="1873" w:author="Yazar">
        <w:r w:rsidR="00E2688D">
          <w:rPr>
            <w:rFonts w:ascii="Arial" w:hAnsi="Arial" w:cs="Arial"/>
            <w:sz w:val="24"/>
            <w:szCs w:val="24"/>
          </w:rPr>
          <w:t xml:space="preserve"> </w:t>
        </w:r>
        <w:r w:rsidR="00E2688D" w:rsidRPr="00661664">
          <w:rPr>
            <w:rFonts w:ascii="Arial" w:hAnsi="Arial" w:cs="Arial"/>
            <w:sz w:val="24"/>
            <w:szCs w:val="24"/>
          </w:rPr>
          <w:t>gerçekleştirecekti</w:t>
        </w:r>
        <w:r w:rsidR="00E2688D">
          <w:rPr>
            <w:rFonts w:ascii="Arial" w:hAnsi="Arial" w:cs="Arial"/>
            <w:sz w:val="24"/>
            <w:szCs w:val="24"/>
          </w:rPr>
          <w:t>r</w:t>
        </w:r>
      </w:ins>
      <w:r w:rsidR="00295651" w:rsidRPr="00930810">
        <w:rPr>
          <w:rFonts w:ascii="Arial" w:hAnsi="Arial" w:cs="Arial"/>
          <w:sz w:val="24"/>
          <w:szCs w:val="24"/>
        </w:rPr>
        <w:t xml:space="preserve">. İşletmeci tarafından fatura edilen tutarın Türk Telekom tarafından mahsup işleminin yapılacağı </w:t>
      </w:r>
      <w:r w:rsidR="00295651">
        <w:rPr>
          <w:rFonts w:ascii="Arial" w:hAnsi="Arial" w:cs="Arial"/>
          <w:sz w:val="24"/>
          <w:szCs w:val="24"/>
        </w:rPr>
        <w:t xml:space="preserve">aydaki </w:t>
      </w:r>
      <w:r w:rsidR="00295651" w:rsidRPr="00930810">
        <w:rPr>
          <w:rFonts w:ascii="Arial" w:hAnsi="Arial" w:cs="Arial"/>
          <w:sz w:val="24"/>
          <w:szCs w:val="24"/>
        </w:rPr>
        <w:t>fatura</w:t>
      </w:r>
      <w:r w:rsidR="00295651">
        <w:rPr>
          <w:rFonts w:ascii="Arial" w:hAnsi="Arial" w:cs="Arial"/>
          <w:sz w:val="24"/>
          <w:szCs w:val="24"/>
        </w:rPr>
        <w:t>ların</w:t>
      </w:r>
      <w:r w:rsidR="00295651" w:rsidRPr="00930810">
        <w:rPr>
          <w:rFonts w:ascii="Arial" w:hAnsi="Arial" w:cs="Arial"/>
          <w:sz w:val="24"/>
          <w:szCs w:val="24"/>
        </w:rPr>
        <w:t xml:space="preserve"> tutarını aşması durumunda, kalan kısım İşletmeciye </w:t>
      </w:r>
      <w:r w:rsidR="00066089">
        <w:rPr>
          <w:rFonts w:ascii="Arial" w:hAnsi="Arial" w:cs="Arial"/>
          <w:sz w:val="24"/>
          <w:szCs w:val="24"/>
        </w:rPr>
        <w:t>defaten</w:t>
      </w:r>
      <w:r w:rsidR="00295651">
        <w:rPr>
          <w:rFonts w:ascii="Arial" w:hAnsi="Arial" w:cs="Arial"/>
          <w:sz w:val="24"/>
          <w:szCs w:val="24"/>
        </w:rPr>
        <w:t xml:space="preserve"> ödenecektir</w:t>
      </w:r>
      <w:r w:rsidR="00295651" w:rsidRPr="00930810">
        <w:rPr>
          <w:rFonts w:ascii="Arial" w:hAnsi="Arial" w:cs="Arial"/>
          <w:sz w:val="24"/>
          <w:szCs w:val="24"/>
        </w:rPr>
        <w:t xml:space="preserve">. </w:t>
      </w:r>
      <w:r w:rsidR="004A2D54">
        <w:rPr>
          <w:rFonts w:ascii="Arial" w:hAnsi="Arial" w:cs="Arial"/>
          <w:sz w:val="24"/>
          <w:szCs w:val="24"/>
        </w:rPr>
        <w:t>Bağlantı sürelerine ilişkin</w:t>
      </w:r>
      <w:r w:rsidR="00DD3DC8">
        <w:rPr>
          <w:rFonts w:ascii="Arial" w:hAnsi="Arial" w:cs="Arial"/>
          <w:sz w:val="24"/>
          <w:szCs w:val="24"/>
        </w:rPr>
        <w:t xml:space="preserve"> </w:t>
      </w:r>
      <w:r w:rsidR="00295651">
        <w:rPr>
          <w:rFonts w:ascii="Arial" w:hAnsi="Arial" w:cs="Arial"/>
          <w:sz w:val="24"/>
          <w:szCs w:val="24"/>
        </w:rPr>
        <w:t>HST geri ödemesine esas</w:t>
      </w:r>
      <w:r w:rsidR="00295651" w:rsidRPr="00930810">
        <w:rPr>
          <w:rFonts w:ascii="Arial" w:hAnsi="Arial" w:cs="Arial"/>
          <w:sz w:val="24"/>
          <w:szCs w:val="24"/>
        </w:rPr>
        <w:t xml:space="preserve"> tutar </w:t>
      </w:r>
      <w:r w:rsidR="00295651" w:rsidRPr="00A462F4">
        <w:rPr>
          <w:rFonts w:ascii="Arial" w:hAnsi="Arial" w:cs="Arial"/>
          <w:sz w:val="24"/>
          <w:szCs w:val="24"/>
        </w:rPr>
        <w:t xml:space="preserve">aylık kullanım </w:t>
      </w:r>
      <w:r w:rsidR="00295651">
        <w:rPr>
          <w:rFonts w:ascii="Arial" w:hAnsi="Arial" w:cs="Arial"/>
          <w:sz w:val="24"/>
          <w:szCs w:val="24"/>
        </w:rPr>
        <w:t>ücretini</w:t>
      </w:r>
      <w:del w:id="1874" w:author="Yazar">
        <w:r w:rsidR="00066089" w:rsidDel="000F55B9">
          <w:rPr>
            <w:rFonts w:ascii="Arial" w:hAnsi="Arial" w:cs="Arial"/>
            <w:sz w:val="24"/>
            <w:szCs w:val="24"/>
          </w:rPr>
          <w:delText>n</w:delText>
        </w:r>
      </w:del>
      <w:r w:rsidR="00066089">
        <w:rPr>
          <w:rFonts w:ascii="Arial" w:hAnsi="Arial" w:cs="Arial"/>
          <w:sz w:val="24"/>
          <w:szCs w:val="24"/>
        </w:rPr>
        <w:t xml:space="preserve"> </w:t>
      </w:r>
      <w:del w:id="1875" w:author="Yazar">
        <w:r w:rsidR="00066089" w:rsidDel="000F55B9">
          <w:rPr>
            <w:rFonts w:ascii="Arial" w:hAnsi="Arial" w:cs="Arial"/>
            <w:sz w:val="24"/>
            <w:szCs w:val="24"/>
          </w:rPr>
          <w:delText>3</w:delText>
        </w:r>
        <w:r w:rsidR="007C0878" w:rsidDel="000F55B9">
          <w:rPr>
            <w:rFonts w:ascii="Arial" w:hAnsi="Arial" w:cs="Arial"/>
            <w:sz w:val="24"/>
            <w:szCs w:val="24"/>
          </w:rPr>
          <w:delText xml:space="preserve"> </w:delText>
        </w:r>
        <w:r w:rsidR="00066089" w:rsidDel="000F55B9">
          <w:rPr>
            <w:rFonts w:ascii="Arial" w:hAnsi="Arial" w:cs="Arial"/>
            <w:sz w:val="24"/>
            <w:szCs w:val="24"/>
          </w:rPr>
          <w:delText>(üç) katını</w:delText>
        </w:r>
        <w:r w:rsidR="007D7AEC" w:rsidDel="000F55B9">
          <w:rPr>
            <w:rFonts w:ascii="Arial" w:hAnsi="Arial" w:cs="Arial"/>
            <w:sz w:val="24"/>
            <w:szCs w:val="24"/>
          </w:rPr>
          <w:delText xml:space="preserve"> </w:delText>
        </w:r>
      </w:del>
      <w:r w:rsidR="00295651" w:rsidRPr="00A462F4">
        <w:rPr>
          <w:rFonts w:ascii="Arial" w:hAnsi="Arial" w:cs="Arial"/>
          <w:sz w:val="24"/>
          <w:szCs w:val="24"/>
        </w:rPr>
        <w:t>geçemez.</w:t>
      </w:r>
    </w:p>
    <w:p w:rsidR="00821506" w:rsidRDefault="00821506" w:rsidP="006E7D93">
      <w:pPr>
        <w:spacing w:after="0" w:line="360" w:lineRule="auto"/>
        <w:jc w:val="both"/>
        <w:rPr>
          <w:rFonts w:ascii="Arial" w:hAnsi="Arial" w:cs="Arial"/>
          <w:sz w:val="24"/>
          <w:szCs w:val="24"/>
        </w:rPr>
      </w:pPr>
    </w:p>
    <w:p w:rsidR="00295651" w:rsidRDefault="00C911D1" w:rsidP="000B402B">
      <w:pPr>
        <w:spacing w:after="0" w:line="360" w:lineRule="auto"/>
        <w:ind w:left="2124"/>
        <w:jc w:val="both"/>
        <w:rPr>
          <w:rFonts w:ascii="Arial" w:hAnsi="Arial" w:cs="Arial"/>
          <w:sz w:val="24"/>
          <w:szCs w:val="24"/>
        </w:rPr>
      </w:pPr>
      <w:r>
        <w:rPr>
          <w:rFonts w:ascii="Arial" w:hAnsi="Arial" w:cs="Arial"/>
          <w:b/>
          <w:bCs/>
          <w:sz w:val="24"/>
        </w:rPr>
        <w:t xml:space="preserve">   </w:t>
      </w:r>
      <w:r w:rsidRPr="000B402B">
        <w:rPr>
          <w:rFonts w:ascii="Arial" w:hAnsi="Arial" w:cs="Arial"/>
          <w:b/>
          <w:bCs/>
          <w:sz w:val="24"/>
        </w:rPr>
        <w:t>TABLO-1: HİZMET BAĞLANTI SÜRESİ</w:t>
      </w:r>
    </w:p>
    <w:tbl>
      <w:tblPr>
        <w:tblW w:w="5762" w:type="dxa"/>
        <w:jc w:val="center"/>
        <w:tblCellMar>
          <w:left w:w="70" w:type="dxa"/>
          <w:right w:w="70" w:type="dxa"/>
        </w:tblCellMar>
        <w:tblLook w:val="04A0" w:firstRow="1" w:lastRow="0" w:firstColumn="1" w:lastColumn="0" w:noHBand="0" w:noVBand="1"/>
      </w:tblPr>
      <w:tblGrid>
        <w:gridCol w:w="2102"/>
        <w:gridCol w:w="3660"/>
      </w:tblGrid>
      <w:tr w:rsidR="00263D3F" w:rsidRPr="00781A84" w:rsidTr="00B51E61">
        <w:trPr>
          <w:trHeight w:val="1300"/>
          <w:jc w:val="center"/>
        </w:trPr>
        <w:tc>
          <w:tcPr>
            <w:tcW w:w="2102" w:type="dxa"/>
            <w:tcBorders>
              <w:top w:val="single" w:sz="4" w:space="0" w:color="auto"/>
              <w:left w:val="single" w:sz="4" w:space="0" w:color="auto"/>
              <w:right w:val="single" w:sz="4" w:space="0" w:color="auto"/>
            </w:tcBorders>
            <w:shd w:val="clear" w:color="auto" w:fill="FABF8F"/>
            <w:vAlign w:val="center"/>
            <w:hideMark/>
          </w:tcPr>
          <w:p w:rsidR="00263D3F" w:rsidRDefault="00263D3F" w:rsidP="00B51E61">
            <w:pPr>
              <w:jc w:val="center"/>
              <w:rPr>
                <w:rFonts w:ascii="Arial" w:hAnsi="Arial" w:cs="Arial"/>
                <w:b/>
                <w:bCs/>
                <w:sz w:val="24"/>
                <w:szCs w:val="24"/>
              </w:rPr>
            </w:pPr>
            <w:r w:rsidRPr="00210DAC">
              <w:rPr>
                <w:rFonts w:ascii="Arial" w:hAnsi="Arial" w:cs="Arial"/>
                <w:b/>
                <w:bCs/>
                <w:sz w:val="24"/>
                <w:szCs w:val="24"/>
              </w:rPr>
              <w:t>Tesise Konu Hizmet</w:t>
            </w:r>
          </w:p>
        </w:tc>
        <w:tc>
          <w:tcPr>
            <w:tcW w:w="3660" w:type="dxa"/>
            <w:tcBorders>
              <w:top w:val="single" w:sz="4" w:space="0" w:color="auto"/>
              <w:left w:val="nil"/>
              <w:right w:val="single" w:sz="4" w:space="0" w:color="auto"/>
            </w:tcBorders>
            <w:shd w:val="clear" w:color="auto" w:fill="FABF8F"/>
            <w:vAlign w:val="center"/>
          </w:tcPr>
          <w:p w:rsidR="00263D3F" w:rsidRPr="00781A84" w:rsidRDefault="00263D3F" w:rsidP="00B51E61">
            <w:pPr>
              <w:jc w:val="center"/>
              <w:rPr>
                <w:rFonts w:ascii="Arial" w:hAnsi="Arial" w:cs="Arial"/>
                <w:b/>
                <w:bCs/>
                <w:sz w:val="24"/>
                <w:szCs w:val="24"/>
              </w:rPr>
            </w:pPr>
            <w:r w:rsidRPr="00210DAC">
              <w:rPr>
                <w:rFonts w:ascii="Arial" w:hAnsi="Arial" w:cs="Arial"/>
                <w:b/>
                <w:bCs/>
                <w:sz w:val="24"/>
                <w:szCs w:val="24"/>
              </w:rPr>
              <w:t>Bağlantı Süresi (iş günü)</w:t>
            </w:r>
          </w:p>
        </w:tc>
      </w:tr>
      <w:tr w:rsidR="00263D3F" w:rsidRPr="00781A84" w:rsidDel="00886136" w:rsidTr="00B51E61">
        <w:trPr>
          <w:trHeight w:val="315"/>
          <w:jc w:val="center"/>
          <w:del w:id="1876" w:author="Yazar"/>
        </w:trPr>
        <w:tc>
          <w:tcPr>
            <w:tcW w:w="210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63D3F" w:rsidDel="00886136" w:rsidRDefault="00263D3F" w:rsidP="00B51E61">
            <w:pPr>
              <w:jc w:val="center"/>
              <w:rPr>
                <w:del w:id="1877" w:author="Yazar"/>
                <w:rFonts w:ascii="Arial" w:hAnsi="Arial" w:cs="Arial"/>
                <w:b/>
                <w:sz w:val="24"/>
                <w:szCs w:val="24"/>
              </w:rPr>
            </w:pPr>
            <w:del w:id="1878" w:author="Yazar">
              <w:r w:rsidRPr="00210DAC" w:rsidDel="00886136">
                <w:rPr>
                  <w:rFonts w:ascii="Arial" w:hAnsi="Arial" w:cs="Arial"/>
                  <w:b/>
                  <w:sz w:val="24"/>
                  <w:szCs w:val="24"/>
                </w:rPr>
                <w:delText>ATM</w:delText>
              </w:r>
            </w:del>
          </w:p>
        </w:tc>
        <w:tc>
          <w:tcPr>
            <w:tcW w:w="366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63D3F" w:rsidRPr="00781A84" w:rsidDel="00886136" w:rsidRDefault="00263D3F" w:rsidP="00B51E61">
            <w:pPr>
              <w:jc w:val="center"/>
              <w:rPr>
                <w:del w:id="1879" w:author="Yazar"/>
                <w:rFonts w:ascii="Arial" w:hAnsi="Arial" w:cs="Arial"/>
                <w:sz w:val="24"/>
                <w:szCs w:val="24"/>
              </w:rPr>
            </w:pPr>
            <w:del w:id="1880" w:author="Yazar">
              <w:r w:rsidRPr="00210DAC" w:rsidDel="00886136">
                <w:rPr>
                  <w:rFonts w:ascii="Arial" w:hAnsi="Arial" w:cs="Arial"/>
                  <w:sz w:val="24"/>
                  <w:szCs w:val="24"/>
                </w:rPr>
                <w:delText>2</w:delText>
              </w:r>
              <w:r w:rsidDel="00886136">
                <w:rPr>
                  <w:rFonts w:ascii="Arial" w:hAnsi="Arial" w:cs="Arial"/>
                  <w:sz w:val="24"/>
                  <w:szCs w:val="24"/>
                </w:rPr>
                <w:delText>5</w:delText>
              </w:r>
            </w:del>
          </w:p>
        </w:tc>
      </w:tr>
      <w:tr w:rsidR="00263D3F" w:rsidRPr="00781A84" w:rsidTr="00B51E61">
        <w:trPr>
          <w:trHeight w:val="315"/>
          <w:jc w:val="center"/>
        </w:trPr>
        <w:tc>
          <w:tcPr>
            <w:tcW w:w="210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63D3F" w:rsidRDefault="00263D3F" w:rsidP="00B51E61">
            <w:pPr>
              <w:jc w:val="center"/>
              <w:rPr>
                <w:rFonts w:ascii="Arial" w:hAnsi="Arial" w:cs="Arial"/>
                <w:b/>
                <w:sz w:val="24"/>
                <w:szCs w:val="24"/>
              </w:rPr>
            </w:pPr>
            <w:del w:id="1881" w:author="Yazar">
              <w:r w:rsidRPr="00210DAC" w:rsidDel="00886136">
                <w:rPr>
                  <w:rFonts w:ascii="Arial" w:hAnsi="Arial" w:cs="Arial"/>
                  <w:b/>
                  <w:sz w:val="24"/>
                  <w:szCs w:val="24"/>
                </w:rPr>
                <w:delText>FR</w:delText>
              </w:r>
            </w:del>
            <w:ins w:id="1882" w:author="Yazar">
              <w:r w:rsidR="00886136">
                <w:rPr>
                  <w:rFonts w:ascii="Arial" w:hAnsi="Arial" w:cs="Arial"/>
                  <w:b/>
                  <w:sz w:val="24"/>
                  <w:szCs w:val="24"/>
                </w:rPr>
                <w:t>SSG</w:t>
              </w:r>
            </w:ins>
          </w:p>
        </w:tc>
        <w:tc>
          <w:tcPr>
            <w:tcW w:w="366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63D3F" w:rsidRPr="00781A84" w:rsidRDefault="00263D3F" w:rsidP="00B51E61">
            <w:pPr>
              <w:jc w:val="center"/>
              <w:rPr>
                <w:rFonts w:ascii="Arial" w:hAnsi="Arial" w:cs="Arial"/>
                <w:sz w:val="24"/>
                <w:szCs w:val="24"/>
              </w:rPr>
            </w:pPr>
            <w:r w:rsidRPr="00210DAC">
              <w:rPr>
                <w:rFonts w:ascii="Arial" w:hAnsi="Arial" w:cs="Arial"/>
                <w:sz w:val="24"/>
                <w:szCs w:val="24"/>
              </w:rPr>
              <w:t>2</w:t>
            </w:r>
            <w:r>
              <w:rPr>
                <w:rFonts w:ascii="Arial" w:hAnsi="Arial" w:cs="Arial"/>
                <w:sz w:val="24"/>
                <w:szCs w:val="24"/>
              </w:rPr>
              <w:t>5</w:t>
            </w:r>
          </w:p>
        </w:tc>
      </w:tr>
      <w:tr w:rsidR="00263D3F" w:rsidRPr="00781A84" w:rsidTr="00B51E61">
        <w:trPr>
          <w:trHeight w:val="315"/>
          <w:jc w:val="center"/>
        </w:trPr>
        <w:tc>
          <w:tcPr>
            <w:tcW w:w="210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63D3F" w:rsidRDefault="00263D3F" w:rsidP="00B51E61">
            <w:pPr>
              <w:jc w:val="center"/>
              <w:rPr>
                <w:rFonts w:ascii="Arial" w:hAnsi="Arial" w:cs="Arial"/>
                <w:b/>
                <w:sz w:val="24"/>
                <w:szCs w:val="24"/>
              </w:rPr>
            </w:pPr>
            <w:r w:rsidRPr="00210DAC">
              <w:rPr>
                <w:rFonts w:ascii="Arial" w:hAnsi="Arial" w:cs="Arial"/>
                <w:b/>
                <w:sz w:val="24"/>
                <w:szCs w:val="24"/>
              </w:rPr>
              <w:t>ME</w:t>
            </w:r>
          </w:p>
        </w:tc>
        <w:tc>
          <w:tcPr>
            <w:tcW w:w="366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63D3F" w:rsidRPr="00781A84" w:rsidRDefault="00263D3F" w:rsidP="00B51E61">
            <w:pPr>
              <w:jc w:val="center"/>
              <w:rPr>
                <w:rFonts w:ascii="Arial" w:hAnsi="Arial" w:cs="Arial"/>
                <w:sz w:val="24"/>
                <w:szCs w:val="24"/>
              </w:rPr>
            </w:pPr>
            <w:r w:rsidRPr="00210DAC">
              <w:rPr>
                <w:rFonts w:ascii="Arial" w:hAnsi="Arial" w:cs="Arial"/>
                <w:sz w:val="24"/>
                <w:szCs w:val="24"/>
              </w:rPr>
              <w:t>2</w:t>
            </w:r>
            <w:r>
              <w:rPr>
                <w:rFonts w:ascii="Arial" w:hAnsi="Arial" w:cs="Arial"/>
                <w:sz w:val="24"/>
                <w:szCs w:val="24"/>
              </w:rPr>
              <w:t>5</w:t>
            </w:r>
          </w:p>
        </w:tc>
      </w:tr>
    </w:tbl>
    <w:p w:rsidR="006E7D93" w:rsidRDefault="006E7D93" w:rsidP="006E7D93">
      <w:pPr>
        <w:spacing w:after="0" w:line="360" w:lineRule="auto"/>
        <w:jc w:val="both"/>
        <w:rPr>
          <w:rFonts w:ascii="Arial" w:hAnsi="Arial" w:cs="Arial"/>
          <w:sz w:val="24"/>
          <w:szCs w:val="24"/>
        </w:rPr>
      </w:pPr>
    </w:p>
    <w:p w:rsidR="00B76A10" w:rsidRPr="00B76A10" w:rsidRDefault="00B76A10" w:rsidP="000B402B">
      <w:pPr>
        <w:pStyle w:val="ListeParagraf"/>
        <w:ind w:left="0"/>
        <w:jc w:val="both"/>
      </w:pPr>
    </w:p>
    <w:p w:rsidR="000412EB" w:rsidRPr="006C6DDB" w:rsidRDefault="00623529" w:rsidP="006E7D93">
      <w:pPr>
        <w:pStyle w:val="ListeParagraf"/>
        <w:spacing w:after="0" w:line="360" w:lineRule="auto"/>
        <w:ind w:left="0"/>
        <w:contextualSpacing w:val="0"/>
        <w:jc w:val="both"/>
        <w:rPr>
          <w:rFonts w:ascii="Arial" w:hAnsi="Arial" w:cs="Arial"/>
          <w:sz w:val="24"/>
          <w:szCs w:val="24"/>
        </w:rPr>
      </w:pPr>
      <w:r>
        <w:rPr>
          <w:rFonts w:ascii="Arial" w:hAnsi="Arial" w:cs="Arial"/>
          <w:b/>
          <w:sz w:val="24"/>
          <w:szCs w:val="24"/>
        </w:rPr>
        <w:t>2</w:t>
      </w:r>
      <w:r w:rsidR="00CA6C99">
        <w:rPr>
          <w:rFonts w:ascii="Arial" w:hAnsi="Arial" w:cs="Arial"/>
          <w:b/>
          <w:sz w:val="24"/>
          <w:szCs w:val="24"/>
        </w:rPr>
        <w:t>.1.</w:t>
      </w:r>
      <w:r w:rsidR="0059787D">
        <w:rPr>
          <w:rFonts w:ascii="Arial" w:hAnsi="Arial" w:cs="Arial"/>
          <w:b/>
          <w:sz w:val="24"/>
          <w:szCs w:val="24"/>
        </w:rPr>
        <w:t>7</w:t>
      </w:r>
      <w:r w:rsidR="00CA6C99" w:rsidRPr="00CA6C99">
        <w:rPr>
          <w:rFonts w:ascii="Arial" w:hAnsi="Arial" w:cs="Arial"/>
          <w:b/>
          <w:sz w:val="24"/>
          <w:szCs w:val="24"/>
        </w:rPr>
        <w:t>.</w:t>
      </w:r>
      <w:r w:rsidR="00CA6C99">
        <w:rPr>
          <w:rFonts w:ascii="Arial" w:hAnsi="Arial" w:cs="Arial"/>
          <w:sz w:val="24"/>
          <w:szCs w:val="24"/>
        </w:rPr>
        <w:t xml:space="preserve"> </w:t>
      </w:r>
      <w:r w:rsidR="00691F96" w:rsidRPr="006C6DDB">
        <w:rPr>
          <w:rFonts w:ascii="Arial" w:hAnsi="Arial" w:cs="Arial"/>
          <w:sz w:val="24"/>
          <w:szCs w:val="24"/>
        </w:rPr>
        <w:t xml:space="preserve">İşletmecinin </w:t>
      </w:r>
      <w:del w:id="1883" w:author="Yazar">
        <w:r w:rsidR="00691F96" w:rsidRPr="006C6DDB" w:rsidDel="00127709">
          <w:rPr>
            <w:rFonts w:ascii="Arial" w:hAnsi="Arial" w:cs="Arial"/>
            <w:sz w:val="24"/>
            <w:szCs w:val="24"/>
          </w:rPr>
          <w:delText>ATM/FR/ME</w:delText>
        </w:r>
      </w:del>
      <w:ins w:id="1884" w:author="Yazar">
        <w:r w:rsidR="00127709">
          <w:rPr>
            <w:rFonts w:ascii="Arial" w:hAnsi="Arial" w:cs="Arial"/>
            <w:sz w:val="24"/>
            <w:szCs w:val="24"/>
          </w:rPr>
          <w:t>SSG/ME</w:t>
        </w:r>
      </w:ins>
      <w:r w:rsidR="00691F96" w:rsidRPr="006C6DDB">
        <w:rPr>
          <w:rFonts w:ascii="Arial" w:hAnsi="Arial" w:cs="Arial"/>
          <w:sz w:val="24"/>
          <w:szCs w:val="24"/>
        </w:rPr>
        <w:t xml:space="preserve"> İnternet hizmetine ilişkin mevcut devrelerini farklı adrese n</w:t>
      </w:r>
      <w:r w:rsidR="00CA6C99" w:rsidRPr="006C6DDB">
        <w:rPr>
          <w:rFonts w:ascii="Arial" w:hAnsi="Arial" w:cs="Arial"/>
          <w:sz w:val="24"/>
          <w:szCs w:val="24"/>
        </w:rPr>
        <w:t>akil taleplerinde</w:t>
      </w:r>
      <w:r w:rsidR="00691F96" w:rsidRPr="006C6DDB">
        <w:rPr>
          <w:rFonts w:ascii="Arial" w:hAnsi="Arial" w:cs="Arial"/>
          <w:sz w:val="24"/>
          <w:szCs w:val="24"/>
        </w:rPr>
        <w:t>,</w:t>
      </w:r>
      <w:r w:rsidR="00CA6C99" w:rsidRPr="006C6DDB">
        <w:rPr>
          <w:rFonts w:ascii="Arial" w:hAnsi="Arial" w:cs="Arial"/>
          <w:sz w:val="24"/>
          <w:szCs w:val="24"/>
        </w:rPr>
        <w:t xml:space="preserve"> </w:t>
      </w:r>
      <w:r w:rsidR="00691F96" w:rsidRPr="006C6DDB">
        <w:rPr>
          <w:rFonts w:ascii="Arial" w:hAnsi="Arial" w:cs="Arial"/>
          <w:color w:val="000000"/>
          <w:sz w:val="24"/>
          <w:szCs w:val="24"/>
        </w:rPr>
        <w:t>y</w:t>
      </w:r>
      <w:r w:rsidR="00CA6C99" w:rsidRPr="006C6DDB">
        <w:rPr>
          <w:rFonts w:ascii="Arial" w:hAnsi="Arial" w:cs="Arial"/>
          <w:color w:val="000000"/>
          <w:sz w:val="24"/>
          <w:szCs w:val="24"/>
        </w:rPr>
        <w:t xml:space="preserve">eni </w:t>
      </w:r>
      <w:r w:rsidR="00691F96" w:rsidRPr="006C6DDB">
        <w:rPr>
          <w:rFonts w:ascii="Arial" w:hAnsi="Arial" w:cs="Arial"/>
          <w:color w:val="000000"/>
          <w:sz w:val="24"/>
          <w:szCs w:val="24"/>
        </w:rPr>
        <w:t>d</w:t>
      </w:r>
      <w:r w:rsidR="00CA6C99" w:rsidRPr="006C6DDB">
        <w:rPr>
          <w:rFonts w:ascii="Arial" w:hAnsi="Arial" w:cs="Arial"/>
          <w:color w:val="000000"/>
          <w:sz w:val="24"/>
          <w:szCs w:val="24"/>
        </w:rPr>
        <w:t xml:space="preserve">evre hizmete verilinceye kadar eski </w:t>
      </w:r>
      <w:r w:rsidR="00691F96" w:rsidRPr="006C6DDB">
        <w:rPr>
          <w:rFonts w:ascii="Arial" w:hAnsi="Arial" w:cs="Arial"/>
          <w:color w:val="000000"/>
          <w:sz w:val="24"/>
          <w:szCs w:val="24"/>
        </w:rPr>
        <w:t>d</w:t>
      </w:r>
      <w:r w:rsidR="00CA6C99" w:rsidRPr="006C6DDB">
        <w:rPr>
          <w:rFonts w:ascii="Arial" w:hAnsi="Arial" w:cs="Arial"/>
          <w:color w:val="000000"/>
          <w:sz w:val="24"/>
          <w:szCs w:val="24"/>
        </w:rPr>
        <w:t>evrenin irtibatı kesilmez</w:t>
      </w:r>
      <w:r w:rsidR="00A028E1" w:rsidRPr="006C6DDB">
        <w:rPr>
          <w:rFonts w:ascii="Arial" w:hAnsi="Arial" w:cs="Arial"/>
          <w:color w:val="000000"/>
          <w:sz w:val="24"/>
          <w:szCs w:val="24"/>
        </w:rPr>
        <w:t>,</w:t>
      </w:r>
      <w:r w:rsidR="00CA6C99" w:rsidRPr="006C6DDB">
        <w:rPr>
          <w:rFonts w:ascii="Arial" w:hAnsi="Arial" w:cs="Arial"/>
          <w:color w:val="000000"/>
          <w:sz w:val="24"/>
          <w:szCs w:val="24"/>
        </w:rPr>
        <w:t xml:space="preserve"> </w:t>
      </w:r>
      <w:r w:rsidR="00A028E1" w:rsidRPr="006C6DDB">
        <w:rPr>
          <w:rFonts w:ascii="Arial" w:hAnsi="Arial" w:cs="Arial"/>
          <w:color w:val="000000"/>
          <w:sz w:val="24"/>
          <w:szCs w:val="24"/>
        </w:rPr>
        <w:t>a</w:t>
      </w:r>
      <w:r w:rsidR="00CA6C99" w:rsidRPr="006C6DDB">
        <w:rPr>
          <w:rFonts w:ascii="Arial" w:hAnsi="Arial" w:cs="Arial"/>
          <w:color w:val="000000"/>
          <w:sz w:val="24"/>
          <w:szCs w:val="24"/>
        </w:rPr>
        <w:t xml:space="preserve">ncak İşletmecinin talebi doğrultusunda eski </w:t>
      </w:r>
      <w:r w:rsidR="00691F96" w:rsidRPr="006C6DDB">
        <w:rPr>
          <w:rFonts w:ascii="Arial" w:hAnsi="Arial" w:cs="Arial"/>
          <w:color w:val="000000"/>
          <w:sz w:val="24"/>
          <w:szCs w:val="24"/>
        </w:rPr>
        <w:t>d</w:t>
      </w:r>
      <w:r w:rsidR="00CA6C99" w:rsidRPr="006C6DDB">
        <w:rPr>
          <w:rFonts w:ascii="Arial" w:hAnsi="Arial" w:cs="Arial"/>
          <w:color w:val="000000"/>
          <w:sz w:val="24"/>
          <w:szCs w:val="24"/>
        </w:rPr>
        <w:t xml:space="preserve">evrenin irtibatı yeni </w:t>
      </w:r>
      <w:r w:rsidR="00CA6C99" w:rsidRPr="006C6DDB">
        <w:rPr>
          <w:rFonts w:ascii="Arial" w:hAnsi="Arial" w:cs="Arial"/>
          <w:color w:val="000000"/>
          <w:sz w:val="24"/>
          <w:szCs w:val="24"/>
        </w:rPr>
        <w:lastRenderedPageBreak/>
        <w:t>devre hizmete verilmeden önce de kesilebilir</w:t>
      </w:r>
      <w:r w:rsidR="00691F96" w:rsidRPr="00F7607F">
        <w:rPr>
          <w:rFonts w:ascii="Arial" w:hAnsi="Arial" w:cs="Arial"/>
          <w:color w:val="000000"/>
          <w:sz w:val="24"/>
          <w:szCs w:val="24"/>
        </w:rPr>
        <w:t>.</w:t>
      </w:r>
      <w:r w:rsidR="00781A84" w:rsidRPr="00F7607F">
        <w:rPr>
          <w:rFonts w:ascii="Arial" w:hAnsi="Arial" w:cs="Arial"/>
          <w:color w:val="000000"/>
          <w:sz w:val="24"/>
          <w:szCs w:val="24"/>
        </w:rPr>
        <w:t xml:space="preserve"> </w:t>
      </w:r>
      <w:r w:rsidR="000412EB" w:rsidRPr="00F7607F">
        <w:rPr>
          <w:rFonts w:ascii="Arial" w:hAnsi="Arial" w:cs="Arial"/>
          <w:sz w:val="24"/>
          <w:szCs w:val="24"/>
        </w:rPr>
        <w:t>İşletmecinin abonelerin</w:t>
      </w:r>
      <w:r w:rsidR="006C46A7" w:rsidRPr="00E2056C">
        <w:rPr>
          <w:rFonts w:ascii="Arial" w:hAnsi="Arial" w:cs="Arial"/>
          <w:sz w:val="24"/>
          <w:szCs w:val="24"/>
        </w:rPr>
        <w:t>in</w:t>
      </w:r>
      <w:r w:rsidR="000412EB" w:rsidRPr="00E2056C">
        <w:rPr>
          <w:rFonts w:ascii="Arial" w:hAnsi="Arial" w:cs="Arial"/>
          <w:sz w:val="24"/>
          <w:szCs w:val="24"/>
        </w:rPr>
        <w:t>, aynı adreste, başka bir İşletmeciye devredilmesi durumunda</w:t>
      </w:r>
      <w:r w:rsidR="000412EB" w:rsidRPr="00D06C5E">
        <w:rPr>
          <w:rFonts w:ascii="Arial" w:hAnsi="Arial" w:cs="Arial"/>
          <w:color w:val="000000"/>
          <w:sz w:val="24"/>
          <w:szCs w:val="24"/>
        </w:rPr>
        <w:t xml:space="preserve"> </w:t>
      </w:r>
      <w:r w:rsidR="00691F96" w:rsidRPr="00D06C5E">
        <w:rPr>
          <w:rFonts w:ascii="Arial" w:hAnsi="Arial" w:cs="Arial"/>
          <w:color w:val="000000"/>
          <w:sz w:val="24"/>
          <w:szCs w:val="24"/>
        </w:rPr>
        <w:t xml:space="preserve">sunulan </w:t>
      </w:r>
      <w:del w:id="1885" w:author="Yazar">
        <w:r w:rsidR="00691F96" w:rsidRPr="00D06C5E" w:rsidDel="00127709">
          <w:rPr>
            <w:rFonts w:ascii="Arial" w:hAnsi="Arial" w:cs="Arial"/>
            <w:color w:val="000000"/>
            <w:sz w:val="24"/>
            <w:szCs w:val="24"/>
          </w:rPr>
          <w:delText>ATM/FR/ME</w:delText>
        </w:r>
      </w:del>
      <w:ins w:id="1886" w:author="Yazar">
        <w:r w:rsidR="00127709">
          <w:rPr>
            <w:rFonts w:ascii="Arial" w:hAnsi="Arial" w:cs="Arial"/>
            <w:color w:val="000000"/>
            <w:sz w:val="24"/>
            <w:szCs w:val="24"/>
          </w:rPr>
          <w:t>/ME</w:t>
        </w:r>
      </w:ins>
      <w:r w:rsidR="00691F96" w:rsidRPr="00D06C5E">
        <w:rPr>
          <w:rFonts w:ascii="Arial" w:hAnsi="Arial" w:cs="Arial"/>
          <w:color w:val="000000"/>
          <w:sz w:val="24"/>
          <w:szCs w:val="24"/>
        </w:rPr>
        <w:t xml:space="preserve"> İnternet hizmetind</w:t>
      </w:r>
      <w:r w:rsidR="000412EB" w:rsidRPr="00D06C5E">
        <w:rPr>
          <w:rFonts w:ascii="Arial" w:hAnsi="Arial" w:cs="Arial"/>
          <w:color w:val="000000"/>
          <w:sz w:val="24"/>
          <w:szCs w:val="24"/>
        </w:rPr>
        <w:t>e herhangi bir kesinti yaşanmaması</w:t>
      </w:r>
      <w:r w:rsidR="00691F96" w:rsidRPr="00D06C5E">
        <w:rPr>
          <w:rFonts w:ascii="Arial" w:hAnsi="Arial" w:cs="Arial"/>
          <w:color w:val="000000"/>
          <w:sz w:val="24"/>
          <w:szCs w:val="24"/>
        </w:rPr>
        <w:t xml:space="preserve"> </w:t>
      </w:r>
      <w:r w:rsidR="000412EB" w:rsidRPr="00D06C5E">
        <w:rPr>
          <w:rFonts w:ascii="Arial" w:hAnsi="Arial" w:cs="Arial"/>
          <w:color w:val="000000"/>
          <w:sz w:val="24"/>
          <w:szCs w:val="24"/>
        </w:rPr>
        <w:t>esastır</w:t>
      </w:r>
      <w:r w:rsidR="00691F96" w:rsidRPr="00D06C5E">
        <w:rPr>
          <w:rFonts w:ascii="Arial" w:hAnsi="Arial" w:cs="Arial"/>
          <w:color w:val="000000"/>
          <w:sz w:val="24"/>
          <w:szCs w:val="24"/>
        </w:rPr>
        <w:t>.</w:t>
      </w:r>
    </w:p>
    <w:p w:rsidR="00CA6C99" w:rsidRPr="00821506" w:rsidRDefault="00CA6C99" w:rsidP="006E7D93">
      <w:pPr>
        <w:spacing w:after="0" w:line="360" w:lineRule="auto"/>
        <w:jc w:val="both"/>
        <w:rPr>
          <w:rFonts w:ascii="Arial" w:hAnsi="Arial" w:cs="Arial"/>
          <w:sz w:val="24"/>
          <w:szCs w:val="24"/>
        </w:rPr>
      </w:pPr>
    </w:p>
    <w:p w:rsidR="00AD424F" w:rsidRPr="000B402B" w:rsidRDefault="00623529" w:rsidP="00AD424F">
      <w:pPr>
        <w:spacing w:after="0" w:line="360" w:lineRule="auto"/>
        <w:jc w:val="both"/>
        <w:rPr>
          <w:rFonts w:ascii="Arial" w:hAnsi="Arial" w:cs="Arial"/>
          <w:sz w:val="24"/>
          <w:szCs w:val="24"/>
        </w:rPr>
      </w:pPr>
      <w:r>
        <w:rPr>
          <w:rFonts w:ascii="Arial" w:hAnsi="Arial" w:cs="Arial"/>
          <w:b/>
          <w:sz w:val="24"/>
          <w:szCs w:val="24"/>
        </w:rPr>
        <w:t>2</w:t>
      </w:r>
      <w:r w:rsidR="00821506" w:rsidRPr="00821506">
        <w:rPr>
          <w:rFonts w:ascii="Arial" w:hAnsi="Arial" w:cs="Arial"/>
          <w:b/>
          <w:sz w:val="24"/>
          <w:szCs w:val="24"/>
        </w:rPr>
        <w:t>.1.</w:t>
      </w:r>
      <w:r w:rsidR="00E64B38">
        <w:rPr>
          <w:rFonts w:ascii="Arial" w:hAnsi="Arial" w:cs="Arial"/>
          <w:b/>
          <w:sz w:val="24"/>
          <w:szCs w:val="24"/>
        </w:rPr>
        <w:t>8</w:t>
      </w:r>
      <w:r w:rsidR="00E64B38" w:rsidRPr="00142ED3">
        <w:rPr>
          <w:rFonts w:ascii="Arial" w:hAnsi="Arial" w:cs="Arial"/>
          <w:b/>
          <w:sz w:val="24"/>
          <w:szCs w:val="24"/>
        </w:rPr>
        <w:t>.</w:t>
      </w:r>
      <w:r w:rsidR="00821506" w:rsidRPr="00142ED3">
        <w:rPr>
          <w:rFonts w:ascii="Arial" w:hAnsi="Arial" w:cs="Arial"/>
          <w:sz w:val="24"/>
          <w:szCs w:val="24"/>
        </w:rPr>
        <w:t xml:space="preserve"> </w:t>
      </w:r>
      <w:r w:rsidR="00D51D1E">
        <w:rPr>
          <w:rFonts w:ascii="Arial" w:hAnsi="Arial" w:cs="Arial"/>
          <w:sz w:val="24"/>
          <w:szCs w:val="24"/>
        </w:rPr>
        <w:t xml:space="preserve">İşbu ekin </w:t>
      </w:r>
      <w:r w:rsidR="00D74032">
        <w:rPr>
          <w:rFonts w:ascii="Arial" w:hAnsi="Arial" w:cs="Arial"/>
          <w:sz w:val="24"/>
          <w:szCs w:val="24"/>
        </w:rPr>
        <w:t>Madde</w:t>
      </w:r>
      <w:r w:rsidR="00D51D1E" w:rsidRPr="00142ED3">
        <w:rPr>
          <w:rFonts w:ascii="Arial" w:hAnsi="Arial" w:cs="Arial"/>
          <w:sz w:val="24"/>
          <w:szCs w:val="24"/>
        </w:rPr>
        <w:t xml:space="preserve"> </w:t>
      </w:r>
      <w:r w:rsidR="00E67FE6" w:rsidRPr="00142ED3">
        <w:rPr>
          <w:rFonts w:ascii="Arial" w:hAnsi="Arial" w:cs="Arial"/>
          <w:sz w:val="24"/>
          <w:szCs w:val="24"/>
        </w:rPr>
        <w:t>2</w:t>
      </w:r>
      <w:r w:rsidR="00A2323A" w:rsidRPr="00142ED3">
        <w:rPr>
          <w:rFonts w:ascii="Arial" w:hAnsi="Arial" w:cs="Arial"/>
          <w:sz w:val="24"/>
          <w:szCs w:val="24"/>
        </w:rPr>
        <w:t>.1.2</w:t>
      </w:r>
      <w:r w:rsidR="00D51D1E">
        <w:rPr>
          <w:rFonts w:ascii="Arial" w:hAnsi="Arial" w:cs="Arial"/>
          <w:sz w:val="24"/>
          <w:szCs w:val="24"/>
        </w:rPr>
        <w:t>’</w:t>
      </w:r>
      <w:r w:rsidR="00D74032">
        <w:rPr>
          <w:rFonts w:ascii="Arial" w:hAnsi="Arial" w:cs="Arial"/>
          <w:sz w:val="24"/>
          <w:szCs w:val="24"/>
        </w:rPr>
        <w:t>s</w:t>
      </w:r>
      <w:r w:rsidR="00D51D1E">
        <w:rPr>
          <w:rFonts w:ascii="Arial" w:hAnsi="Arial" w:cs="Arial"/>
          <w:sz w:val="24"/>
          <w:szCs w:val="24"/>
        </w:rPr>
        <w:t>i</w:t>
      </w:r>
      <w:r w:rsidR="00A2323A" w:rsidRPr="00142ED3">
        <w:rPr>
          <w:rFonts w:ascii="Arial" w:hAnsi="Arial" w:cs="Arial"/>
          <w:sz w:val="24"/>
          <w:szCs w:val="24"/>
        </w:rPr>
        <w:t xml:space="preserve"> kapsamında</w:t>
      </w:r>
      <w:r w:rsidR="00990D19">
        <w:rPr>
          <w:rFonts w:ascii="Arial" w:hAnsi="Arial" w:cs="Arial"/>
          <w:sz w:val="24"/>
          <w:szCs w:val="24"/>
        </w:rPr>
        <w:t xml:space="preserve"> ilave yatırım gerektiren durumlarda (</w:t>
      </w:r>
      <w:ins w:id="1887" w:author="Yazar">
        <w:r w:rsidR="008617FD" w:rsidRPr="00661664">
          <w:rPr>
            <w:rFonts w:ascii="Arial" w:hAnsi="Arial" w:cs="Arial"/>
            <w:sz w:val="24"/>
            <w:szCs w:val="24"/>
          </w:rPr>
          <w:t xml:space="preserve">ruhsat, geçiş hakkı, kazı izni, </w:t>
        </w:r>
      </w:ins>
      <w:r w:rsidR="00990D19">
        <w:rPr>
          <w:rFonts w:ascii="Arial" w:hAnsi="Arial" w:cs="Arial"/>
          <w:sz w:val="24"/>
          <w:szCs w:val="24"/>
        </w:rPr>
        <w:t xml:space="preserve">kazı çalışması, </w:t>
      </w:r>
      <w:r w:rsidR="00990D19" w:rsidRPr="00E93F07">
        <w:rPr>
          <w:rFonts w:ascii="Arial" w:hAnsi="Arial" w:cs="Arial"/>
          <w:sz w:val="24"/>
          <w:szCs w:val="24"/>
        </w:rPr>
        <w:t>fiber optik kablo için direk dikilmesi</w:t>
      </w:r>
      <w:r w:rsidR="00990D19">
        <w:rPr>
          <w:rFonts w:ascii="Arial" w:hAnsi="Arial" w:cs="Arial"/>
          <w:sz w:val="24"/>
          <w:szCs w:val="24"/>
        </w:rPr>
        <w:t xml:space="preserve">, kablo çekimi, </w:t>
      </w:r>
      <w:ins w:id="1888" w:author="Yazar">
        <w:r w:rsidR="008617FD" w:rsidRPr="00661664">
          <w:rPr>
            <w:rFonts w:ascii="Arial" w:hAnsi="Arial" w:cs="Arial"/>
            <w:sz w:val="24"/>
            <w:szCs w:val="24"/>
          </w:rPr>
          <w:t xml:space="preserve">kablo ek yapımı, kablo sonlandırılması, zayıflama ölçümü, </w:t>
        </w:r>
      </w:ins>
      <w:r w:rsidR="00990D19">
        <w:rPr>
          <w:rFonts w:ascii="Arial" w:hAnsi="Arial" w:cs="Arial"/>
          <w:sz w:val="24"/>
          <w:szCs w:val="24"/>
        </w:rPr>
        <w:t xml:space="preserve">teçhizat kurulumu, kart ilavesi </w:t>
      </w:r>
      <w:ins w:id="1889" w:author="Yazar">
        <w:r w:rsidR="008617FD" w:rsidRPr="00661664">
          <w:rPr>
            <w:rFonts w:ascii="Arial" w:hAnsi="Arial" w:cs="Arial"/>
            <w:sz w:val="24"/>
            <w:szCs w:val="24"/>
          </w:rPr>
          <w:t>gerektiren durumlar</w:t>
        </w:r>
      </w:ins>
      <w:del w:id="1890" w:author="Yazar">
        <w:r w:rsidR="00051FEC" w:rsidDel="008617FD">
          <w:rPr>
            <w:rFonts w:ascii="Arial" w:hAnsi="Arial" w:cs="Arial"/>
            <w:sz w:val="24"/>
            <w:szCs w:val="24"/>
          </w:rPr>
          <w:delText xml:space="preserve">vb. </w:delText>
        </w:r>
        <w:r w:rsidR="00990D19" w:rsidRPr="00E93F07" w:rsidDel="008617FD">
          <w:rPr>
            <w:rFonts w:ascii="Arial" w:hAnsi="Arial" w:cs="Arial"/>
            <w:sz w:val="24"/>
            <w:szCs w:val="24"/>
          </w:rPr>
          <w:delText>teçhizat ve/veya erişim ş</w:delText>
        </w:r>
        <w:r w:rsidR="00990D19" w:rsidDel="008617FD">
          <w:rPr>
            <w:rFonts w:ascii="Arial" w:hAnsi="Arial" w:cs="Arial"/>
            <w:sz w:val="24"/>
            <w:szCs w:val="24"/>
          </w:rPr>
          <w:delText>ebekesi yönünden hazır olmayan</w:delText>
        </w:r>
      </w:del>
      <w:r w:rsidR="00990D19">
        <w:rPr>
          <w:rFonts w:ascii="Arial" w:hAnsi="Arial" w:cs="Arial"/>
          <w:sz w:val="24"/>
          <w:szCs w:val="24"/>
        </w:rPr>
        <w:t xml:space="preserve">) ve </w:t>
      </w:r>
      <w:r w:rsidR="00772B6C" w:rsidRPr="005E2EB9">
        <w:rPr>
          <w:rFonts w:ascii="Arial" w:hAnsi="Arial" w:cs="Arial"/>
          <w:sz w:val="24"/>
          <w:szCs w:val="24"/>
        </w:rPr>
        <w:t>İşletmeci veya İşletmeci Abonesi tesisi ile Türk Telekom şebekesi arasında özel bir uygula</w:t>
      </w:r>
      <w:r w:rsidR="00C45819">
        <w:rPr>
          <w:rFonts w:ascii="Arial" w:hAnsi="Arial" w:cs="Arial"/>
          <w:sz w:val="24"/>
          <w:szCs w:val="24"/>
        </w:rPr>
        <w:t xml:space="preserve">maya </w:t>
      </w:r>
      <w:r w:rsidR="00C45819" w:rsidRPr="005E2EB9">
        <w:rPr>
          <w:rFonts w:ascii="Arial" w:hAnsi="Arial" w:cs="Arial"/>
          <w:sz w:val="24"/>
          <w:szCs w:val="24"/>
        </w:rPr>
        <w:t>(</w:t>
      </w:r>
      <w:r w:rsidR="0024236A" w:rsidRPr="00E93F07">
        <w:rPr>
          <w:rFonts w:ascii="Arial" w:hAnsi="Arial" w:cs="Arial"/>
          <w:sz w:val="24"/>
          <w:szCs w:val="24"/>
        </w:rPr>
        <w:t xml:space="preserve">İşletmecinin uzun süreli test talebi, İşletmecinin talebi üzerine özel </w:t>
      </w:r>
      <w:del w:id="1891" w:author="Yazar">
        <w:r w:rsidR="0024236A" w:rsidRPr="00E93F07" w:rsidDel="008617FD">
          <w:rPr>
            <w:rFonts w:ascii="Arial" w:hAnsi="Arial" w:cs="Arial"/>
            <w:sz w:val="24"/>
            <w:szCs w:val="24"/>
          </w:rPr>
          <w:delText xml:space="preserve">bir malzeme, </w:delText>
        </w:r>
      </w:del>
      <w:r w:rsidR="0024236A" w:rsidRPr="00E93F07">
        <w:rPr>
          <w:rFonts w:ascii="Arial" w:hAnsi="Arial" w:cs="Arial"/>
          <w:sz w:val="24"/>
          <w:szCs w:val="24"/>
        </w:rPr>
        <w:t xml:space="preserve">kart, </w:t>
      </w:r>
      <w:ins w:id="1892" w:author="Yazar">
        <w:r w:rsidR="008617FD" w:rsidRPr="00661664">
          <w:rPr>
            <w:rFonts w:ascii="Arial" w:hAnsi="Arial" w:cs="Arial"/>
            <w:sz w:val="24"/>
            <w:szCs w:val="24"/>
          </w:rPr>
          <w:t>cihaz, değiştirilebilir optik/elektriksel arayüz  modülleri, kablolar, güç/enerj birimleri, özel konfigürasyon ve servis talepleri yada bunlar için gerekli yazılım yükseltmeleri</w:t>
        </w:r>
      </w:ins>
      <w:del w:id="1893" w:author="Yazar">
        <w:r w:rsidR="0024236A" w:rsidRPr="00E93F07" w:rsidDel="008617FD">
          <w:rPr>
            <w:rFonts w:ascii="Arial" w:hAnsi="Arial" w:cs="Arial"/>
            <w:sz w:val="24"/>
            <w:szCs w:val="24"/>
          </w:rPr>
          <w:delText>sistem, konfigürasyon veya yöntemin kurulumu veya kullanılması</w:delText>
        </w:r>
      </w:del>
      <w:r w:rsidR="00D364DC">
        <w:rPr>
          <w:rFonts w:ascii="Arial" w:hAnsi="Arial" w:cs="Arial"/>
          <w:sz w:val="24"/>
          <w:szCs w:val="24"/>
        </w:rPr>
        <w:t>)</w:t>
      </w:r>
      <w:r w:rsidR="00C45819" w:rsidRPr="005E2EB9">
        <w:rPr>
          <w:rFonts w:ascii="Arial" w:hAnsi="Arial" w:cs="Arial"/>
          <w:sz w:val="24"/>
          <w:szCs w:val="24"/>
        </w:rPr>
        <w:t xml:space="preserve"> </w:t>
      </w:r>
      <w:r w:rsidR="00C45819">
        <w:rPr>
          <w:rFonts w:ascii="Arial" w:hAnsi="Arial" w:cs="Arial"/>
          <w:sz w:val="24"/>
          <w:szCs w:val="24"/>
        </w:rPr>
        <w:t xml:space="preserve">tarafların </w:t>
      </w:r>
      <w:r w:rsidR="00C45819" w:rsidRPr="006C6DDB">
        <w:rPr>
          <w:rFonts w:ascii="Arial" w:hAnsi="Arial" w:cs="Arial"/>
          <w:sz w:val="24"/>
          <w:szCs w:val="24"/>
        </w:rPr>
        <w:t>mutabakatıyla karar verilmesi durumunda</w:t>
      </w:r>
      <w:r w:rsidR="005E2EB9" w:rsidRPr="006C6DDB">
        <w:rPr>
          <w:rFonts w:ascii="Arial" w:hAnsi="Arial" w:cs="Arial"/>
          <w:sz w:val="24"/>
          <w:szCs w:val="24"/>
        </w:rPr>
        <w:t>,</w:t>
      </w:r>
      <w:r w:rsidR="00C45819" w:rsidRPr="006C6DDB">
        <w:rPr>
          <w:rFonts w:ascii="Arial" w:hAnsi="Arial" w:cs="Arial"/>
          <w:sz w:val="24"/>
          <w:szCs w:val="24"/>
        </w:rPr>
        <w:t xml:space="preserve"> </w:t>
      </w:r>
      <w:r w:rsidR="00821506" w:rsidRPr="006C6DDB">
        <w:rPr>
          <w:rFonts w:ascii="Arial" w:hAnsi="Arial" w:cs="Arial"/>
          <w:sz w:val="24"/>
          <w:szCs w:val="24"/>
        </w:rPr>
        <w:t xml:space="preserve">bu taleplerin karşılanma süresi, karşılanma prosedürü, Tahsis, Tesis, </w:t>
      </w:r>
      <w:r w:rsidR="00D74032">
        <w:rPr>
          <w:rFonts w:ascii="Arial" w:hAnsi="Arial" w:cs="Arial"/>
          <w:sz w:val="24"/>
          <w:szCs w:val="24"/>
        </w:rPr>
        <w:t>i</w:t>
      </w:r>
      <w:r w:rsidR="00821506" w:rsidRPr="006C6DDB">
        <w:rPr>
          <w:rFonts w:ascii="Arial" w:hAnsi="Arial" w:cs="Arial"/>
          <w:sz w:val="24"/>
          <w:szCs w:val="24"/>
        </w:rPr>
        <w:t>ptal</w:t>
      </w:r>
      <w:r w:rsidR="00542A7E" w:rsidRPr="006C6DDB">
        <w:rPr>
          <w:rFonts w:ascii="Arial" w:hAnsi="Arial" w:cs="Arial"/>
          <w:sz w:val="24"/>
          <w:szCs w:val="24"/>
        </w:rPr>
        <w:t xml:space="preserve"> </w:t>
      </w:r>
      <w:r w:rsidR="00821506" w:rsidRPr="006C6DDB">
        <w:rPr>
          <w:rFonts w:ascii="Arial" w:hAnsi="Arial" w:cs="Arial"/>
          <w:sz w:val="24"/>
          <w:szCs w:val="24"/>
        </w:rPr>
        <w:t xml:space="preserve">vb. hususlar </w:t>
      </w:r>
      <w:r w:rsidR="00C45819" w:rsidRPr="006C6DDB">
        <w:rPr>
          <w:rFonts w:ascii="Arial" w:hAnsi="Arial" w:cs="Arial"/>
          <w:sz w:val="24"/>
          <w:szCs w:val="24"/>
        </w:rPr>
        <w:t>taraflar arasında</w:t>
      </w:r>
      <w:r w:rsidR="00821506" w:rsidRPr="006C6DDB">
        <w:rPr>
          <w:rFonts w:ascii="Arial" w:hAnsi="Arial" w:cs="Arial"/>
          <w:sz w:val="24"/>
          <w:szCs w:val="24"/>
        </w:rPr>
        <w:t xml:space="preserve"> yapılacak</w:t>
      </w:r>
      <w:r w:rsidR="00821506" w:rsidRPr="00821506">
        <w:rPr>
          <w:rFonts w:ascii="Arial" w:hAnsi="Arial" w:cs="Arial"/>
          <w:sz w:val="24"/>
          <w:szCs w:val="24"/>
        </w:rPr>
        <w:t xml:space="preserve"> protokol</w:t>
      </w:r>
      <w:r w:rsidR="004A38F7">
        <w:rPr>
          <w:rFonts w:ascii="Arial" w:hAnsi="Arial" w:cs="Arial"/>
          <w:sz w:val="24"/>
          <w:szCs w:val="24"/>
        </w:rPr>
        <w:t>l</w:t>
      </w:r>
      <w:r w:rsidR="00821506" w:rsidRPr="00821506">
        <w:rPr>
          <w:rFonts w:ascii="Arial" w:hAnsi="Arial" w:cs="Arial"/>
          <w:sz w:val="24"/>
          <w:szCs w:val="24"/>
        </w:rPr>
        <w:t>e belirle</w:t>
      </w:r>
      <w:r w:rsidR="00E014C6">
        <w:rPr>
          <w:rFonts w:ascii="Arial" w:hAnsi="Arial" w:cs="Arial"/>
          <w:sz w:val="24"/>
          <w:szCs w:val="24"/>
        </w:rPr>
        <w:t>n</w:t>
      </w:r>
      <w:r w:rsidR="005E2EB9">
        <w:rPr>
          <w:rFonts w:ascii="Arial" w:hAnsi="Arial" w:cs="Arial"/>
          <w:sz w:val="24"/>
          <w:szCs w:val="24"/>
        </w:rPr>
        <w:t>ir.</w:t>
      </w:r>
      <w:r w:rsidR="005E2EB9" w:rsidDel="005E2EB9">
        <w:rPr>
          <w:rFonts w:ascii="Arial" w:hAnsi="Arial" w:cs="Arial"/>
          <w:sz w:val="24"/>
          <w:szCs w:val="24"/>
        </w:rPr>
        <w:t xml:space="preserve"> </w:t>
      </w:r>
      <w:r w:rsidR="00D845BE" w:rsidRPr="000B402B">
        <w:rPr>
          <w:rFonts w:ascii="Arial" w:hAnsi="Arial" w:cs="Arial"/>
          <w:sz w:val="24"/>
          <w:szCs w:val="24"/>
        </w:rPr>
        <w:t>Türk Telekom</w:t>
      </w:r>
      <w:r w:rsidR="00155C49">
        <w:rPr>
          <w:rFonts w:ascii="Arial" w:hAnsi="Arial" w:cs="Arial"/>
          <w:sz w:val="24"/>
          <w:szCs w:val="24"/>
        </w:rPr>
        <w:t xml:space="preserve"> söz konusu protokol</w:t>
      </w:r>
      <w:r w:rsidR="00D845BE" w:rsidRPr="000B402B">
        <w:rPr>
          <w:rFonts w:ascii="Arial" w:hAnsi="Arial" w:cs="Arial"/>
          <w:sz w:val="24"/>
          <w:szCs w:val="24"/>
        </w:rPr>
        <w:t xml:space="preserve"> </w:t>
      </w:r>
      <w:r w:rsidR="00155C49">
        <w:rPr>
          <w:rFonts w:ascii="Arial" w:hAnsi="Arial" w:cs="Arial"/>
          <w:sz w:val="24"/>
          <w:szCs w:val="24"/>
        </w:rPr>
        <w:t xml:space="preserve">kapsamındaki hizmeti </w:t>
      </w:r>
      <w:r w:rsidR="00AD424F" w:rsidRPr="000B402B">
        <w:rPr>
          <w:rFonts w:ascii="Arial" w:hAnsi="Arial" w:cs="Arial"/>
          <w:sz w:val="24"/>
          <w:szCs w:val="24"/>
        </w:rPr>
        <w:t xml:space="preserve">ayrım gözetmeksizin ve asgari olarak kendi perakende </w:t>
      </w:r>
      <w:ins w:id="1894" w:author="Yazar">
        <w:r w:rsidR="00A63350">
          <w:rPr>
            <w:rFonts w:ascii="Arial" w:hAnsi="Arial" w:cs="Arial"/>
            <w:sz w:val="24"/>
            <w:szCs w:val="24"/>
          </w:rPr>
          <w:t>abone</w:t>
        </w:r>
        <w:r w:rsidR="00A63350" w:rsidRPr="000B402B">
          <w:rPr>
            <w:rFonts w:ascii="Arial" w:hAnsi="Arial" w:cs="Arial"/>
            <w:sz w:val="24"/>
            <w:szCs w:val="24"/>
          </w:rPr>
          <w:t>lerine</w:t>
        </w:r>
      </w:ins>
      <w:del w:id="1895" w:author="Yazar">
        <w:r w:rsidR="00AD424F" w:rsidRPr="000B402B" w:rsidDel="00A63350">
          <w:rPr>
            <w:rFonts w:ascii="Arial" w:hAnsi="Arial" w:cs="Arial"/>
            <w:sz w:val="24"/>
            <w:szCs w:val="24"/>
          </w:rPr>
          <w:delText>müşterilerine</w:delText>
        </w:r>
      </w:del>
      <w:r w:rsidR="00AD424F" w:rsidRPr="000B402B">
        <w:rPr>
          <w:rFonts w:ascii="Arial" w:hAnsi="Arial" w:cs="Arial"/>
          <w:sz w:val="24"/>
          <w:szCs w:val="24"/>
        </w:rPr>
        <w:t xml:space="preserve"> uyguladığı koşullarla </w:t>
      </w:r>
      <w:r w:rsidR="00155C49" w:rsidRPr="00CF6F95">
        <w:rPr>
          <w:rFonts w:ascii="Arial" w:hAnsi="Arial" w:cs="Arial"/>
          <w:sz w:val="24"/>
          <w:szCs w:val="24"/>
        </w:rPr>
        <w:t>sun</w:t>
      </w:r>
      <w:r w:rsidR="00F07D27" w:rsidRPr="000B402B">
        <w:rPr>
          <w:rFonts w:ascii="Arial" w:hAnsi="Arial" w:cs="Arial"/>
          <w:sz w:val="24"/>
          <w:szCs w:val="24"/>
        </w:rPr>
        <w:t>acaktır.</w:t>
      </w:r>
    </w:p>
    <w:p w:rsidR="00AD424F" w:rsidRPr="00821506" w:rsidRDefault="00AD424F" w:rsidP="006E7D93">
      <w:pPr>
        <w:spacing w:after="0" w:line="360" w:lineRule="auto"/>
        <w:jc w:val="both"/>
        <w:rPr>
          <w:rFonts w:ascii="Arial" w:hAnsi="Arial" w:cs="Arial"/>
          <w:sz w:val="24"/>
          <w:szCs w:val="24"/>
        </w:rPr>
      </w:pPr>
    </w:p>
    <w:p w:rsidR="00821506" w:rsidRDefault="0053219C" w:rsidP="006E7D93">
      <w:pPr>
        <w:spacing w:after="0" w:line="360" w:lineRule="auto"/>
        <w:jc w:val="both"/>
        <w:rPr>
          <w:rFonts w:ascii="Arial" w:hAnsi="Arial" w:cs="Arial"/>
          <w:sz w:val="24"/>
          <w:szCs w:val="24"/>
        </w:rPr>
      </w:pPr>
      <w:r>
        <w:rPr>
          <w:rFonts w:ascii="Arial" w:hAnsi="Arial" w:cs="Arial"/>
          <w:b/>
          <w:sz w:val="24"/>
          <w:szCs w:val="24"/>
        </w:rPr>
        <w:t>2</w:t>
      </w:r>
      <w:r w:rsidR="00821506" w:rsidRPr="00E64B38">
        <w:rPr>
          <w:rFonts w:ascii="Arial" w:hAnsi="Arial" w:cs="Arial"/>
          <w:b/>
          <w:sz w:val="24"/>
          <w:szCs w:val="24"/>
        </w:rPr>
        <w:t>.1.</w:t>
      </w:r>
      <w:r w:rsidR="00E64B38" w:rsidRPr="00E64B38">
        <w:rPr>
          <w:rFonts w:ascii="Arial" w:hAnsi="Arial" w:cs="Arial"/>
          <w:b/>
          <w:sz w:val="24"/>
          <w:szCs w:val="24"/>
        </w:rPr>
        <w:t>9.</w:t>
      </w:r>
      <w:r w:rsidR="00821506" w:rsidRPr="00821506">
        <w:rPr>
          <w:rFonts w:ascii="Arial" w:hAnsi="Arial" w:cs="Arial"/>
          <w:sz w:val="24"/>
          <w:szCs w:val="24"/>
        </w:rPr>
        <w:t xml:space="preserve"> </w:t>
      </w:r>
      <w:r w:rsidR="00821506" w:rsidRPr="006C6DDB">
        <w:rPr>
          <w:rFonts w:ascii="Arial" w:hAnsi="Arial" w:cs="Arial"/>
          <w:bCs/>
          <w:sz w:val="24"/>
          <w:szCs w:val="24"/>
        </w:rPr>
        <w:t>Tesis öncesi ruhsat ya</w:t>
      </w:r>
      <w:r w:rsidR="00821506" w:rsidRPr="00821506">
        <w:rPr>
          <w:rFonts w:ascii="Arial" w:hAnsi="Arial" w:cs="Arial"/>
          <w:sz w:val="24"/>
          <w:szCs w:val="24"/>
        </w:rPr>
        <w:t xml:space="preserve"> da özel mülke giriş gibi izin gerektiren özel durumlarda, ruhsat ya da izin alımı için gereken süreler, </w:t>
      </w:r>
      <w:r w:rsidR="00932146">
        <w:rPr>
          <w:rFonts w:ascii="Arial" w:hAnsi="Arial" w:cs="Arial"/>
          <w:sz w:val="24"/>
          <w:szCs w:val="24"/>
        </w:rPr>
        <w:t xml:space="preserve">işbu ekin </w:t>
      </w:r>
      <w:r w:rsidR="00821506" w:rsidRPr="00821506">
        <w:rPr>
          <w:rFonts w:ascii="Arial" w:hAnsi="Arial" w:cs="Arial"/>
          <w:sz w:val="24"/>
          <w:szCs w:val="24"/>
        </w:rPr>
        <w:t>Tablo-1’</w:t>
      </w:r>
      <w:r w:rsidR="00932146">
        <w:rPr>
          <w:rFonts w:ascii="Arial" w:hAnsi="Arial" w:cs="Arial"/>
          <w:sz w:val="24"/>
          <w:szCs w:val="24"/>
        </w:rPr>
        <w:t>in</w:t>
      </w:r>
      <w:r w:rsidR="00821506" w:rsidRPr="00821506">
        <w:rPr>
          <w:rFonts w:ascii="Arial" w:hAnsi="Arial" w:cs="Arial"/>
          <w:sz w:val="24"/>
          <w:szCs w:val="24"/>
        </w:rPr>
        <w:t xml:space="preserve">de verilen hizmet bağlantı sürelerine </w:t>
      </w:r>
      <w:r w:rsidR="00747D6A" w:rsidRPr="00821506">
        <w:rPr>
          <w:rFonts w:ascii="Arial" w:hAnsi="Arial" w:cs="Arial"/>
          <w:sz w:val="24"/>
          <w:szCs w:val="24"/>
        </w:rPr>
        <w:t>dâhil</w:t>
      </w:r>
      <w:r w:rsidR="00821506" w:rsidRPr="00821506">
        <w:rPr>
          <w:rFonts w:ascii="Arial" w:hAnsi="Arial" w:cs="Arial"/>
          <w:sz w:val="24"/>
          <w:szCs w:val="24"/>
        </w:rPr>
        <w:t xml:space="preserve"> edilmeyecektir</w:t>
      </w:r>
    </w:p>
    <w:p w:rsidR="006221C2" w:rsidRPr="00821506" w:rsidRDefault="006221C2" w:rsidP="006E7D93">
      <w:pPr>
        <w:spacing w:after="0" w:line="360" w:lineRule="auto"/>
        <w:jc w:val="both"/>
        <w:rPr>
          <w:rFonts w:ascii="Arial" w:hAnsi="Arial" w:cs="Arial"/>
          <w:sz w:val="24"/>
          <w:szCs w:val="24"/>
        </w:rPr>
      </w:pPr>
    </w:p>
    <w:p w:rsidR="00821506" w:rsidRDefault="00623529" w:rsidP="006E7D93">
      <w:pPr>
        <w:spacing w:after="0" w:line="360" w:lineRule="auto"/>
        <w:jc w:val="both"/>
        <w:rPr>
          <w:rFonts w:ascii="Arial" w:hAnsi="Arial" w:cs="Arial"/>
          <w:sz w:val="24"/>
          <w:szCs w:val="24"/>
        </w:rPr>
      </w:pPr>
      <w:r>
        <w:rPr>
          <w:rFonts w:ascii="Arial" w:hAnsi="Arial" w:cs="Arial"/>
          <w:b/>
          <w:sz w:val="24"/>
          <w:szCs w:val="24"/>
        </w:rPr>
        <w:t>2</w:t>
      </w:r>
      <w:r w:rsidR="00821506" w:rsidRPr="00821506">
        <w:rPr>
          <w:rFonts w:ascii="Arial" w:hAnsi="Arial" w:cs="Arial"/>
          <w:b/>
          <w:sz w:val="24"/>
          <w:szCs w:val="24"/>
        </w:rPr>
        <w:t>.1.</w:t>
      </w:r>
      <w:r w:rsidR="00791194">
        <w:rPr>
          <w:rFonts w:ascii="Arial" w:hAnsi="Arial" w:cs="Arial"/>
          <w:b/>
          <w:sz w:val="24"/>
          <w:szCs w:val="24"/>
        </w:rPr>
        <w:t>10</w:t>
      </w:r>
      <w:r w:rsidR="00821506" w:rsidRPr="00821506">
        <w:rPr>
          <w:rFonts w:ascii="Arial" w:hAnsi="Arial" w:cs="Arial"/>
          <w:b/>
          <w:sz w:val="24"/>
          <w:szCs w:val="24"/>
        </w:rPr>
        <w:t>.</w:t>
      </w:r>
      <w:r w:rsidR="00821506" w:rsidRPr="00821506">
        <w:rPr>
          <w:rFonts w:ascii="Arial" w:hAnsi="Arial" w:cs="Arial"/>
          <w:sz w:val="24"/>
          <w:szCs w:val="24"/>
        </w:rPr>
        <w:t xml:space="preserve"> </w:t>
      </w:r>
      <w:r w:rsidR="00821506" w:rsidRPr="006C6DDB">
        <w:rPr>
          <w:rFonts w:ascii="Arial" w:hAnsi="Arial" w:cs="Arial"/>
          <w:sz w:val="24"/>
          <w:szCs w:val="24"/>
        </w:rPr>
        <w:t>Tahsis ve Tesis aşamalarında</w:t>
      </w:r>
      <w:r w:rsidR="0089718E" w:rsidRPr="006C6DDB">
        <w:rPr>
          <w:rFonts w:ascii="Arial" w:hAnsi="Arial" w:cs="Arial"/>
          <w:sz w:val="24"/>
          <w:szCs w:val="24"/>
        </w:rPr>
        <w:t xml:space="preserve">, </w:t>
      </w:r>
      <w:r w:rsidR="007335AE" w:rsidRPr="006C6DDB">
        <w:rPr>
          <w:rFonts w:ascii="Arial" w:hAnsi="Arial" w:cs="Arial"/>
          <w:sz w:val="24"/>
          <w:szCs w:val="24"/>
        </w:rPr>
        <w:t xml:space="preserve">anlaşmazlık çıkması </w:t>
      </w:r>
      <w:r w:rsidR="0089718E" w:rsidRPr="006C6DDB">
        <w:rPr>
          <w:rFonts w:ascii="Arial" w:hAnsi="Arial" w:cs="Arial"/>
          <w:sz w:val="24"/>
          <w:szCs w:val="24"/>
        </w:rPr>
        <w:t>halinde, Türk</w:t>
      </w:r>
      <w:r w:rsidR="00821506" w:rsidRPr="006C6DDB">
        <w:rPr>
          <w:rFonts w:ascii="Arial" w:hAnsi="Arial" w:cs="Arial"/>
          <w:sz w:val="24"/>
          <w:szCs w:val="24"/>
        </w:rPr>
        <w:t xml:space="preserve"> Telekom kayıtları</w:t>
      </w:r>
      <w:r w:rsidR="007335AE" w:rsidRPr="006C6DDB">
        <w:rPr>
          <w:rFonts w:ascii="Arial" w:hAnsi="Arial" w:cs="Arial"/>
          <w:sz w:val="24"/>
          <w:szCs w:val="24"/>
        </w:rPr>
        <w:t xml:space="preserve"> ile birlikte İşletmeci kayıtları da </w:t>
      </w:r>
      <w:r w:rsidR="007335AE">
        <w:rPr>
          <w:rFonts w:ascii="Arial" w:hAnsi="Arial" w:cs="Arial"/>
          <w:sz w:val="24"/>
          <w:szCs w:val="24"/>
        </w:rPr>
        <w:t>dikkate alınarak değerlendirme yapılacaktır.</w:t>
      </w:r>
      <w:r w:rsidR="00821506" w:rsidRPr="00821506">
        <w:rPr>
          <w:rFonts w:ascii="Arial" w:hAnsi="Arial" w:cs="Arial"/>
          <w:sz w:val="24"/>
          <w:szCs w:val="24"/>
        </w:rPr>
        <w:t xml:space="preserve"> </w:t>
      </w:r>
    </w:p>
    <w:p w:rsidR="006E7D93" w:rsidRPr="0048769B" w:rsidRDefault="006E7D93" w:rsidP="006E7D93">
      <w:pPr>
        <w:spacing w:after="0" w:line="360" w:lineRule="auto"/>
        <w:jc w:val="both"/>
        <w:rPr>
          <w:b/>
        </w:rPr>
      </w:pPr>
    </w:p>
    <w:p w:rsidR="00854D94" w:rsidRDefault="00623529" w:rsidP="006E7D93">
      <w:pPr>
        <w:pStyle w:val="GvdeMetni"/>
        <w:spacing w:line="360" w:lineRule="auto"/>
        <w:jc w:val="both"/>
        <w:rPr>
          <w:rFonts w:ascii="Arial" w:hAnsi="Arial" w:cs="Arial"/>
          <w:sz w:val="24"/>
        </w:rPr>
      </w:pPr>
      <w:r w:rsidRPr="005302B5">
        <w:rPr>
          <w:rFonts w:ascii="Arial" w:hAnsi="Arial" w:cs="Arial"/>
          <w:b/>
          <w:sz w:val="24"/>
        </w:rPr>
        <w:t>2</w:t>
      </w:r>
      <w:r w:rsidR="00854D94" w:rsidRPr="005302B5">
        <w:rPr>
          <w:rFonts w:ascii="Arial" w:hAnsi="Arial" w:cs="Arial"/>
          <w:b/>
          <w:sz w:val="24"/>
        </w:rPr>
        <w:t>.1.1</w:t>
      </w:r>
      <w:r w:rsidR="00791194">
        <w:rPr>
          <w:rFonts w:ascii="Arial" w:hAnsi="Arial" w:cs="Arial"/>
          <w:b/>
          <w:sz w:val="24"/>
        </w:rPr>
        <w:t>1</w:t>
      </w:r>
      <w:r w:rsidR="00854D94" w:rsidRPr="005302B5">
        <w:rPr>
          <w:rFonts w:ascii="Arial" w:hAnsi="Arial" w:cs="Arial"/>
          <w:b/>
          <w:sz w:val="24"/>
        </w:rPr>
        <w:t>.</w:t>
      </w:r>
      <w:r w:rsidR="00854D94" w:rsidRPr="005302B5">
        <w:rPr>
          <w:rFonts w:ascii="Arial" w:hAnsi="Arial" w:cs="Arial"/>
          <w:sz w:val="24"/>
        </w:rPr>
        <w:t xml:space="preserve"> Türk Telekom, İşletmecinin iptal talebini başvuru</w:t>
      </w:r>
      <w:r w:rsidR="00540D7E" w:rsidRPr="005302B5">
        <w:rPr>
          <w:rFonts w:ascii="Arial" w:hAnsi="Arial" w:cs="Arial"/>
          <w:sz w:val="24"/>
        </w:rPr>
        <w:t>sundan</w:t>
      </w:r>
      <w:r w:rsidR="00636BDA" w:rsidRPr="005302B5">
        <w:rPr>
          <w:rFonts w:ascii="Arial" w:hAnsi="Arial" w:cs="Arial"/>
          <w:sz w:val="24"/>
        </w:rPr>
        <w:t xml:space="preserve"> </w:t>
      </w:r>
      <w:r w:rsidR="00854D94" w:rsidRPr="005302B5">
        <w:rPr>
          <w:rFonts w:ascii="Arial" w:hAnsi="Arial" w:cs="Arial"/>
          <w:sz w:val="24"/>
        </w:rPr>
        <w:t>itibaren 5 (beş) işgünü içerisinde sonuçlandıracaktır.</w:t>
      </w:r>
    </w:p>
    <w:p w:rsidR="00791194" w:rsidRPr="000B402B" w:rsidRDefault="00791194" w:rsidP="000B402B">
      <w:pPr>
        <w:pStyle w:val="Default"/>
      </w:pPr>
    </w:p>
    <w:p w:rsidR="005302B5" w:rsidRPr="000C6050" w:rsidRDefault="005302B5" w:rsidP="0081615C">
      <w:pPr>
        <w:pStyle w:val="Default"/>
        <w:spacing w:line="360" w:lineRule="auto"/>
        <w:jc w:val="both"/>
        <w:rPr>
          <w:rFonts w:ascii="Arial" w:hAnsi="Arial" w:cs="Arial"/>
        </w:rPr>
      </w:pPr>
      <w:r w:rsidRPr="000B402B">
        <w:rPr>
          <w:rFonts w:ascii="Arial" w:hAnsi="Arial" w:cs="Arial"/>
          <w:b/>
          <w:color w:val="auto"/>
        </w:rPr>
        <w:t>2.1.12.</w:t>
      </w:r>
      <w:r w:rsidRPr="000B402B">
        <w:rPr>
          <w:rFonts w:ascii="Arial" w:hAnsi="Arial" w:cs="Arial"/>
          <w:color w:val="auto"/>
        </w:rPr>
        <w:t xml:space="preserve"> Türk Telekom hizmetin iptalinin kendisine bildirildi</w:t>
      </w:r>
      <w:r w:rsidRPr="000B402B">
        <w:rPr>
          <w:rFonts w:ascii="Arial" w:hAnsi="Arial" w:cs="Arial" w:hint="eastAsia"/>
          <w:color w:val="auto"/>
        </w:rPr>
        <w:t>ğ</w:t>
      </w:r>
      <w:r w:rsidRPr="000B402B">
        <w:rPr>
          <w:rFonts w:ascii="Arial" w:hAnsi="Arial" w:cs="Arial"/>
          <w:color w:val="auto"/>
        </w:rPr>
        <w:t xml:space="preserve">i andan itibaren 24 (yirmi dört) saat içinde hizmeti durdurur. </w:t>
      </w:r>
      <w:r w:rsidRPr="000B402B">
        <w:rPr>
          <w:rFonts w:ascii="Arial" w:hAnsi="Arial" w:cs="Arial" w:hint="eastAsia"/>
          <w:color w:val="auto"/>
        </w:rPr>
        <w:t>Ü</w:t>
      </w:r>
      <w:r w:rsidRPr="000B402B">
        <w:rPr>
          <w:rFonts w:ascii="Arial" w:hAnsi="Arial" w:cs="Arial"/>
          <w:color w:val="auto"/>
        </w:rPr>
        <w:t>cretlendirme hizmetin durduruldu</w:t>
      </w:r>
      <w:r w:rsidRPr="000B402B">
        <w:rPr>
          <w:rFonts w:ascii="Arial" w:hAnsi="Arial" w:cs="Arial" w:hint="eastAsia"/>
          <w:color w:val="auto"/>
        </w:rPr>
        <w:t>ğ</w:t>
      </w:r>
      <w:r w:rsidR="00932146" w:rsidRPr="00151C6E">
        <w:rPr>
          <w:rFonts w:ascii="Arial" w:hAnsi="Arial" w:cs="Arial"/>
          <w:color w:val="auto"/>
        </w:rPr>
        <w:t>u anda sona erecektir</w:t>
      </w:r>
      <w:r w:rsidRPr="000B402B">
        <w:rPr>
          <w:rFonts w:ascii="Arial" w:hAnsi="Arial" w:cs="Arial"/>
          <w:color w:val="auto"/>
        </w:rPr>
        <w:t>.</w:t>
      </w:r>
    </w:p>
    <w:p w:rsidR="00754D55" w:rsidRDefault="00754D55" w:rsidP="000B402B">
      <w:pPr>
        <w:pStyle w:val="Default"/>
        <w:spacing w:line="360" w:lineRule="auto"/>
      </w:pPr>
    </w:p>
    <w:p w:rsidR="00821506" w:rsidRPr="006E7D93" w:rsidRDefault="00623529" w:rsidP="006E7D93">
      <w:pPr>
        <w:tabs>
          <w:tab w:val="left" w:pos="567"/>
        </w:tabs>
        <w:spacing w:after="0" w:line="360" w:lineRule="auto"/>
        <w:jc w:val="both"/>
        <w:rPr>
          <w:rFonts w:ascii="Arial" w:hAnsi="Arial" w:cs="Arial"/>
          <w:b/>
          <w:sz w:val="24"/>
          <w:szCs w:val="24"/>
        </w:rPr>
      </w:pPr>
      <w:r>
        <w:rPr>
          <w:rFonts w:ascii="Arial" w:hAnsi="Arial" w:cs="Arial"/>
          <w:b/>
          <w:sz w:val="24"/>
          <w:szCs w:val="24"/>
        </w:rPr>
        <w:lastRenderedPageBreak/>
        <w:t>2</w:t>
      </w:r>
      <w:r w:rsidR="00821506" w:rsidRPr="006E7D93">
        <w:rPr>
          <w:rFonts w:ascii="Arial" w:hAnsi="Arial" w:cs="Arial"/>
          <w:b/>
          <w:sz w:val="24"/>
          <w:szCs w:val="24"/>
        </w:rPr>
        <w:t xml:space="preserve">.2. </w:t>
      </w:r>
      <w:r w:rsidR="006E7D93">
        <w:rPr>
          <w:rFonts w:ascii="Arial" w:hAnsi="Arial" w:cs="Arial"/>
          <w:b/>
          <w:sz w:val="24"/>
          <w:szCs w:val="24"/>
        </w:rPr>
        <w:tab/>
      </w:r>
      <w:r w:rsidR="00821506" w:rsidRPr="006E7D93">
        <w:rPr>
          <w:rFonts w:ascii="Arial" w:hAnsi="Arial" w:cs="Arial"/>
          <w:b/>
          <w:sz w:val="24"/>
          <w:szCs w:val="24"/>
        </w:rPr>
        <w:t>ARIZA TAKİP VE ISLAH SÜRECİ</w:t>
      </w:r>
    </w:p>
    <w:p w:rsidR="006E7D93" w:rsidRDefault="006E7D93" w:rsidP="006E7D93">
      <w:pPr>
        <w:pStyle w:val="Default"/>
        <w:spacing w:line="360" w:lineRule="auto"/>
        <w:jc w:val="both"/>
        <w:rPr>
          <w:rFonts w:ascii="Arial" w:hAnsi="Arial" w:cs="Arial"/>
          <w:b/>
        </w:rPr>
      </w:pPr>
    </w:p>
    <w:p w:rsidR="00821506" w:rsidRPr="004E78FA" w:rsidRDefault="00623529" w:rsidP="006E7D93">
      <w:pPr>
        <w:pStyle w:val="Default"/>
        <w:spacing w:line="360" w:lineRule="auto"/>
        <w:jc w:val="both"/>
        <w:rPr>
          <w:rFonts w:ascii="Arial" w:hAnsi="Arial" w:cs="Arial"/>
        </w:rPr>
      </w:pPr>
      <w:r>
        <w:rPr>
          <w:rFonts w:ascii="Arial" w:hAnsi="Arial" w:cs="Arial"/>
          <w:b/>
        </w:rPr>
        <w:t>2</w:t>
      </w:r>
      <w:r w:rsidR="00821506">
        <w:rPr>
          <w:rFonts w:ascii="Arial" w:hAnsi="Arial" w:cs="Arial"/>
          <w:b/>
        </w:rPr>
        <w:t xml:space="preserve">.2.1. </w:t>
      </w:r>
      <w:del w:id="1896" w:author="Yazar">
        <w:r w:rsidR="00821506" w:rsidRPr="006C6DDB" w:rsidDel="00127709">
          <w:rPr>
            <w:rFonts w:ascii="Arial" w:hAnsi="Arial" w:cs="Arial"/>
            <w:bCs/>
          </w:rPr>
          <w:delText>ATM/FR/ME</w:delText>
        </w:r>
      </w:del>
      <w:ins w:id="1897" w:author="Yazar">
        <w:r w:rsidR="00127709">
          <w:rPr>
            <w:rFonts w:ascii="Arial" w:hAnsi="Arial" w:cs="Arial"/>
            <w:bCs/>
          </w:rPr>
          <w:t>SSG/ME</w:t>
        </w:r>
      </w:ins>
      <w:r w:rsidR="00EF6FA8" w:rsidRPr="006C6DDB">
        <w:rPr>
          <w:rFonts w:ascii="Arial" w:hAnsi="Arial" w:cs="Arial"/>
          <w:bCs/>
        </w:rPr>
        <w:t xml:space="preserve"> İnternet</w:t>
      </w:r>
      <w:r w:rsidR="00821506" w:rsidRPr="006C6DDB">
        <w:rPr>
          <w:rFonts w:ascii="Arial" w:hAnsi="Arial" w:cs="Arial"/>
          <w:bCs/>
        </w:rPr>
        <w:t xml:space="preserve"> Hizmetlerinde meydana gelen </w:t>
      </w:r>
      <w:r w:rsidR="00263D3F" w:rsidRPr="006C6DDB">
        <w:rPr>
          <w:rFonts w:ascii="Arial" w:hAnsi="Arial" w:cs="Arial"/>
          <w:bCs/>
        </w:rPr>
        <w:t xml:space="preserve">Arızalarda </w:t>
      </w:r>
      <w:r w:rsidR="00821506" w:rsidRPr="006C6DDB">
        <w:rPr>
          <w:rFonts w:ascii="Arial" w:hAnsi="Arial" w:cs="Arial"/>
          <w:bCs/>
        </w:rPr>
        <w:t>aşağıdaki prosedür izlenir</w:t>
      </w:r>
      <w:r w:rsidR="00CD3F65">
        <w:rPr>
          <w:rFonts w:ascii="Arial" w:hAnsi="Arial" w:cs="Arial"/>
        </w:rPr>
        <w:t>.</w:t>
      </w:r>
      <w:r w:rsidR="00821506" w:rsidRPr="004E78FA">
        <w:rPr>
          <w:rFonts w:ascii="Arial" w:hAnsi="Arial" w:cs="Arial"/>
        </w:rPr>
        <w:t xml:space="preserve"> </w:t>
      </w:r>
    </w:p>
    <w:p w:rsidR="00821506" w:rsidRPr="004E78FA" w:rsidRDefault="00821506" w:rsidP="006E7D93">
      <w:pPr>
        <w:autoSpaceDE w:val="0"/>
        <w:autoSpaceDN w:val="0"/>
        <w:adjustRightInd w:val="0"/>
        <w:spacing w:after="0" w:line="360" w:lineRule="auto"/>
        <w:jc w:val="both"/>
        <w:rPr>
          <w:rFonts w:ascii="Arial" w:hAnsi="Arial" w:cs="Arial"/>
          <w:color w:val="000000"/>
        </w:rPr>
      </w:pPr>
    </w:p>
    <w:p w:rsidR="004A6427" w:rsidRDefault="00623529" w:rsidP="006E7D93">
      <w:pPr>
        <w:pStyle w:val="ListeParagraf"/>
        <w:spacing w:after="0" w:line="360" w:lineRule="auto"/>
        <w:ind w:left="0"/>
        <w:contextualSpacing w:val="0"/>
        <w:jc w:val="both"/>
        <w:rPr>
          <w:rFonts w:ascii="Arial" w:hAnsi="Arial" w:cs="Arial"/>
          <w:bCs/>
        </w:rPr>
      </w:pPr>
      <w:r>
        <w:rPr>
          <w:rFonts w:ascii="Arial" w:hAnsi="Arial" w:cs="Arial"/>
          <w:b/>
          <w:color w:val="000000"/>
          <w:sz w:val="24"/>
          <w:szCs w:val="24"/>
        </w:rPr>
        <w:t>2</w:t>
      </w:r>
      <w:r w:rsidR="00821506" w:rsidRPr="00EF6FA8">
        <w:rPr>
          <w:rFonts w:ascii="Arial" w:hAnsi="Arial" w:cs="Arial"/>
          <w:b/>
          <w:color w:val="000000"/>
          <w:sz w:val="24"/>
          <w:szCs w:val="24"/>
        </w:rPr>
        <w:t>.2.1.1.</w:t>
      </w:r>
      <w:r w:rsidR="00821506" w:rsidRPr="00EF6FA8">
        <w:rPr>
          <w:rFonts w:ascii="Arial" w:hAnsi="Arial" w:cs="Arial"/>
          <w:color w:val="000000"/>
          <w:sz w:val="24"/>
          <w:szCs w:val="24"/>
        </w:rPr>
        <w:t xml:space="preserve"> </w:t>
      </w:r>
      <w:del w:id="1898" w:author="Yazar">
        <w:r w:rsidR="004A6427" w:rsidRPr="000B402B" w:rsidDel="00127709">
          <w:rPr>
            <w:rFonts w:ascii="Arial" w:hAnsi="Arial" w:cs="Arial"/>
            <w:bCs/>
            <w:sz w:val="24"/>
            <w:szCs w:val="24"/>
          </w:rPr>
          <w:delText>ATM/FR/ME</w:delText>
        </w:r>
      </w:del>
      <w:ins w:id="1899" w:author="Yazar">
        <w:r w:rsidR="00127709">
          <w:rPr>
            <w:rFonts w:ascii="Arial" w:hAnsi="Arial" w:cs="Arial"/>
            <w:bCs/>
            <w:sz w:val="24"/>
            <w:szCs w:val="24"/>
          </w:rPr>
          <w:t>SSG/ME</w:t>
        </w:r>
      </w:ins>
      <w:r w:rsidR="004A6427" w:rsidRPr="000B402B">
        <w:rPr>
          <w:rFonts w:ascii="Arial" w:hAnsi="Arial" w:cs="Arial"/>
          <w:bCs/>
          <w:sz w:val="24"/>
          <w:szCs w:val="24"/>
        </w:rPr>
        <w:t xml:space="preserve"> İnternet Hizmetleri kapsamındaki </w:t>
      </w:r>
      <w:ins w:id="1900" w:author="Yazar">
        <w:r w:rsidR="00A63350">
          <w:rPr>
            <w:rFonts w:ascii="Arial" w:hAnsi="Arial" w:cs="Arial"/>
            <w:bCs/>
            <w:sz w:val="24"/>
            <w:szCs w:val="24"/>
          </w:rPr>
          <w:t>işletmeci aboneleri</w:t>
        </w:r>
      </w:ins>
      <w:del w:id="1901" w:author="Yazar">
        <w:r w:rsidR="004A6427" w:rsidRPr="000B402B" w:rsidDel="00A63350">
          <w:rPr>
            <w:rFonts w:ascii="Arial" w:hAnsi="Arial" w:cs="Arial"/>
            <w:bCs/>
            <w:sz w:val="24"/>
            <w:szCs w:val="24"/>
          </w:rPr>
          <w:delText>müşteriler</w:delText>
        </w:r>
      </w:del>
      <w:r w:rsidR="004A6427" w:rsidRPr="000B402B">
        <w:rPr>
          <w:rFonts w:ascii="Arial" w:hAnsi="Arial" w:cs="Arial"/>
          <w:bCs/>
          <w:sz w:val="24"/>
          <w:szCs w:val="24"/>
        </w:rPr>
        <w:t xml:space="preserve"> tarafından bildir</w:t>
      </w:r>
      <w:r w:rsidR="00ED1B74">
        <w:rPr>
          <w:rFonts w:ascii="Arial" w:hAnsi="Arial" w:cs="Arial"/>
          <w:bCs/>
          <w:sz w:val="24"/>
          <w:szCs w:val="24"/>
        </w:rPr>
        <w:t>ilen arızaların ilk muayenesi İ</w:t>
      </w:r>
      <w:r w:rsidR="004A6427" w:rsidRPr="000B402B">
        <w:rPr>
          <w:rFonts w:ascii="Arial" w:hAnsi="Arial" w:cs="Arial"/>
          <w:bCs/>
          <w:sz w:val="24"/>
          <w:szCs w:val="24"/>
        </w:rPr>
        <w:t xml:space="preserve">şletmeci tarafından yapılacaktır. </w:t>
      </w:r>
      <w:r w:rsidR="00ED1B74">
        <w:rPr>
          <w:rFonts w:ascii="Arial" w:hAnsi="Arial" w:cs="Arial"/>
          <w:bCs/>
          <w:sz w:val="24"/>
          <w:szCs w:val="24"/>
        </w:rPr>
        <w:t xml:space="preserve">İşletmeci, </w:t>
      </w:r>
      <w:r w:rsidR="004A6427" w:rsidRPr="000B402B">
        <w:rPr>
          <w:rFonts w:ascii="Arial" w:hAnsi="Arial" w:cs="Arial"/>
          <w:bCs/>
          <w:sz w:val="24"/>
          <w:szCs w:val="24"/>
        </w:rPr>
        <w:t>yapmış olduğu muayene sonucunda arızanın kendi sorumluluğunda olmadığını tespit etmesi sonrasında Türk Telekom’a arıza bildirimi yapacaktır.</w:t>
      </w:r>
    </w:p>
    <w:p w:rsidR="004A6427" w:rsidRDefault="004A6427" w:rsidP="006E7D93">
      <w:pPr>
        <w:pStyle w:val="ListeParagraf"/>
        <w:spacing w:after="0" w:line="360" w:lineRule="auto"/>
        <w:ind w:left="0"/>
        <w:contextualSpacing w:val="0"/>
        <w:jc w:val="both"/>
        <w:rPr>
          <w:rFonts w:ascii="Arial" w:hAnsi="Arial" w:cs="Arial"/>
          <w:color w:val="000000"/>
          <w:sz w:val="24"/>
          <w:szCs w:val="24"/>
        </w:rPr>
      </w:pPr>
    </w:p>
    <w:p w:rsidR="00821506" w:rsidRDefault="004A6427" w:rsidP="006E7D93">
      <w:pPr>
        <w:pStyle w:val="ListeParagraf"/>
        <w:spacing w:after="0" w:line="360" w:lineRule="auto"/>
        <w:ind w:left="0"/>
        <w:contextualSpacing w:val="0"/>
        <w:jc w:val="both"/>
        <w:rPr>
          <w:ins w:id="1902" w:author="Yazar"/>
          <w:rFonts w:ascii="Arial" w:hAnsi="Arial" w:cs="Arial"/>
          <w:bCs/>
          <w:sz w:val="24"/>
          <w:szCs w:val="24"/>
        </w:rPr>
      </w:pPr>
      <w:r>
        <w:rPr>
          <w:rFonts w:ascii="Arial" w:hAnsi="Arial" w:cs="Arial"/>
          <w:b/>
          <w:sz w:val="24"/>
          <w:szCs w:val="24"/>
        </w:rPr>
        <w:t>2</w:t>
      </w:r>
      <w:r w:rsidRPr="00EF6FA8">
        <w:rPr>
          <w:rFonts w:ascii="Arial" w:hAnsi="Arial" w:cs="Arial"/>
          <w:b/>
          <w:sz w:val="24"/>
          <w:szCs w:val="24"/>
        </w:rPr>
        <w:t>.2.1.2</w:t>
      </w:r>
      <w:r w:rsidRPr="00EF6FA8">
        <w:rPr>
          <w:rFonts w:ascii="Arial" w:hAnsi="Arial" w:cs="Arial"/>
          <w:sz w:val="24"/>
          <w:szCs w:val="24"/>
        </w:rPr>
        <w:t xml:space="preserve">. </w:t>
      </w:r>
      <w:r w:rsidR="00821506" w:rsidRPr="006C6DDB">
        <w:rPr>
          <w:rFonts w:ascii="Arial" w:hAnsi="Arial" w:cs="Arial"/>
          <w:bCs/>
          <w:sz w:val="24"/>
          <w:szCs w:val="24"/>
        </w:rPr>
        <w:t xml:space="preserve">Arızalı </w:t>
      </w:r>
      <w:r w:rsidR="00330457" w:rsidRPr="006C6DDB">
        <w:rPr>
          <w:rFonts w:ascii="Arial" w:hAnsi="Arial" w:cs="Arial"/>
          <w:bCs/>
          <w:sz w:val="24"/>
          <w:szCs w:val="24"/>
        </w:rPr>
        <w:t>D</w:t>
      </w:r>
      <w:r w:rsidR="00821506" w:rsidRPr="006C6DDB">
        <w:rPr>
          <w:rFonts w:ascii="Arial" w:hAnsi="Arial" w:cs="Arial"/>
          <w:bCs/>
          <w:sz w:val="24"/>
          <w:szCs w:val="24"/>
        </w:rPr>
        <w:t xml:space="preserve">evre için İşletmeci, </w:t>
      </w:r>
      <w:r w:rsidR="005302B5">
        <w:rPr>
          <w:rFonts w:ascii="Arial" w:hAnsi="Arial" w:cs="Arial"/>
          <w:bCs/>
          <w:sz w:val="24"/>
          <w:szCs w:val="24"/>
        </w:rPr>
        <w:t>Otomasyon Sistemi aracılığıyla</w:t>
      </w:r>
      <w:r w:rsidR="00821506" w:rsidRPr="006C6DDB">
        <w:rPr>
          <w:rFonts w:ascii="Arial" w:hAnsi="Arial" w:cs="Arial"/>
          <w:bCs/>
          <w:sz w:val="24"/>
          <w:szCs w:val="24"/>
        </w:rPr>
        <w:t xml:space="preserve"> </w:t>
      </w:r>
      <w:r w:rsidR="00757771" w:rsidRPr="006C6DDB">
        <w:rPr>
          <w:rFonts w:ascii="Arial" w:hAnsi="Arial" w:cs="Arial"/>
          <w:bCs/>
          <w:sz w:val="24"/>
          <w:szCs w:val="24"/>
        </w:rPr>
        <w:t>arıza kay</w:t>
      </w:r>
      <w:r w:rsidR="005302B5">
        <w:rPr>
          <w:rFonts w:ascii="Arial" w:hAnsi="Arial" w:cs="Arial"/>
          <w:bCs/>
          <w:sz w:val="24"/>
          <w:szCs w:val="24"/>
        </w:rPr>
        <w:t>d</w:t>
      </w:r>
      <w:r w:rsidR="00757771" w:rsidRPr="006C6DDB">
        <w:rPr>
          <w:rFonts w:ascii="Arial" w:hAnsi="Arial" w:cs="Arial"/>
          <w:bCs/>
          <w:sz w:val="24"/>
          <w:szCs w:val="24"/>
        </w:rPr>
        <w:t xml:space="preserve">ı </w:t>
      </w:r>
      <w:r w:rsidR="00821506" w:rsidRPr="006C6DDB">
        <w:rPr>
          <w:rFonts w:ascii="Arial" w:hAnsi="Arial" w:cs="Arial"/>
          <w:bCs/>
          <w:sz w:val="24"/>
          <w:szCs w:val="24"/>
        </w:rPr>
        <w:t>a</w:t>
      </w:r>
      <w:r w:rsidR="005302B5">
        <w:rPr>
          <w:rFonts w:ascii="Arial" w:hAnsi="Arial" w:cs="Arial"/>
          <w:bCs/>
          <w:sz w:val="24"/>
          <w:szCs w:val="24"/>
        </w:rPr>
        <w:t>ç</w:t>
      </w:r>
      <w:r w:rsidR="00821506" w:rsidRPr="006C6DDB">
        <w:rPr>
          <w:rFonts w:ascii="Arial" w:hAnsi="Arial" w:cs="Arial"/>
          <w:bCs/>
          <w:sz w:val="24"/>
          <w:szCs w:val="24"/>
        </w:rPr>
        <w:t xml:space="preserve">acaktır. </w:t>
      </w:r>
    </w:p>
    <w:p w:rsidR="00912A50" w:rsidRPr="006C6DDB" w:rsidRDefault="00912A50" w:rsidP="006E7D93">
      <w:pPr>
        <w:pStyle w:val="ListeParagraf"/>
        <w:spacing w:after="0" w:line="360" w:lineRule="auto"/>
        <w:ind w:left="0"/>
        <w:contextualSpacing w:val="0"/>
        <w:jc w:val="both"/>
        <w:rPr>
          <w:rFonts w:ascii="Arial" w:hAnsi="Arial" w:cs="Arial"/>
          <w:bCs/>
          <w:sz w:val="24"/>
          <w:szCs w:val="24"/>
        </w:rPr>
      </w:pPr>
    </w:p>
    <w:p w:rsidR="006E7D93" w:rsidRDefault="00623529" w:rsidP="006E7D93">
      <w:pPr>
        <w:pStyle w:val="ListeParagraf"/>
        <w:spacing w:after="0" w:line="360" w:lineRule="auto"/>
        <w:ind w:left="0"/>
        <w:contextualSpacing w:val="0"/>
        <w:jc w:val="both"/>
        <w:rPr>
          <w:rFonts w:ascii="Arial" w:hAnsi="Arial" w:cs="Arial"/>
          <w:sz w:val="24"/>
          <w:szCs w:val="24"/>
        </w:rPr>
      </w:pPr>
      <w:r>
        <w:rPr>
          <w:rFonts w:ascii="Arial" w:hAnsi="Arial" w:cs="Arial"/>
          <w:b/>
          <w:sz w:val="24"/>
          <w:szCs w:val="24"/>
        </w:rPr>
        <w:t>2</w:t>
      </w:r>
      <w:r w:rsidR="00821506" w:rsidRPr="00EF6FA8">
        <w:rPr>
          <w:rFonts w:ascii="Arial" w:hAnsi="Arial" w:cs="Arial"/>
          <w:b/>
          <w:sz w:val="24"/>
          <w:szCs w:val="24"/>
        </w:rPr>
        <w:t>.2.1.</w:t>
      </w:r>
      <w:r w:rsidR="004A6427">
        <w:rPr>
          <w:rFonts w:ascii="Arial" w:hAnsi="Arial" w:cs="Arial"/>
          <w:b/>
          <w:sz w:val="24"/>
          <w:szCs w:val="24"/>
        </w:rPr>
        <w:t>3</w:t>
      </w:r>
      <w:r w:rsidR="00821506" w:rsidRPr="00EF6FA8">
        <w:rPr>
          <w:rFonts w:ascii="Arial" w:hAnsi="Arial" w:cs="Arial"/>
          <w:sz w:val="24"/>
          <w:szCs w:val="24"/>
        </w:rPr>
        <w:t xml:space="preserve">. </w:t>
      </w:r>
      <w:r w:rsidR="00821506" w:rsidRPr="00982B2E">
        <w:rPr>
          <w:rFonts w:ascii="Arial" w:hAnsi="Arial" w:cs="Arial"/>
          <w:bCs/>
          <w:sz w:val="24"/>
          <w:szCs w:val="24"/>
        </w:rPr>
        <w:t xml:space="preserve">Türk Telekom tarafından aşağıda belirtilen süreler içerisinde </w:t>
      </w:r>
      <w:r w:rsidR="00982B2E">
        <w:rPr>
          <w:rFonts w:ascii="Arial" w:hAnsi="Arial" w:cs="Arial"/>
          <w:bCs/>
          <w:sz w:val="24"/>
          <w:szCs w:val="24"/>
        </w:rPr>
        <w:t>a</w:t>
      </w:r>
      <w:r w:rsidR="00821506" w:rsidRPr="00982B2E">
        <w:rPr>
          <w:rFonts w:ascii="Arial" w:hAnsi="Arial" w:cs="Arial"/>
          <w:bCs/>
          <w:sz w:val="24"/>
          <w:szCs w:val="24"/>
        </w:rPr>
        <w:t>rıza ıslahı sağlanacaktır</w:t>
      </w:r>
      <w:r w:rsidR="00821506" w:rsidRPr="00EF6FA8">
        <w:rPr>
          <w:rFonts w:ascii="Arial" w:hAnsi="Arial" w:cs="Arial"/>
          <w:sz w:val="24"/>
          <w:szCs w:val="24"/>
        </w:rPr>
        <w:t>.</w:t>
      </w:r>
    </w:p>
    <w:p w:rsidR="0081615C" w:rsidRPr="00EF6FA8" w:rsidRDefault="0081615C" w:rsidP="006E7D93">
      <w:pPr>
        <w:pStyle w:val="ListeParagraf"/>
        <w:spacing w:after="0" w:line="360" w:lineRule="auto"/>
        <w:ind w:left="0"/>
        <w:contextualSpacing w:val="0"/>
        <w:jc w:val="both"/>
        <w:rPr>
          <w:rFonts w:ascii="Arial" w:hAnsi="Arial" w:cs="Arial"/>
          <w:sz w:val="24"/>
          <w:szCs w:val="24"/>
        </w:rPr>
      </w:pPr>
    </w:p>
    <w:p w:rsidR="00821506" w:rsidRPr="00982B2E" w:rsidRDefault="00821506" w:rsidP="000B402B">
      <w:pPr>
        <w:pStyle w:val="ListeParagraf"/>
        <w:numPr>
          <w:ilvl w:val="0"/>
          <w:numId w:val="14"/>
        </w:numPr>
        <w:spacing w:after="0" w:line="360" w:lineRule="auto"/>
        <w:contextualSpacing w:val="0"/>
        <w:jc w:val="both"/>
        <w:rPr>
          <w:rFonts w:ascii="Arial" w:hAnsi="Arial" w:cs="Arial"/>
          <w:bCs/>
          <w:sz w:val="24"/>
          <w:szCs w:val="24"/>
        </w:rPr>
      </w:pPr>
      <w:r w:rsidRPr="00982B2E">
        <w:rPr>
          <w:rFonts w:ascii="Arial" w:hAnsi="Arial" w:cs="Arial"/>
          <w:bCs/>
          <w:sz w:val="24"/>
          <w:szCs w:val="24"/>
        </w:rPr>
        <w:t>Türk Telekom kaynaklı İşletmeci</w:t>
      </w:r>
      <w:r w:rsidR="00350FA1" w:rsidRPr="00982B2E">
        <w:rPr>
          <w:rFonts w:ascii="Arial" w:hAnsi="Arial" w:cs="Arial"/>
          <w:bCs/>
          <w:sz w:val="24"/>
          <w:szCs w:val="24"/>
        </w:rPr>
        <w:t xml:space="preserve"> ve/veya İşletmeci Abonesi</w:t>
      </w:r>
      <w:r w:rsidRPr="00982B2E">
        <w:rPr>
          <w:rFonts w:ascii="Arial" w:hAnsi="Arial" w:cs="Arial"/>
          <w:bCs/>
          <w:sz w:val="24"/>
          <w:szCs w:val="24"/>
        </w:rPr>
        <w:t xml:space="preserve">nin </w:t>
      </w:r>
      <w:r w:rsidR="00CD3F65">
        <w:rPr>
          <w:rFonts w:ascii="Arial" w:hAnsi="Arial" w:cs="Arial"/>
          <w:bCs/>
          <w:sz w:val="24"/>
          <w:szCs w:val="24"/>
        </w:rPr>
        <w:t>hizmet</w:t>
      </w:r>
      <w:r w:rsidR="00CD3F65" w:rsidRPr="00982B2E">
        <w:rPr>
          <w:rFonts w:ascii="Arial" w:hAnsi="Arial" w:cs="Arial"/>
          <w:bCs/>
          <w:sz w:val="24"/>
          <w:szCs w:val="24"/>
        </w:rPr>
        <w:t xml:space="preserve"> </w:t>
      </w:r>
      <w:r w:rsidRPr="00982B2E">
        <w:rPr>
          <w:rFonts w:ascii="Arial" w:hAnsi="Arial" w:cs="Arial"/>
          <w:bCs/>
          <w:sz w:val="24"/>
          <w:szCs w:val="24"/>
        </w:rPr>
        <w:t xml:space="preserve">almasını etkileyen </w:t>
      </w:r>
      <w:r w:rsidR="00982B2E" w:rsidRPr="00982B2E">
        <w:rPr>
          <w:rFonts w:ascii="Arial" w:hAnsi="Arial" w:cs="Arial"/>
          <w:bCs/>
          <w:sz w:val="24"/>
          <w:szCs w:val="24"/>
        </w:rPr>
        <w:t>a</w:t>
      </w:r>
      <w:r w:rsidRPr="00982B2E">
        <w:rPr>
          <w:rFonts w:ascii="Arial" w:hAnsi="Arial" w:cs="Arial"/>
          <w:bCs/>
          <w:sz w:val="24"/>
          <w:szCs w:val="24"/>
        </w:rPr>
        <w:t xml:space="preserve">rızalarda, </w:t>
      </w:r>
      <w:r w:rsidR="00E437F9">
        <w:rPr>
          <w:rFonts w:ascii="Arial" w:hAnsi="Arial" w:cs="Arial"/>
          <w:bCs/>
          <w:sz w:val="24"/>
          <w:szCs w:val="24"/>
        </w:rPr>
        <w:t xml:space="preserve">işbu ekin </w:t>
      </w:r>
      <w:r w:rsidRPr="00982B2E">
        <w:rPr>
          <w:rFonts w:ascii="Arial" w:hAnsi="Arial" w:cs="Arial"/>
          <w:bCs/>
          <w:sz w:val="24"/>
          <w:szCs w:val="24"/>
        </w:rPr>
        <w:t>Tablo-2’</w:t>
      </w:r>
      <w:r w:rsidR="003902C9">
        <w:rPr>
          <w:rFonts w:ascii="Arial" w:hAnsi="Arial" w:cs="Arial"/>
          <w:bCs/>
          <w:sz w:val="24"/>
          <w:szCs w:val="24"/>
        </w:rPr>
        <w:t>s</w:t>
      </w:r>
      <w:r w:rsidR="00E437F9">
        <w:rPr>
          <w:rFonts w:ascii="Arial" w:hAnsi="Arial" w:cs="Arial"/>
          <w:bCs/>
          <w:sz w:val="24"/>
          <w:szCs w:val="24"/>
        </w:rPr>
        <w:t>in</w:t>
      </w:r>
      <w:r w:rsidRPr="00982B2E">
        <w:rPr>
          <w:rFonts w:ascii="Arial" w:hAnsi="Arial" w:cs="Arial"/>
          <w:bCs/>
          <w:sz w:val="24"/>
          <w:szCs w:val="24"/>
        </w:rPr>
        <w:t xml:space="preserve">de belirtilen süreler içerisinde </w:t>
      </w:r>
      <w:r w:rsidR="00982B2E" w:rsidRPr="00982B2E">
        <w:rPr>
          <w:rFonts w:ascii="Arial" w:hAnsi="Arial" w:cs="Arial"/>
          <w:bCs/>
          <w:sz w:val="24"/>
          <w:szCs w:val="24"/>
        </w:rPr>
        <w:t>a</w:t>
      </w:r>
      <w:r w:rsidRPr="00982B2E">
        <w:rPr>
          <w:rFonts w:ascii="Arial" w:hAnsi="Arial" w:cs="Arial"/>
          <w:bCs/>
          <w:sz w:val="24"/>
          <w:szCs w:val="24"/>
        </w:rPr>
        <w:t>rızanın ıslahı sağla</w:t>
      </w:r>
      <w:r w:rsidR="00330457" w:rsidRPr="00982B2E">
        <w:rPr>
          <w:rFonts w:ascii="Arial" w:hAnsi="Arial" w:cs="Arial"/>
          <w:bCs/>
          <w:sz w:val="24"/>
          <w:szCs w:val="24"/>
        </w:rPr>
        <w:t>na</w:t>
      </w:r>
      <w:r w:rsidRPr="00982B2E">
        <w:rPr>
          <w:rFonts w:ascii="Arial" w:hAnsi="Arial" w:cs="Arial"/>
          <w:bCs/>
          <w:sz w:val="24"/>
          <w:szCs w:val="24"/>
        </w:rPr>
        <w:t>caktır.</w:t>
      </w:r>
    </w:p>
    <w:p w:rsidR="00821506" w:rsidRPr="00982B2E" w:rsidRDefault="00821506" w:rsidP="000B402B">
      <w:pPr>
        <w:pStyle w:val="ListeParagraf"/>
        <w:numPr>
          <w:ilvl w:val="0"/>
          <w:numId w:val="14"/>
        </w:numPr>
        <w:spacing w:after="0" w:line="360" w:lineRule="auto"/>
        <w:contextualSpacing w:val="0"/>
        <w:jc w:val="both"/>
        <w:rPr>
          <w:rFonts w:ascii="Arial" w:hAnsi="Arial" w:cs="Arial"/>
          <w:bCs/>
          <w:sz w:val="24"/>
          <w:szCs w:val="24"/>
        </w:rPr>
      </w:pPr>
      <w:r w:rsidRPr="00982B2E">
        <w:rPr>
          <w:rFonts w:ascii="Arial" w:hAnsi="Arial" w:cs="Arial"/>
          <w:bCs/>
          <w:sz w:val="24"/>
          <w:szCs w:val="24"/>
        </w:rPr>
        <w:t>Türk Telekom kaynaklı İşletmeci</w:t>
      </w:r>
      <w:r w:rsidR="00350FA1" w:rsidRPr="00982B2E">
        <w:rPr>
          <w:rFonts w:ascii="Arial" w:hAnsi="Arial" w:cs="Arial"/>
          <w:bCs/>
          <w:sz w:val="24"/>
          <w:szCs w:val="24"/>
        </w:rPr>
        <w:t xml:space="preserve"> ve/veya İşletmeci Abonesi</w:t>
      </w:r>
      <w:r w:rsidRPr="00982B2E">
        <w:rPr>
          <w:rFonts w:ascii="Arial" w:hAnsi="Arial" w:cs="Arial"/>
          <w:bCs/>
          <w:sz w:val="24"/>
          <w:szCs w:val="24"/>
        </w:rPr>
        <w:t xml:space="preserve">nin </w:t>
      </w:r>
      <w:r w:rsidR="00CD3F65">
        <w:rPr>
          <w:rFonts w:ascii="Arial" w:hAnsi="Arial" w:cs="Arial"/>
          <w:bCs/>
          <w:sz w:val="24"/>
          <w:szCs w:val="24"/>
        </w:rPr>
        <w:t>hizmet</w:t>
      </w:r>
      <w:r w:rsidR="00CD3F65" w:rsidRPr="00982B2E">
        <w:rPr>
          <w:rFonts w:ascii="Arial" w:hAnsi="Arial" w:cs="Arial"/>
          <w:bCs/>
          <w:sz w:val="24"/>
          <w:szCs w:val="24"/>
        </w:rPr>
        <w:t xml:space="preserve"> </w:t>
      </w:r>
      <w:r w:rsidRPr="00982B2E">
        <w:rPr>
          <w:rFonts w:ascii="Arial" w:hAnsi="Arial" w:cs="Arial"/>
          <w:bCs/>
          <w:sz w:val="24"/>
          <w:szCs w:val="24"/>
        </w:rPr>
        <w:t xml:space="preserve">almasını etkilemeyen arızalarda, </w:t>
      </w:r>
      <w:r w:rsidR="00982B2E" w:rsidRPr="00982B2E">
        <w:rPr>
          <w:rFonts w:ascii="Arial" w:hAnsi="Arial" w:cs="Arial"/>
          <w:bCs/>
          <w:sz w:val="24"/>
          <w:szCs w:val="24"/>
        </w:rPr>
        <w:t>a</w:t>
      </w:r>
      <w:r w:rsidRPr="00982B2E">
        <w:rPr>
          <w:rFonts w:ascii="Arial" w:hAnsi="Arial" w:cs="Arial"/>
          <w:bCs/>
          <w:sz w:val="24"/>
          <w:szCs w:val="24"/>
        </w:rPr>
        <w:t xml:space="preserve">rıza yerinden bağımsız olarak, 10 işgünü içinde </w:t>
      </w:r>
      <w:r w:rsidR="00982B2E" w:rsidRPr="00982B2E">
        <w:rPr>
          <w:rFonts w:ascii="Arial" w:hAnsi="Arial" w:cs="Arial"/>
          <w:bCs/>
          <w:sz w:val="24"/>
          <w:szCs w:val="24"/>
        </w:rPr>
        <w:t>a</w:t>
      </w:r>
      <w:r w:rsidRPr="00982B2E">
        <w:rPr>
          <w:rFonts w:ascii="Arial" w:hAnsi="Arial" w:cs="Arial"/>
          <w:bCs/>
          <w:sz w:val="24"/>
          <w:szCs w:val="24"/>
        </w:rPr>
        <w:t>rızanın ıslahı sağla</w:t>
      </w:r>
      <w:r w:rsidR="00CD795F" w:rsidRPr="00982B2E">
        <w:rPr>
          <w:rFonts w:ascii="Arial" w:hAnsi="Arial" w:cs="Arial"/>
          <w:bCs/>
          <w:sz w:val="24"/>
          <w:szCs w:val="24"/>
        </w:rPr>
        <w:t>na</w:t>
      </w:r>
      <w:r w:rsidRPr="00982B2E">
        <w:rPr>
          <w:rFonts w:ascii="Arial" w:hAnsi="Arial" w:cs="Arial"/>
          <w:bCs/>
          <w:sz w:val="24"/>
          <w:szCs w:val="24"/>
        </w:rPr>
        <w:t xml:space="preserve">caktır. </w:t>
      </w:r>
    </w:p>
    <w:p w:rsidR="00821506" w:rsidRPr="00EF6FA8" w:rsidRDefault="00821506" w:rsidP="006E7D93">
      <w:pPr>
        <w:pStyle w:val="ListeParagraf"/>
        <w:spacing w:after="0" w:line="360" w:lineRule="auto"/>
        <w:contextualSpacing w:val="0"/>
        <w:jc w:val="both"/>
        <w:rPr>
          <w:rFonts w:ascii="Arial" w:hAnsi="Arial" w:cs="Arial"/>
          <w:sz w:val="24"/>
          <w:szCs w:val="24"/>
        </w:rPr>
      </w:pPr>
    </w:p>
    <w:p w:rsidR="00BC1E90" w:rsidRDefault="00EF3C55" w:rsidP="00BC1E90">
      <w:pPr>
        <w:pStyle w:val="ListeParagraf"/>
        <w:autoSpaceDE w:val="0"/>
        <w:autoSpaceDN w:val="0"/>
        <w:spacing w:line="360" w:lineRule="auto"/>
        <w:ind w:left="0"/>
        <w:jc w:val="both"/>
        <w:rPr>
          <w:rFonts w:ascii="Arial" w:hAnsi="Arial" w:cs="Arial"/>
          <w:sz w:val="24"/>
          <w:szCs w:val="24"/>
        </w:rPr>
      </w:pPr>
      <w:r>
        <w:rPr>
          <w:rFonts w:ascii="Arial" w:hAnsi="Arial" w:cs="Arial"/>
          <w:b/>
          <w:sz w:val="24"/>
          <w:szCs w:val="24"/>
        </w:rPr>
        <w:t>2</w:t>
      </w:r>
      <w:r w:rsidRPr="00EF6FA8">
        <w:rPr>
          <w:rFonts w:ascii="Arial" w:hAnsi="Arial" w:cs="Arial"/>
          <w:b/>
          <w:sz w:val="24"/>
          <w:szCs w:val="24"/>
        </w:rPr>
        <w:t>.2.1.</w:t>
      </w:r>
      <w:r>
        <w:rPr>
          <w:rFonts w:ascii="Arial" w:hAnsi="Arial" w:cs="Arial"/>
          <w:b/>
          <w:sz w:val="24"/>
          <w:szCs w:val="24"/>
        </w:rPr>
        <w:t xml:space="preserve">4. </w:t>
      </w:r>
      <w:r w:rsidRPr="00EF3C55">
        <w:rPr>
          <w:rFonts w:ascii="Arial" w:hAnsi="Arial" w:cs="Arial"/>
          <w:sz w:val="24"/>
          <w:szCs w:val="24"/>
        </w:rPr>
        <w:t>Türk Telekom tarafından ele alınan tüm arızalar İşletmeci teyidine gönderilecektir. İşletmeci, teyidine düşen arızaya en geç 48 (kırk sekiz) saat içerisinde olumlu veya olumsuz teyit verecektir. İşletmecinin 48 (kırk sekiz) saat içerisinde arızaya herhangi bir teyit vermemesi durumunda arıza olumlu teyit olarak kapatılacaktır. </w:t>
      </w:r>
    </w:p>
    <w:p w:rsidR="00BC1E90" w:rsidRDefault="00BC1E90" w:rsidP="00BC1E90">
      <w:pPr>
        <w:pStyle w:val="ListeParagraf"/>
        <w:autoSpaceDE w:val="0"/>
        <w:autoSpaceDN w:val="0"/>
        <w:spacing w:line="360" w:lineRule="auto"/>
        <w:ind w:left="0"/>
        <w:jc w:val="both"/>
        <w:rPr>
          <w:rFonts w:ascii="Arial" w:hAnsi="Arial" w:cs="Arial"/>
          <w:sz w:val="24"/>
          <w:szCs w:val="24"/>
        </w:rPr>
      </w:pPr>
    </w:p>
    <w:p w:rsidR="006519B2" w:rsidRDefault="00775E9B" w:rsidP="00BC1E90">
      <w:pPr>
        <w:pStyle w:val="ListeParagraf"/>
        <w:autoSpaceDE w:val="0"/>
        <w:autoSpaceDN w:val="0"/>
        <w:spacing w:line="360" w:lineRule="auto"/>
        <w:ind w:left="0"/>
        <w:jc w:val="both"/>
        <w:rPr>
          <w:rFonts w:ascii="Arial" w:hAnsi="Arial" w:cs="Arial"/>
          <w:sz w:val="24"/>
          <w:szCs w:val="24"/>
        </w:rPr>
      </w:pPr>
      <w:r w:rsidRPr="006519B2">
        <w:rPr>
          <w:rFonts w:ascii="Arial" w:hAnsi="Arial" w:cs="Arial"/>
          <w:b/>
          <w:sz w:val="24"/>
          <w:szCs w:val="24"/>
        </w:rPr>
        <w:t>2.2.1.5.</w:t>
      </w:r>
      <w:r w:rsidR="006519B2" w:rsidRPr="000B402B">
        <w:rPr>
          <w:rFonts w:ascii="Arial" w:hAnsi="Arial" w:cs="Arial"/>
          <w:sz w:val="24"/>
          <w:szCs w:val="24"/>
        </w:rPr>
        <w:t xml:space="preserve"> İşletmeci, </w:t>
      </w:r>
      <w:del w:id="1903" w:author="Yazar">
        <w:r w:rsidR="006519B2" w:rsidRPr="006519B2" w:rsidDel="00127709">
          <w:rPr>
            <w:rFonts w:ascii="Arial" w:hAnsi="Arial" w:cs="Arial"/>
            <w:bCs/>
            <w:sz w:val="24"/>
            <w:szCs w:val="24"/>
          </w:rPr>
          <w:delText>ATM/FR/ME</w:delText>
        </w:r>
      </w:del>
      <w:ins w:id="1904" w:author="Yazar">
        <w:r w:rsidR="00127709">
          <w:rPr>
            <w:rFonts w:ascii="Arial" w:hAnsi="Arial" w:cs="Arial"/>
            <w:bCs/>
            <w:sz w:val="24"/>
            <w:szCs w:val="24"/>
          </w:rPr>
          <w:t>SSG/ME</w:t>
        </w:r>
      </w:ins>
      <w:r w:rsidR="006519B2" w:rsidRPr="006519B2">
        <w:rPr>
          <w:rFonts w:ascii="Arial" w:hAnsi="Arial" w:cs="Arial"/>
          <w:bCs/>
          <w:sz w:val="24"/>
          <w:szCs w:val="24"/>
        </w:rPr>
        <w:t xml:space="preserve"> İnternet Hizmetleri</w:t>
      </w:r>
      <w:r w:rsidR="006519B2" w:rsidRPr="000B402B">
        <w:rPr>
          <w:rFonts w:ascii="Arial" w:hAnsi="Arial" w:cs="Arial"/>
          <w:sz w:val="24"/>
          <w:szCs w:val="24"/>
        </w:rPr>
        <w:t xml:space="preserve"> kapsamında bildirdiği arızaya en fazla 1 (bir) defa olumsuz teyit verebilecektir. İşletmecinin ikinci defa olumsuz teyit vermek istemesi durumunda her iki tarafın teknik personelinin ilgili arıza </w:t>
      </w:r>
      <w:r w:rsidR="006519B2" w:rsidRPr="000B402B">
        <w:rPr>
          <w:rFonts w:ascii="Arial" w:hAnsi="Arial" w:cs="Arial"/>
          <w:sz w:val="24"/>
          <w:szCs w:val="24"/>
        </w:rPr>
        <w:lastRenderedPageBreak/>
        <w:t>lokasyonunda birlikte tespit yapacağı çalışma sürecine geçilecektir. Bu aşamada İşletmeci, Otomasyon Sistemi üzerinden Türk Telekom teknik ekiplerinin müt</w:t>
      </w:r>
      <w:r w:rsidR="00457E16">
        <w:rPr>
          <w:rFonts w:ascii="Arial" w:hAnsi="Arial" w:cs="Arial"/>
          <w:sz w:val="24"/>
          <w:szCs w:val="24"/>
        </w:rPr>
        <w:t>eakip günden itibaren 3 (üç) gün</w:t>
      </w:r>
      <w:r w:rsidR="006519B2" w:rsidRPr="000B402B">
        <w:rPr>
          <w:rFonts w:ascii="Arial" w:hAnsi="Arial" w:cs="Arial"/>
          <w:sz w:val="24"/>
          <w:szCs w:val="24"/>
        </w:rPr>
        <w:t xml:space="preserve"> </w:t>
      </w:r>
      <w:r w:rsidR="00457E16">
        <w:rPr>
          <w:rFonts w:ascii="Arial" w:hAnsi="Arial" w:cs="Arial"/>
          <w:sz w:val="24"/>
          <w:szCs w:val="24"/>
        </w:rPr>
        <w:t>içerisindeki</w:t>
      </w:r>
      <w:r w:rsidR="006519B2" w:rsidRPr="000B402B">
        <w:rPr>
          <w:rFonts w:ascii="Arial" w:hAnsi="Arial" w:cs="Arial"/>
          <w:sz w:val="24"/>
          <w:szCs w:val="24"/>
        </w:rPr>
        <w:t xml:space="preserve"> uygun zamanını gösteren zaman çizelgesinden kendisine uygun randevu zamanını seçecektir. Tarafların teknik ekipleri belirlenen randevu zamanında ilgili lokasyonda bir araya gelerek </w:t>
      </w:r>
      <w:ins w:id="1905" w:author="Yazar">
        <w:r w:rsidR="00912A50" w:rsidRPr="000A08D1">
          <w:rPr>
            <w:rFonts w:ascii="Arial" w:hAnsi="Arial" w:cs="Arial"/>
            <w:sz w:val="24"/>
            <w:szCs w:val="24"/>
          </w:rPr>
          <w:t>arızanın kaynağının Türk Telekom sorumluluğundaki altyapının bittiği noktaya kadar olan bölge içerisinde olup olmadığının tespit edilmesine ilişkin olarak birlikte inceleme faaliyetinde bulunacaktır</w:t>
        </w:r>
      </w:ins>
      <w:del w:id="1906" w:author="Yazar">
        <w:r w:rsidR="006519B2" w:rsidRPr="000B402B" w:rsidDel="00912A50">
          <w:rPr>
            <w:rFonts w:ascii="Arial" w:hAnsi="Arial" w:cs="Arial"/>
            <w:sz w:val="24"/>
            <w:szCs w:val="24"/>
          </w:rPr>
          <w:delText>tespit yapacaktır</w:delText>
        </w:r>
      </w:del>
      <w:r w:rsidR="006519B2" w:rsidRPr="000B402B">
        <w:rPr>
          <w:rFonts w:ascii="Arial" w:hAnsi="Arial" w:cs="Arial"/>
          <w:sz w:val="24"/>
          <w:szCs w:val="24"/>
        </w:rPr>
        <w:t>. Söz</w:t>
      </w:r>
      <w:r w:rsidR="006519B2" w:rsidRPr="006519B2">
        <w:rPr>
          <w:rFonts w:ascii="Arial" w:hAnsi="Arial" w:cs="Arial"/>
          <w:sz w:val="24"/>
          <w:szCs w:val="24"/>
          <w:lang w:eastAsia="tr-TR"/>
        </w:rPr>
        <w:t xml:space="preserve"> </w:t>
      </w:r>
      <w:r w:rsidR="006519B2" w:rsidRPr="000B402B">
        <w:rPr>
          <w:rFonts w:ascii="Arial" w:hAnsi="Arial" w:cs="Arial"/>
          <w:sz w:val="24"/>
          <w:szCs w:val="24"/>
        </w:rPr>
        <w:t>konusu arızaya ilişkin ekiplerin mutabık kalmaması durumunda Türk Telekom kayıtları esas alınacaktır.</w:t>
      </w:r>
    </w:p>
    <w:p w:rsidR="00875D35" w:rsidRPr="00875D35" w:rsidRDefault="00875D35" w:rsidP="00875D35">
      <w:pPr>
        <w:autoSpaceDE w:val="0"/>
        <w:autoSpaceDN w:val="0"/>
        <w:spacing w:line="360" w:lineRule="auto"/>
        <w:jc w:val="both"/>
        <w:rPr>
          <w:rFonts w:ascii="Arial" w:hAnsi="Arial" w:cs="Arial"/>
          <w:sz w:val="24"/>
          <w:szCs w:val="24"/>
          <w:lang w:eastAsia="tr-TR"/>
        </w:rPr>
      </w:pPr>
      <w:r w:rsidRPr="00875D35">
        <w:rPr>
          <w:rFonts w:ascii="Arial" w:hAnsi="Arial" w:cs="Arial"/>
          <w:sz w:val="24"/>
          <w:szCs w:val="24"/>
          <w:lang w:eastAsia="tr-TR"/>
        </w:rPr>
        <w:t>Arızanın ikinci defa İşletmeci teyidine gönderilmesinden itibaren İşletmecinin 48 (kırk sekiz) saat içerisinde randevu zamanını belirlememesi veya alınan randevu zamanında ilgili lokasyonda bulunmaması durumunda söz konusu arıza kaydı kapatılacaktır.</w:t>
      </w:r>
    </w:p>
    <w:p w:rsidR="00F469F4" w:rsidRPr="000A08D1" w:rsidRDefault="00F469F4" w:rsidP="00F469F4">
      <w:pPr>
        <w:spacing w:after="0" w:line="360" w:lineRule="auto"/>
        <w:jc w:val="both"/>
        <w:rPr>
          <w:ins w:id="1907" w:author="Yazar"/>
          <w:rFonts w:ascii="Arial" w:hAnsi="Arial" w:cs="Arial"/>
          <w:color w:val="000000"/>
          <w:sz w:val="24"/>
          <w:szCs w:val="24"/>
        </w:rPr>
      </w:pPr>
      <w:ins w:id="1908" w:author="Yazar">
        <w:r w:rsidRPr="000A08D1">
          <w:rPr>
            <w:rFonts w:ascii="Arial" w:hAnsi="Arial" w:cs="Arial"/>
            <w:b/>
            <w:sz w:val="24"/>
            <w:szCs w:val="24"/>
          </w:rPr>
          <w:t xml:space="preserve">2.2.1.6. </w:t>
        </w:r>
        <w:r w:rsidRPr="000A08D1">
          <w:rPr>
            <w:rFonts w:ascii="Arial" w:hAnsi="Arial" w:cs="Arial"/>
            <w:sz w:val="24"/>
            <w:szCs w:val="24"/>
          </w:rPr>
          <w:t xml:space="preserve">Birlikte inceleme safhasında </w:t>
        </w:r>
        <w:r w:rsidRPr="000A08D1">
          <w:rPr>
            <w:rFonts w:ascii="Arial" w:hAnsi="Arial" w:cs="Arial"/>
            <w:color w:val="000000"/>
            <w:sz w:val="24"/>
            <w:szCs w:val="24"/>
          </w:rPr>
          <w:t xml:space="preserve">aşağıdaki süreçlere göre işlem yapılacaktır. </w:t>
        </w:r>
      </w:ins>
    </w:p>
    <w:p w:rsidR="00F469F4" w:rsidRPr="000A08D1" w:rsidRDefault="00F469F4" w:rsidP="00F469F4">
      <w:pPr>
        <w:spacing w:after="0" w:line="360" w:lineRule="auto"/>
        <w:jc w:val="both"/>
        <w:rPr>
          <w:ins w:id="1909" w:author="Yazar"/>
          <w:rFonts w:ascii="Arial" w:hAnsi="Arial" w:cs="Arial"/>
          <w:color w:val="000000"/>
          <w:sz w:val="24"/>
          <w:szCs w:val="24"/>
        </w:rPr>
      </w:pPr>
    </w:p>
    <w:p w:rsidR="00F469F4" w:rsidRPr="000A08D1" w:rsidRDefault="00F469F4" w:rsidP="00F469F4">
      <w:pPr>
        <w:spacing w:after="0" w:line="360" w:lineRule="auto"/>
        <w:jc w:val="both"/>
        <w:rPr>
          <w:ins w:id="1910" w:author="Yazar"/>
          <w:rFonts w:ascii="Arial" w:hAnsi="Arial" w:cs="Arial"/>
          <w:sz w:val="24"/>
          <w:szCs w:val="24"/>
        </w:rPr>
      </w:pPr>
      <w:ins w:id="1911" w:author="Yazar">
        <w:r w:rsidRPr="000A08D1">
          <w:rPr>
            <w:rFonts w:ascii="Arial" w:hAnsi="Arial" w:cs="Arial"/>
            <w:b/>
            <w:color w:val="000000"/>
            <w:sz w:val="24"/>
            <w:szCs w:val="24"/>
          </w:rPr>
          <w:t>2.2.1.6.1.</w:t>
        </w:r>
        <w:r w:rsidRPr="000A08D1">
          <w:rPr>
            <w:rFonts w:ascii="Arial" w:hAnsi="Arial" w:cs="Arial"/>
            <w:color w:val="000000"/>
            <w:sz w:val="24"/>
            <w:szCs w:val="24"/>
          </w:rPr>
          <w:t xml:space="preserve"> </w:t>
        </w:r>
        <w:r w:rsidRPr="000A08D1">
          <w:rPr>
            <w:rFonts w:ascii="Arial" w:hAnsi="Arial" w:cs="Arial"/>
            <w:sz w:val="24"/>
            <w:szCs w:val="24"/>
          </w:rPr>
          <w:t xml:space="preserve">Türk Telekom’un 2’nci (ikinci) defa teyide gönderme işlemi kapsamında yer verdiği </w:t>
        </w:r>
        <w:r w:rsidRPr="000A08D1">
          <w:rPr>
            <w:rFonts w:ascii="Arial" w:hAnsi="Arial" w:cs="Arial"/>
            <w:color w:val="000000"/>
            <w:sz w:val="24"/>
            <w:szCs w:val="24"/>
          </w:rPr>
          <w:t xml:space="preserve">ve Türk Telekom sorumluluk alanı dışında olan </w:t>
        </w:r>
        <w:r w:rsidRPr="000A08D1">
          <w:rPr>
            <w:rFonts w:ascii="Arial" w:hAnsi="Arial" w:cs="Arial"/>
            <w:sz w:val="24"/>
            <w:szCs w:val="24"/>
          </w:rPr>
          <w:t xml:space="preserve">arızanın nedeni hakkındaki son tespitine ilişkin olarak taraflarca mutabakata varılması halinde, arıza kaydı bu tespit doğrultusunda kapatılacaktır. </w:t>
        </w:r>
      </w:ins>
    </w:p>
    <w:p w:rsidR="00F469F4" w:rsidRPr="000A08D1" w:rsidRDefault="00F469F4" w:rsidP="00F469F4">
      <w:pPr>
        <w:spacing w:after="0" w:line="360" w:lineRule="auto"/>
        <w:jc w:val="both"/>
        <w:rPr>
          <w:ins w:id="1912" w:author="Yazar"/>
          <w:rFonts w:ascii="Arial" w:hAnsi="Arial" w:cs="Arial"/>
          <w:sz w:val="24"/>
          <w:szCs w:val="24"/>
        </w:rPr>
      </w:pPr>
    </w:p>
    <w:p w:rsidR="00F469F4" w:rsidRPr="000A08D1" w:rsidRDefault="00F469F4" w:rsidP="00F469F4">
      <w:pPr>
        <w:autoSpaceDE w:val="0"/>
        <w:autoSpaceDN w:val="0"/>
        <w:adjustRightInd w:val="0"/>
        <w:spacing w:after="0" w:line="360" w:lineRule="auto"/>
        <w:jc w:val="both"/>
        <w:rPr>
          <w:ins w:id="1913" w:author="Yazar"/>
          <w:rFonts w:ascii="Arial" w:hAnsi="Arial" w:cs="Arial"/>
          <w:color w:val="000000"/>
          <w:sz w:val="24"/>
          <w:szCs w:val="24"/>
        </w:rPr>
      </w:pPr>
      <w:ins w:id="1914" w:author="Yazar">
        <w:r w:rsidRPr="000A08D1">
          <w:rPr>
            <w:rFonts w:ascii="Arial" w:hAnsi="Arial" w:cs="Arial"/>
            <w:b/>
            <w:color w:val="000000"/>
            <w:sz w:val="24"/>
            <w:szCs w:val="24"/>
          </w:rPr>
          <w:t>2.2.1.6.2.</w:t>
        </w:r>
        <w:r w:rsidRPr="000A08D1">
          <w:rPr>
            <w:rFonts w:ascii="Arial" w:hAnsi="Arial" w:cs="Arial"/>
            <w:color w:val="000000"/>
            <w:sz w:val="24"/>
            <w:szCs w:val="24"/>
          </w:rPr>
          <w:t xml:space="preserve"> Türk Telekom’un 2’nci (ikinci) defa teyide gönderme işlemi kapsamında yer verdiği ve Türk Telekom sorumluluk alanı içinde olan arızanın nedeni hakkındaki son tespitine ilişkin olarak taraflarca mutabakata varılması halinde, arıza kaydı bu tespit doğrultusunda kapatılacak, varsa arızaya ilişkin HST geri ödemesine esas tutar ilgili maddeler doğrultusunda İşletmeciye ödenecektir. Bunun yanında Türk Telekom’un tespitinin doğru çıkmasından mütevellit arıza süreçleri içinde İşletmeciye Ek-7’de belirtilen “Hatalı Arıza Bildirim Ceza Bedeli” yansıtılmasına ek olarak randevu saatinden itibaren başlamak üzere, bir üst saate tamamlamak kaydıyla her saat başına söz konusu ücret ayrıca yansıtılacaktır.</w:t>
        </w:r>
      </w:ins>
    </w:p>
    <w:p w:rsidR="00F469F4" w:rsidRPr="000A08D1" w:rsidRDefault="00F469F4" w:rsidP="00F469F4">
      <w:pPr>
        <w:autoSpaceDE w:val="0"/>
        <w:autoSpaceDN w:val="0"/>
        <w:adjustRightInd w:val="0"/>
        <w:spacing w:after="0" w:line="360" w:lineRule="auto"/>
        <w:jc w:val="both"/>
        <w:rPr>
          <w:ins w:id="1915" w:author="Yazar"/>
          <w:rFonts w:ascii="Arial" w:hAnsi="Arial" w:cs="Arial"/>
          <w:color w:val="000000"/>
          <w:sz w:val="24"/>
          <w:szCs w:val="24"/>
        </w:rPr>
      </w:pPr>
    </w:p>
    <w:p w:rsidR="00F469F4" w:rsidRPr="000A08D1" w:rsidRDefault="00F469F4" w:rsidP="00F469F4">
      <w:pPr>
        <w:autoSpaceDE w:val="0"/>
        <w:autoSpaceDN w:val="0"/>
        <w:adjustRightInd w:val="0"/>
        <w:spacing w:after="0" w:line="360" w:lineRule="auto"/>
        <w:jc w:val="both"/>
        <w:rPr>
          <w:ins w:id="1916" w:author="Yazar"/>
          <w:rFonts w:ascii="Arial" w:hAnsi="Arial" w:cs="Arial"/>
          <w:color w:val="000000"/>
          <w:sz w:val="24"/>
          <w:szCs w:val="24"/>
        </w:rPr>
      </w:pPr>
      <w:ins w:id="1917" w:author="Yazar">
        <w:r w:rsidRPr="000A08D1">
          <w:rPr>
            <w:rFonts w:ascii="Arial" w:hAnsi="Arial" w:cs="Arial"/>
            <w:b/>
            <w:color w:val="000000"/>
            <w:sz w:val="24"/>
            <w:szCs w:val="24"/>
          </w:rPr>
          <w:t>2.2.1.6.3.</w:t>
        </w:r>
        <w:r w:rsidRPr="000A08D1">
          <w:rPr>
            <w:rFonts w:ascii="Arial" w:hAnsi="Arial" w:cs="Arial"/>
            <w:color w:val="000000"/>
            <w:sz w:val="24"/>
            <w:szCs w:val="24"/>
          </w:rPr>
          <w:t xml:space="preserve"> Türk Telekom’un 2’nci (ikinci) defa teyide gönderme işlemi kapsamında yer verdiği ve Türk Telekom sorumluluk alanı dışında olan arızanın nedeni hakkındaki son </w:t>
        </w:r>
        <w:r w:rsidRPr="000A08D1">
          <w:rPr>
            <w:rFonts w:ascii="Arial" w:hAnsi="Arial" w:cs="Arial"/>
            <w:color w:val="000000"/>
            <w:sz w:val="24"/>
            <w:szCs w:val="24"/>
          </w:rPr>
          <w:lastRenderedPageBreak/>
          <w:t>tespitinin hatalı çıkması ve arızanın Türk Telekom sorumluluk alanı içinde kaldığına ilişkin olarak taraflarca mutabakata varılması halinde, arıza kaydı bu tespit doğrultusunda kapatılacak, varsa arızaya ilişkin HST geri ödemesine esas tutar ilgili maddeler doğrultusunda İşletmeciye ödenecek, arıza süreçleri içinde İşletmeciye Ek-7’de belirtilen “Hatalı Arıza Bildirim Ceza Bedeli” yansıtılmayacak ve bunun yanında Türk Telekom’un tespitinin hatalı çıkmasından mütevellit Türk Telekom’a Ek-7’de belirtilen “Hatalı Arıza Bildirim Ceza Bedeli” ne ilave olarak randevu saatinden itibaren başlamak üzere, bir üst saate tamamlamak kaydıyla her saat başına söz konusu ücret ayrıca yansıtılacaktır.</w:t>
        </w:r>
      </w:ins>
    </w:p>
    <w:p w:rsidR="00F469F4" w:rsidRPr="000A08D1" w:rsidRDefault="00F469F4" w:rsidP="00F469F4">
      <w:pPr>
        <w:autoSpaceDE w:val="0"/>
        <w:autoSpaceDN w:val="0"/>
        <w:adjustRightInd w:val="0"/>
        <w:spacing w:after="0" w:line="360" w:lineRule="auto"/>
        <w:jc w:val="both"/>
        <w:rPr>
          <w:ins w:id="1918" w:author="Yazar"/>
          <w:rFonts w:ascii="Arial" w:hAnsi="Arial" w:cs="Arial"/>
          <w:color w:val="000000"/>
          <w:sz w:val="24"/>
          <w:szCs w:val="24"/>
        </w:rPr>
      </w:pPr>
    </w:p>
    <w:p w:rsidR="00F469F4" w:rsidRPr="004F7BD9" w:rsidRDefault="00F469F4" w:rsidP="00F469F4">
      <w:pPr>
        <w:autoSpaceDE w:val="0"/>
        <w:autoSpaceDN w:val="0"/>
        <w:adjustRightInd w:val="0"/>
        <w:spacing w:line="360" w:lineRule="auto"/>
        <w:jc w:val="both"/>
        <w:rPr>
          <w:ins w:id="1919" w:author="Yazar"/>
          <w:rFonts w:ascii="Arial" w:hAnsi="Arial" w:cs="Arial"/>
          <w:color w:val="000000"/>
        </w:rPr>
      </w:pPr>
      <w:ins w:id="1920" w:author="Yazar">
        <w:r w:rsidRPr="000A08D1">
          <w:rPr>
            <w:rFonts w:ascii="Arial" w:hAnsi="Arial" w:cs="Arial"/>
            <w:b/>
            <w:color w:val="000000"/>
            <w:sz w:val="24"/>
            <w:szCs w:val="24"/>
          </w:rPr>
          <w:t>2.2.1.6.4.</w:t>
        </w:r>
        <w:r w:rsidRPr="000A08D1">
          <w:rPr>
            <w:rFonts w:ascii="Arial" w:hAnsi="Arial" w:cs="Arial"/>
            <w:color w:val="000000"/>
            <w:sz w:val="24"/>
            <w:szCs w:val="24"/>
          </w:rPr>
          <w:t xml:space="preserve">  Taraflardan birinin ortak çalışmaya iştirak etmediği durumda, tespit ile çalışma süresi sistemsel olarak kayıt altına alınacak ve Ek-7’de belirtilen “Hatalı Arıza Bildirim Ceza Bedeli”ne ilave olarak randevu saatinden itibaren başlamak üzere, bir üst saate tamamlamak kaydıyla her saat başına söz konusu ücret ilgili tarafa ayrıca yansıtılacaktır.</w:t>
        </w:r>
      </w:ins>
    </w:p>
    <w:p w:rsidR="00CF7BDB" w:rsidRDefault="00914D6F" w:rsidP="000B402B">
      <w:pPr>
        <w:pStyle w:val="ListeParagraf"/>
        <w:autoSpaceDE w:val="0"/>
        <w:autoSpaceDN w:val="0"/>
        <w:spacing w:line="360" w:lineRule="auto"/>
        <w:ind w:left="0"/>
        <w:jc w:val="both"/>
        <w:rPr>
          <w:rFonts w:ascii="Arial" w:hAnsi="Arial" w:cs="Arial"/>
          <w:sz w:val="24"/>
          <w:szCs w:val="24"/>
        </w:rPr>
      </w:pPr>
      <w:r w:rsidRPr="004217AB">
        <w:rPr>
          <w:rFonts w:ascii="Arial" w:hAnsi="Arial" w:cs="Arial"/>
          <w:b/>
          <w:sz w:val="24"/>
          <w:szCs w:val="24"/>
        </w:rPr>
        <w:t>2.2.1.</w:t>
      </w:r>
      <w:ins w:id="1921" w:author="Yazar">
        <w:r w:rsidR="00F469F4">
          <w:rPr>
            <w:rFonts w:ascii="Arial" w:hAnsi="Arial" w:cs="Arial"/>
            <w:b/>
            <w:sz w:val="24"/>
            <w:szCs w:val="24"/>
          </w:rPr>
          <w:t>7</w:t>
        </w:r>
      </w:ins>
      <w:del w:id="1922" w:author="Yazar">
        <w:r w:rsidDel="00F469F4">
          <w:rPr>
            <w:rFonts w:ascii="Arial" w:hAnsi="Arial" w:cs="Arial"/>
            <w:b/>
            <w:sz w:val="24"/>
            <w:szCs w:val="24"/>
          </w:rPr>
          <w:delText>6</w:delText>
        </w:r>
      </w:del>
      <w:r>
        <w:rPr>
          <w:rFonts w:ascii="Arial" w:hAnsi="Arial" w:cs="Arial"/>
          <w:b/>
          <w:sz w:val="24"/>
          <w:szCs w:val="24"/>
        </w:rPr>
        <w:t>.</w:t>
      </w:r>
      <w:r w:rsidRPr="00914D6F">
        <w:rPr>
          <w:rFonts w:ascii="Arial" w:hAnsi="Arial" w:cs="Arial"/>
          <w:bCs/>
          <w:sz w:val="24"/>
          <w:szCs w:val="24"/>
        </w:rPr>
        <w:t xml:space="preserve"> </w:t>
      </w:r>
      <w:del w:id="1923" w:author="Yazar">
        <w:r w:rsidRPr="004217AB" w:rsidDel="00127709">
          <w:rPr>
            <w:rFonts w:ascii="Arial" w:hAnsi="Arial" w:cs="Arial"/>
            <w:bCs/>
            <w:sz w:val="24"/>
            <w:szCs w:val="24"/>
          </w:rPr>
          <w:delText>ATM/FR/ME</w:delText>
        </w:r>
      </w:del>
      <w:ins w:id="1924" w:author="Yazar">
        <w:r w:rsidR="00127709">
          <w:rPr>
            <w:rFonts w:ascii="Arial" w:hAnsi="Arial" w:cs="Arial"/>
            <w:bCs/>
            <w:sz w:val="24"/>
            <w:szCs w:val="24"/>
          </w:rPr>
          <w:t>SSG/ME</w:t>
        </w:r>
      </w:ins>
      <w:r w:rsidRPr="004217AB">
        <w:rPr>
          <w:rFonts w:ascii="Arial" w:hAnsi="Arial" w:cs="Arial"/>
          <w:bCs/>
          <w:sz w:val="24"/>
          <w:szCs w:val="24"/>
        </w:rPr>
        <w:t xml:space="preserve"> İnternet Hizmetleri</w:t>
      </w:r>
      <w:r w:rsidRPr="004217AB">
        <w:rPr>
          <w:rFonts w:ascii="Arial" w:hAnsi="Arial" w:cs="Arial"/>
          <w:sz w:val="24"/>
          <w:szCs w:val="24"/>
        </w:rPr>
        <w:t xml:space="preserve"> kapsamında</w:t>
      </w:r>
      <w:r>
        <w:rPr>
          <w:rFonts w:ascii="Arial" w:hAnsi="Arial" w:cs="Arial"/>
          <w:sz w:val="24"/>
          <w:szCs w:val="24"/>
        </w:rPr>
        <w:t xml:space="preserve"> </w:t>
      </w:r>
      <w:r w:rsidRPr="00914D6F">
        <w:rPr>
          <w:rFonts w:ascii="Arial" w:hAnsi="Arial" w:cs="Arial"/>
          <w:sz w:val="24"/>
          <w:szCs w:val="24"/>
        </w:rPr>
        <w:t xml:space="preserve">İşletmecinin bildirmiş olduğu arızalarda İşletmeci teyidinde </w:t>
      </w:r>
      <w:del w:id="1925" w:author="Yazar">
        <w:r w:rsidRPr="00914D6F" w:rsidDel="00830C1A">
          <w:rPr>
            <w:rFonts w:ascii="Arial" w:hAnsi="Arial" w:cs="Arial"/>
            <w:sz w:val="24"/>
            <w:szCs w:val="24"/>
          </w:rPr>
          <w:delText xml:space="preserve">bekleyen </w:delText>
        </w:r>
      </w:del>
      <w:ins w:id="1926" w:author="Yazar">
        <w:r w:rsidR="00830C1A">
          <w:rPr>
            <w:rFonts w:ascii="Arial" w:hAnsi="Arial" w:cs="Arial"/>
            <w:sz w:val="24"/>
            <w:szCs w:val="24"/>
          </w:rPr>
          <w:t>kalan</w:t>
        </w:r>
        <w:r w:rsidR="00830C1A" w:rsidRPr="00914D6F">
          <w:rPr>
            <w:rFonts w:ascii="Arial" w:hAnsi="Arial" w:cs="Arial"/>
            <w:sz w:val="24"/>
            <w:szCs w:val="24"/>
          </w:rPr>
          <w:t xml:space="preserve"> </w:t>
        </w:r>
      </w:ins>
      <w:r w:rsidRPr="00914D6F">
        <w:rPr>
          <w:rFonts w:ascii="Arial" w:hAnsi="Arial" w:cs="Arial"/>
          <w:sz w:val="24"/>
          <w:szCs w:val="24"/>
        </w:rPr>
        <w:t xml:space="preserve">ve randevu </w:t>
      </w:r>
      <w:ins w:id="1927" w:author="Yazar">
        <w:r w:rsidR="00830C1A" w:rsidRPr="00A5365D">
          <w:rPr>
            <w:rFonts w:ascii="Arial" w:hAnsi="Arial" w:cs="Arial"/>
            <w:sz w:val="24"/>
            <w:szCs w:val="24"/>
          </w:rPr>
          <w:t>seçiminden randevunun başlangıcına kadar geçen</w:t>
        </w:r>
        <w:r w:rsidR="00830C1A" w:rsidRPr="00914D6F" w:rsidDel="00830C1A">
          <w:rPr>
            <w:rFonts w:ascii="Arial" w:hAnsi="Arial" w:cs="Arial"/>
            <w:sz w:val="24"/>
            <w:szCs w:val="24"/>
          </w:rPr>
          <w:t xml:space="preserve"> </w:t>
        </w:r>
      </w:ins>
      <w:del w:id="1928" w:author="Yazar">
        <w:r w:rsidRPr="00914D6F" w:rsidDel="00830C1A">
          <w:rPr>
            <w:rFonts w:ascii="Arial" w:hAnsi="Arial" w:cs="Arial"/>
            <w:sz w:val="24"/>
            <w:szCs w:val="24"/>
          </w:rPr>
          <w:delText xml:space="preserve">için beklenen tüm </w:delText>
        </w:r>
      </w:del>
      <w:r w:rsidRPr="00914D6F">
        <w:rPr>
          <w:rFonts w:ascii="Arial" w:hAnsi="Arial" w:cs="Arial"/>
          <w:sz w:val="24"/>
          <w:szCs w:val="24"/>
        </w:rPr>
        <w:t>süreler arıza giderme süresine dahil değildir.</w:t>
      </w:r>
    </w:p>
    <w:p w:rsidR="00BC1E90" w:rsidRDefault="00BC1E90" w:rsidP="000B402B">
      <w:pPr>
        <w:pStyle w:val="ListeParagraf"/>
        <w:autoSpaceDE w:val="0"/>
        <w:autoSpaceDN w:val="0"/>
        <w:spacing w:line="360" w:lineRule="auto"/>
        <w:ind w:left="0"/>
        <w:jc w:val="both"/>
        <w:rPr>
          <w:rFonts w:ascii="Arial" w:hAnsi="Arial" w:cs="Arial"/>
          <w:sz w:val="24"/>
          <w:szCs w:val="24"/>
        </w:rPr>
      </w:pPr>
    </w:p>
    <w:p w:rsidR="00F843AF" w:rsidRPr="000B402B" w:rsidRDefault="00914D6F" w:rsidP="000B402B">
      <w:pPr>
        <w:pStyle w:val="ListeParagraf"/>
        <w:autoSpaceDE w:val="0"/>
        <w:autoSpaceDN w:val="0"/>
        <w:spacing w:line="360" w:lineRule="auto"/>
        <w:ind w:left="0"/>
        <w:jc w:val="both"/>
        <w:rPr>
          <w:rFonts w:ascii="Arial" w:hAnsi="Arial" w:cs="Arial"/>
          <w:sz w:val="24"/>
        </w:rPr>
      </w:pPr>
      <w:r>
        <w:rPr>
          <w:rFonts w:ascii="Arial" w:eastAsia="Times New Roman" w:hAnsi="Arial" w:cs="Arial"/>
          <w:b/>
          <w:noProof/>
          <w:sz w:val="24"/>
          <w:szCs w:val="24"/>
          <w:lang w:eastAsia="tr-TR"/>
        </w:rPr>
        <w:t>2.2.1.</w:t>
      </w:r>
      <w:ins w:id="1929" w:author="Yazar">
        <w:r w:rsidR="00E96A69">
          <w:rPr>
            <w:rFonts w:ascii="Arial" w:eastAsia="Times New Roman" w:hAnsi="Arial" w:cs="Arial"/>
            <w:b/>
            <w:noProof/>
            <w:sz w:val="24"/>
            <w:szCs w:val="24"/>
            <w:lang w:eastAsia="tr-TR"/>
          </w:rPr>
          <w:t>8</w:t>
        </w:r>
      </w:ins>
      <w:del w:id="1930" w:author="Yazar">
        <w:r w:rsidDel="00E96A69">
          <w:rPr>
            <w:rFonts w:ascii="Arial" w:eastAsia="Times New Roman" w:hAnsi="Arial" w:cs="Arial"/>
            <w:b/>
            <w:noProof/>
            <w:sz w:val="24"/>
            <w:szCs w:val="24"/>
            <w:lang w:eastAsia="tr-TR"/>
          </w:rPr>
          <w:delText>7</w:delText>
        </w:r>
      </w:del>
      <w:r w:rsidR="00F843AF" w:rsidRPr="00F843AF">
        <w:rPr>
          <w:rFonts w:ascii="Arial" w:eastAsia="Times New Roman" w:hAnsi="Arial" w:cs="Arial"/>
          <w:b/>
          <w:noProof/>
          <w:sz w:val="24"/>
          <w:szCs w:val="24"/>
          <w:lang w:eastAsia="tr-TR"/>
        </w:rPr>
        <w:t xml:space="preserve">. </w:t>
      </w:r>
      <w:r w:rsidR="00F843AF" w:rsidRPr="000B402B">
        <w:rPr>
          <w:rFonts w:ascii="Arial" w:eastAsia="Times New Roman" w:hAnsi="Arial" w:cs="Arial"/>
          <w:noProof/>
          <w:sz w:val="24"/>
          <w:szCs w:val="24"/>
          <w:lang w:eastAsia="tr-TR"/>
        </w:rPr>
        <w:t>Türk Telekom</w:t>
      </w:r>
      <w:r w:rsidR="00F843AF" w:rsidRPr="00E2056C">
        <w:rPr>
          <w:rFonts w:ascii="Arial" w:eastAsia="Times New Roman" w:hAnsi="Arial" w:cs="Arial"/>
          <w:noProof/>
          <w:sz w:val="24"/>
          <w:szCs w:val="24"/>
          <w:lang w:eastAsia="tr-TR"/>
        </w:rPr>
        <w:t xml:space="preserve">, </w:t>
      </w:r>
      <w:r w:rsidR="00F843AF" w:rsidRPr="000B402B">
        <w:rPr>
          <w:rFonts w:ascii="Arial" w:eastAsia="Times New Roman" w:hAnsi="Arial" w:cs="Arial"/>
          <w:noProof/>
          <w:sz w:val="24"/>
          <w:szCs w:val="24"/>
          <w:lang w:eastAsia="tr-TR"/>
        </w:rPr>
        <w:t>Santral Sahası</w:t>
      </w:r>
      <w:r w:rsidR="00F843AF" w:rsidRPr="00E2056C">
        <w:rPr>
          <w:rFonts w:ascii="Arial" w:eastAsia="Times New Roman" w:hAnsi="Arial" w:cs="Arial"/>
          <w:noProof/>
          <w:sz w:val="24"/>
          <w:szCs w:val="24"/>
          <w:lang w:eastAsia="tr-TR"/>
        </w:rPr>
        <w:t xml:space="preserve"> / İl ya da tüm Türkiye çapında, birden fazla </w:t>
      </w:r>
      <w:r w:rsidR="00F843AF" w:rsidRPr="000B402B">
        <w:rPr>
          <w:rFonts w:ascii="Arial" w:eastAsia="Times New Roman" w:hAnsi="Arial" w:cs="Arial"/>
          <w:noProof/>
          <w:sz w:val="24"/>
          <w:szCs w:val="24"/>
          <w:lang w:eastAsia="tr-TR"/>
        </w:rPr>
        <w:t>Son Kullanıcıyı</w:t>
      </w:r>
      <w:r w:rsidR="001919E6" w:rsidRPr="00E2056C">
        <w:rPr>
          <w:rFonts w:ascii="Arial" w:eastAsia="Times New Roman" w:hAnsi="Arial" w:cs="Arial"/>
          <w:noProof/>
          <w:sz w:val="24"/>
          <w:szCs w:val="24"/>
          <w:lang w:eastAsia="tr-TR"/>
        </w:rPr>
        <w:t xml:space="preserve"> etkileyen</w:t>
      </w:r>
      <w:r w:rsidR="00F843AF" w:rsidRPr="000B402B">
        <w:rPr>
          <w:rFonts w:ascii="Arial" w:eastAsia="Times New Roman" w:hAnsi="Arial" w:cs="Arial"/>
          <w:noProof/>
          <w:sz w:val="24"/>
          <w:szCs w:val="24"/>
          <w:lang w:eastAsia="tr-TR"/>
        </w:rPr>
        <w:t xml:space="preserve"> </w:t>
      </w:r>
      <w:r w:rsidR="00BF0508" w:rsidRPr="000B402B">
        <w:rPr>
          <w:rFonts w:ascii="Arial" w:eastAsia="Times New Roman" w:hAnsi="Arial" w:cs="Arial"/>
          <w:noProof/>
          <w:sz w:val="24"/>
          <w:szCs w:val="24"/>
          <w:lang w:eastAsia="tr-TR"/>
        </w:rPr>
        <w:t>v</w:t>
      </w:r>
      <w:r w:rsidR="00AB183E" w:rsidRPr="00CF6F95">
        <w:rPr>
          <w:rFonts w:ascii="Arial" w:eastAsia="Times New Roman" w:hAnsi="Arial" w:cs="Arial"/>
          <w:noProof/>
          <w:sz w:val="24"/>
          <w:szCs w:val="24"/>
          <w:lang w:eastAsia="tr-TR"/>
        </w:rPr>
        <w:t>e 30</w:t>
      </w:r>
      <w:r w:rsidR="00753C20">
        <w:rPr>
          <w:rFonts w:ascii="Arial" w:eastAsia="Times New Roman" w:hAnsi="Arial" w:cs="Arial"/>
          <w:noProof/>
          <w:sz w:val="24"/>
          <w:szCs w:val="24"/>
          <w:lang w:eastAsia="tr-TR"/>
        </w:rPr>
        <w:t xml:space="preserve"> (otuz</w:t>
      </w:r>
      <w:r w:rsidR="00753C20" w:rsidRPr="00E2056C">
        <w:rPr>
          <w:rFonts w:ascii="Arial" w:eastAsia="Times New Roman" w:hAnsi="Arial" w:cs="Arial"/>
          <w:noProof/>
          <w:sz w:val="24"/>
          <w:szCs w:val="24"/>
          <w:lang w:eastAsia="tr-TR"/>
        </w:rPr>
        <w:t xml:space="preserve">) </w:t>
      </w:r>
      <w:r w:rsidR="00AB183E">
        <w:rPr>
          <w:rFonts w:ascii="Arial" w:eastAsia="Times New Roman" w:hAnsi="Arial" w:cs="Arial"/>
          <w:noProof/>
          <w:sz w:val="24"/>
          <w:szCs w:val="24"/>
          <w:lang w:eastAsia="tr-TR"/>
        </w:rPr>
        <w:t>dakikayı</w:t>
      </w:r>
      <w:r w:rsidR="00BF0508" w:rsidRPr="000B402B">
        <w:rPr>
          <w:rFonts w:ascii="Arial" w:eastAsia="Times New Roman" w:hAnsi="Arial" w:cs="Arial"/>
          <w:noProof/>
          <w:sz w:val="24"/>
          <w:szCs w:val="24"/>
          <w:lang w:eastAsia="tr-TR"/>
        </w:rPr>
        <w:t xml:space="preserve"> aşan </w:t>
      </w:r>
      <w:r w:rsidR="00F843AF" w:rsidRPr="000B402B">
        <w:rPr>
          <w:rFonts w:ascii="Arial" w:eastAsia="Times New Roman" w:hAnsi="Arial" w:cs="Arial"/>
          <w:noProof/>
          <w:sz w:val="24"/>
          <w:szCs w:val="24"/>
          <w:lang w:eastAsia="tr-TR"/>
        </w:rPr>
        <w:t>Arıza</w:t>
      </w:r>
      <w:r w:rsidR="00F843AF" w:rsidRPr="00E2056C">
        <w:rPr>
          <w:rFonts w:ascii="Arial" w:eastAsia="Times New Roman" w:hAnsi="Arial" w:cs="Arial"/>
          <w:noProof/>
          <w:sz w:val="24"/>
          <w:szCs w:val="24"/>
          <w:lang w:eastAsia="tr-TR"/>
        </w:rPr>
        <w:t xml:space="preserve"> olması durumunda, </w:t>
      </w:r>
      <w:r w:rsidR="00F843AF" w:rsidRPr="000B402B">
        <w:rPr>
          <w:rFonts w:ascii="Arial" w:eastAsia="Times New Roman" w:hAnsi="Arial" w:cs="Arial"/>
          <w:noProof/>
          <w:sz w:val="24"/>
          <w:szCs w:val="24"/>
          <w:lang w:eastAsia="tr-TR"/>
        </w:rPr>
        <w:t>Arıza</w:t>
      </w:r>
      <w:r w:rsidR="00F843AF" w:rsidRPr="00E2056C">
        <w:rPr>
          <w:rFonts w:ascii="Arial" w:eastAsia="Times New Roman" w:hAnsi="Arial" w:cs="Arial"/>
          <w:noProof/>
          <w:sz w:val="24"/>
          <w:szCs w:val="24"/>
          <w:lang w:eastAsia="tr-TR"/>
        </w:rPr>
        <w:t xml:space="preserve">nın oluştuğu bölge bilgisi ve tahmini çözüm süresi konusunda </w:t>
      </w:r>
      <w:r w:rsidR="00F843AF" w:rsidRPr="000B402B">
        <w:rPr>
          <w:rFonts w:ascii="Arial" w:eastAsia="Times New Roman" w:hAnsi="Arial" w:cs="Arial"/>
          <w:noProof/>
          <w:sz w:val="24"/>
          <w:szCs w:val="24"/>
          <w:lang w:eastAsia="tr-TR"/>
        </w:rPr>
        <w:t>İşletmeci</w:t>
      </w:r>
      <w:r w:rsidR="00F843AF" w:rsidRPr="00E2056C">
        <w:rPr>
          <w:rFonts w:ascii="Arial" w:eastAsia="Times New Roman" w:hAnsi="Arial" w:cs="Arial"/>
          <w:noProof/>
          <w:sz w:val="24"/>
          <w:szCs w:val="24"/>
          <w:lang w:eastAsia="tr-TR"/>
        </w:rPr>
        <w:t xml:space="preserve">yi arızanın </w:t>
      </w:r>
      <w:r w:rsidR="00BF0508" w:rsidRPr="00E2056C">
        <w:rPr>
          <w:rFonts w:ascii="Arial" w:eastAsia="Times New Roman" w:hAnsi="Arial" w:cs="Arial"/>
          <w:noProof/>
          <w:sz w:val="24"/>
          <w:szCs w:val="24"/>
          <w:lang w:eastAsia="tr-TR"/>
        </w:rPr>
        <w:t xml:space="preserve">gerçekleştiği andan </w:t>
      </w:r>
      <w:r w:rsidR="00F843AF" w:rsidRPr="00E2056C">
        <w:rPr>
          <w:rFonts w:ascii="Arial" w:eastAsia="Times New Roman" w:hAnsi="Arial" w:cs="Arial"/>
          <w:noProof/>
          <w:sz w:val="24"/>
          <w:szCs w:val="24"/>
          <w:lang w:eastAsia="tr-TR"/>
        </w:rPr>
        <w:t>itibaren en geç 3 (üç) saat iç</w:t>
      </w:r>
      <w:r w:rsidR="001E7775">
        <w:rPr>
          <w:rFonts w:ascii="Arial" w:eastAsia="Times New Roman" w:hAnsi="Arial" w:cs="Arial"/>
          <w:noProof/>
          <w:sz w:val="24"/>
          <w:szCs w:val="24"/>
          <w:lang w:eastAsia="tr-TR"/>
        </w:rPr>
        <w:t>er</w:t>
      </w:r>
      <w:r w:rsidR="00F843AF" w:rsidRPr="00E2056C">
        <w:rPr>
          <w:rFonts w:ascii="Arial" w:eastAsia="Times New Roman" w:hAnsi="Arial" w:cs="Arial"/>
          <w:noProof/>
          <w:sz w:val="24"/>
          <w:szCs w:val="24"/>
          <w:lang w:eastAsia="tr-TR"/>
        </w:rPr>
        <w:t>i</w:t>
      </w:r>
      <w:r w:rsidR="001E7775">
        <w:rPr>
          <w:rFonts w:ascii="Arial" w:eastAsia="Times New Roman" w:hAnsi="Arial" w:cs="Arial"/>
          <w:noProof/>
          <w:sz w:val="24"/>
          <w:szCs w:val="24"/>
          <w:lang w:eastAsia="tr-TR"/>
        </w:rPr>
        <w:t>si</w:t>
      </w:r>
      <w:r w:rsidR="00F843AF" w:rsidRPr="00E2056C">
        <w:rPr>
          <w:rFonts w:ascii="Arial" w:eastAsia="Times New Roman" w:hAnsi="Arial" w:cs="Arial"/>
          <w:noProof/>
          <w:sz w:val="24"/>
          <w:szCs w:val="24"/>
          <w:lang w:eastAsia="tr-TR"/>
        </w:rPr>
        <w:t xml:space="preserve">nde bilgilendirecek ve </w:t>
      </w:r>
      <w:r w:rsidR="00F843AF" w:rsidRPr="000B402B">
        <w:rPr>
          <w:rFonts w:ascii="Arial" w:eastAsia="Times New Roman" w:hAnsi="Arial" w:cs="Arial"/>
          <w:noProof/>
          <w:sz w:val="24"/>
          <w:szCs w:val="24"/>
          <w:lang w:eastAsia="tr-TR"/>
        </w:rPr>
        <w:t>Arıza</w:t>
      </w:r>
      <w:r w:rsidR="00F843AF" w:rsidRPr="00E2056C">
        <w:rPr>
          <w:rFonts w:ascii="Arial" w:eastAsia="Times New Roman" w:hAnsi="Arial" w:cs="Arial"/>
          <w:noProof/>
          <w:sz w:val="24"/>
          <w:szCs w:val="24"/>
          <w:lang w:eastAsia="tr-TR"/>
        </w:rPr>
        <w:t xml:space="preserve"> çözüme kavuşturulduğunda en geç </w:t>
      </w:r>
      <w:r w:rsidR="004F4319" w:rsidRPr="00E2056C">
        <w:rPr>
          <w:rFonts w:ascii="Arial" w:eastAsia="Times New Roman" w:hAnsi="Arial" w:cs="Arial"/>
          <w:noProof/>
          <w:sz w:val="24"/>
          <w:szCs w:val="24"/>
          <w:lang w:eastAsia="tr-TR"/>
        </w:rPr>
        <w:t>2 (iki</w:t>
      </w:r>
      <w:r w:rsidR="000208C7" w:rsidRPr="003E0B03">
        <w:rPr>
          <w:rFonts w:ascii="Arial" w:eastAsia="Times New Roman" w:hAnsi="Arial" w:cs="Arial"/>
          <w:noProof/>
          <w:sz w:val="24"/>
          <w:szCs w:val="24"/>
          <w:lang w:eastAsia="tr-TR"/>
        </w:rPr>
        <w:t>) saat içerisi</w:t>
      </w:r>
      <w:r w:rsidR="00F843AF" w:rsidRPr="00B437B3">
        <w:rPr>
          <w:rFonts w:ascii="Arial" w:eastAsia="Times New Roman" w:hAnsi="Arial" w:cs="Arial"/>
          <w:noProof/>
          <w:sz w:val="24"/>
          <w:szCs w:val="24"/>
          <w:lang w:eastAsia="tr-TR"/>
        </w:rPr>
        <w:t>nde yine İşletmeci</w:t>
      </w:r>
      <w:r w:rsidR="00F843AF" w:rsidRPr="00E2056C">
        <w:rPr>
          <w:rFonts w:ascii="Arial" w:eastAsia="Times New Roman" w:hAnsi="Arial" w:cs="Arial"/>
          <w:noProof/>
          <w:sz w:val="24"/>
          <w:szCs w:val="24"/>
          <w:lang w:eastAsia="tr-TR"/>
        </w:rPr>
        <w:t>ye bilgi verecektir.</w:t>
      </w:r>
    </w:p>
    <w:p w:rsidR="00821506" w:rsidRDefault="00623529" w:rsidP="006E7D93">
      <w:pPr>
        <w:spacing w:after="0" w:line="360" w:lineRule="auto"/>
        <w:jc w:val="both"/>
        <w:rPr>
          <w:rFonts w:ascii="Arial" w:hAnsi="Arial" w:cs="Arial"/>
          <w:sz w:val="24"/>
          <w:szCs w:val="24"/>
        </w:rPr>
      </w:pPr>
      <w:r w:rsidRPr="0072357B">
        <w:rPr>
          <w:rFonts w:ascii="Arial" w:eastAsia="TimesNewRoman" w:hAnsi="Arial" w:cs="Arial"/>
          <w:b/>
          <w:sz w:val="24"/>
          <w:szCs w:val="24"/>
        </w:rPr>
        <w:t>2</w:t>
      </w:r>
      <w:r w:rsidR="00821506" w:rsidRPr="0072357B">
        <w:rPr>
          <w:rFonts w:ascii="Arial" w:eastAsia="TimesNewRoman" w:hAnsi="Arial" w:cs="Arial"/>
          <w:b/>
          <w:sz w:val="24"/>
          <w:szCs w:val="24"/>
        </w:rPr>
        <w:t>.2.2.</w:t>
      </w:r>
      <w:r w:rsidR="00821506" w:rsidRPr="00EF6FA8">
        <w:rPr>
          <w:rFonts w:ascii="Arial" w:eastAsia="TimesNewRoman" w:hAnsi="Arial" w:cs="Arial"/>
          <w:sz w:val="24"/>
          <w:szCs w:val="24"/>
        </w:rPr>
        <w:t xml:space="preserve"> </w:t>
      </w:r>
      <w:r w:rsidR="00821506" w:rsidRPr="0072357B">
        <w:rPr>
          <w:rFonts w:ascii="Arial" w:hAnsi="Arial" w:cs="Arial"/>
          <w:bCs/>
          <w:sz w:val="24"/>
          <w:szCs w:val="24"/>
        </w:rPr>
        <w:t>İşletmeciye</w:t>
      </w:r>
      <w:r w:rsidR="00821506" w:rsidRPr="0072357B">
        <w:rPr>
          <w:rFonts w:ascii="Arial" w:eastAsia="TimesNewRoman" w:hAnsi="Arial" w:cs="Arial"/>
          <w:bCs/>
          <w:sz w:val="24"/>
          <w:szCs w:val="24"/>
        </w:rPr>
        <w:t xml:space="preserve"> ait </w:t>
      </w:r>
      <w:r w:rsidR="00330457" w:rsidRPr="0072357B">
        <w:rPr>
          <w:rFonts w:ascii="Arial" w:eastAsia="TimesNewRoman" w:hAnsi="Arial" w:cs="Arial"/>
          <w:bCs/>
          <w:sz w:val="24"/>
          <w:szCs w:val="24"/>
        </w:rPr>
        <w:t>D</w:t>
      </w:r>
      <w:r w:rsidR="00821506" w:rsidRPr="0072357B">
        <w:rPr>
          <w:rFonts w:ascii="Arial" w:eastAsia="TimesNewRoman" w:hAnsi="Arial" w:cs="Arial"/>
          <w:bCs/>
          <w:sz w:val="24"/>
          <w:szCs w:val="24"/>
        </w:rPr>
        <w:t xml:space="preserve">evrelerde, </w:t>
      </w:r>
      <w:ins w:id="1931" w:author="Yazar">
        <w:r w:rsidR="00E96A69" w:rsidRPr="00A5365D">
          <w:rPr>
            <w:rFonts w:ascii="Arial" w:eastAsia="TimesNewRoman" w:hAnsi="Arial" w:cs="Arial"/>
            <w:bCs/>
            <w:sz w:val="24"/>
            <w:szCs w:val="24"/>
          </w:rPr>
          <w:t xml:space="preserve">Türk </w:t>
        </w:r>
        <w:r w:rsidR="00E96A69">
          <w:rPr>
            <w:rFonts w:ascii="Arial" w:eastAsia="TimesNewRoman" w:hAnsi="Arial" w:cs="Arial"/>
            <w:bCs/>
            <w:sz w:val="24"/>
            <w:szCs w:val="24"/>
          </w:rPr>
          <w:t>Telekom Şebekesinden kaynaklı</w:t>
        </w:r>
        <w:r w:rsidR="00E96A69" w:rsidRPr="00A5365D">
          <w:rPr>
            <w:rFonts w:ascii="Arial" w:eastAsia="TimesNewRoman" w:hAnsi="Arial" w:cs="Arial"/>
            <w:bCs/>
            <w:sz w:val="24"/>
            <w:szCs w:val="24"/>
          </w:rPr>
          <w:t xml:space="preserve"> </w:t>
        </w:r>
      </w:ins>
      <w:r w:rsidR="00CB7161">
        <w:rPr>
          <w:rFonts w:ascii="Arial" w:eastAsia="TimesNewRoman" w:hAnsi="Arial" w:cs="Arial"/>
          <w:bCs/>
          <w:sz w:val="24"/>
          <w:szCs w:val="24"/>
        </w:rPr>
        <w:t xml:space="preserve">işbu ekin </w:t>
      </w:r>
      <w:r w:rsidR="00821506" w:rsidRPr="0072357B">
        <w:rPr>
          <w:rFonts w:ascii="Arial" w:hAnsi="Arial" w:cs="Arial"/>
          <w:bCs/>
          <w:sz w:val="24"/>
          <w:szCs w:val="24"/>
        </w:rPr>
        <w:t>Tablo-2’</w:t>
      </w:r>
      <w:r w:rsidR="00CB7161">
        <w:rPr>
          <w:rFonts w:ascii="Arial" w:hAnsi="Arial" w:cs="Arial"/>
          <w:bCs/>
          <w:sz w:val="24"/>
          <w:szCs w:val="24"/>
        </w:rPr>
        <w:t>sin</w:t>
      </w:r>
      <w:r w:rsidR="00821506" w:rsidRPr="0072357B">
        <w:rPr>
          <w:rFonts w:ascii="Arial" w:hAnsi="Arial" w:cs="Arial"/>
          <w:bCs/>
          <w:sz w:val="24"/>
          <w:szCs w:val="24"/>
        </w:rPr>
        <w:t xml:space="preserve">de </w:t>
      </w:r>
      <w:r w:rsidR="00821506" w:rsidRPr="0072357B">
        <w:rPr>
          <w:rFonts w:ascii="Arial" w:eastAsia="TimesNewRoman" w:hAnsi="Arial" w:cs="Arial"/>
          <w:bCs/>
          <w:sz w:val="24"/>
          <w:szCs w:val="24"/>
        </w:rPr>
        <w:t xml:space="preserve">belirtilen </w:t>
      </w:r>
      <w:r w:rsidR="00982B2E" w:rsidRPr="0072357B">
        <w:rPr>
          <w:rFonts w:ascii="Arial" w:eastAsia="TimesNewRoman" w:hAnsi="Arial" w:cs="Arial"/>
          <w:bCs/>
          <w:sz w:val="24"/>
          <w:szCs w:val="24"/>
        </w:rPr>
        <w:t>a</w:t>
      </w:r>
      <w:r w:rsidR="00821506" w:rsidRPr="0072357B">
        <w:rPr>
          <w:rFonts w:ascii="Arial" w:eastAsia="TimesNewRoman" w:hAnsi="Arial" w:cs="Arial"/>
          <w:bCs/>
          <w:sz w:val="24"/>
          <w:szCs w:val="24"/>
        </w:rPr>
        <w:t xml:space="preserve">rıza giderilme sürelerinin aşılması halinde geri ödeme şekli, </w:t>
      </w:r>
      <w:r w:rsidR="00080130" w:rsidRPr="0072357B">
        <w:rPr>
          <w:rFonts w:ascii="Arial" w:hAnsi="Arial" w:cs="Arial"/>
          <w:sz w:val="24"/>
          <w:szCs w:val="24"/>
        </w:rPr>
        <w:t xml:space="preserve">belirtilen Arıza giderilme sürelerini aşan her 1 (bir) tam saat için, aylık kullanım ücretinin </w:t>
      </w:r>
      <w:r w:rsidR="00A14223" w:rsidRPr="0072357B">
        <w:rPr>
          <w:rFonts w:ascii="Arial" w:hAnsi="Arial" w:cs="Arial"/>
          <w:sz w:val="24"/>
          <w:szCs w:val="24"/>
        </w:rPr>
        <w:t>3</w:t>
      </w:r>
      <w:r w:rsidR="00080130" w:rsidRPr="0072357B">
        <w:rPr>
          <w:rFonts w:ascii="Arial" w:hAnsi="Arial" w:cs="Arial"/>
          <w:sz w:val="24"/>
          <w:szCs w:val="24"/>
        </w:rPr>
        <w:t xml:space="preserve"> (</w:t>
      </w:r>
      <w:r w:rsidR="00A14223" w:rsidRPr="0072357B">
        <w:rPr>
          <w:rFonts w:ascii="Arial" w:hAnsi="Arial" w:cs="Arial"/>
          <w:sz w:val="24"/>
          <w:szCs w:val="24"/>
        </w:rPr>
        <w:t>üç</w:t>
      </w:r>
      <w:r w:rsidR="00080130" w:rsidRPr="0072357B">
        <w:rPr>
          <w:rFonts w:ascii="Arial" w:hAnsi="Arial" w:cs="Arial"/>
          <w:sz w:val="24"/>
          <w:szCs w:val="24"/>
        </w:rPr>
        <w:t xml:space="preserve">) saatlik kısmına denk gelen ücretlerden oluşan toplam tutar Türk Telekom tarafından İşletmeciye </w:t>
      </w:r>
      <w:r w:rsidR="004A2D54" w:rsidRPr="0072357B">
        <w:rPr>
          <w:rFonts w:ascii="Arial" w:hAnsi="Arial" w:cs="Arial"/>
          <w:sz w:val="24"/>
          <w:szCs w:val="24"/>
        </w:rPr>
        <w:t>Nisan,</w:t>
      </w:r>
      <w:r w:rsidR="00791194" w:rsidRPr="0072357B">
        <w:rPr>
          <w:rFonts w:ascii="Arial" w:hAnsi="Arial" w:cs="Arial"/>
          <w:sz w:val="24"/>
          <w:szCs w:val="24"/>
        </w:rPr>
        <w:t xml:space="preserve"> </w:t>
      </w:r>
      <w:r w:rsidR="00080130" w:rsidRPr="0072357B">
        <w:rPr>
          <w:rFonts w:ascii="Arial" w:hAnsi="Arial" w:cs="Arial"/>
          <w:sz w:val="24"/>
          <w:szCs w:val="24"/>
        </w:rPr>
        <w:t>Temmuz</w:t>
      </w:r>
      <w:r w:rsidR="004A2D54" w:rsidRPr="0072357B">
        <w:rPr>
          <w:rFonts w:ascii="Arial" w:hAnsi="Arial" w:cs="Arial"/>
          <w:sz w:val="24"/>
          <w:szCs w:val="24"/>
        </w:rPr>
        <w:t>,</w:t>
      </w:r>
      <w:r w:rsidR="00791194" w:rsidRPr="0072357B">
        <w:rPr>
          <w:rFonts w:ascii="Arial" w:hAnsi="Arial" w:cs="Arial"/>
          <w:sz w:val="24"/>
          <w:szCs w:val="24"/>
        </w:rPr>
        <w:t xml:space="preserve"> </w:t>
      </w:r>
      <w:r w:rsidR="004A2D54" w:rsidRPr="0072357B">
        <w:rPr>
          <w:rFonts w:ascii="Arial" w:hAnsi="Arial" w:cs="Arial"/>
          <w:sz w:val="24"/>
          <w:szCs w:val="24"/>
        </w:rPr>
        <w:t>Ekim</w:t>
      </w:r>
      <w:r w:rsidR="00080130" w:rsidRPr="0072357B">
        <w:rPr>
          <w:rFonts w:ascii="Arial" w:hAnsi="Arial" w:cs="Arial"/>
          <w:sz w:val="24"/>
          <w:szCs w:val="24"/>
        </w:rPr>
        <w:t xml:space="preserve"> ve Ocak aylarında olmak üzere yılda </w:t>
      </w:r>
      <w:r w:rsidR="004A2D54" w:rsidRPr="0072357B">
        <w:rPr>
          <w:rFonts w:ascii="Arial" w:hAnsi="Arial" w:cs="Arial"/>
          <w:sz w:val="24"/>
          <w:szCs w:val="24"/>
        </w:rPr>
        <w:t>dört</w:t>
      </w:r>
      <w:r w:rsidR="00080130" w:rsidRPr="0072357B">
        <w:rPr>
          <w:rFonts w:ascii="Arial" w:hAnsi="Arial" w:cs="Arial"/>
          <w:sz w:val="24"/>
          <w:szCs w:val="24"/>
        </w:rPr>
        <w:t xml:space="preserve"> kez toplu olarak bildirilecektir. İşletmeci, söz konusu</w:t>
      </w:r>
      <w:r w:rsidR="004A2D54" w:rsidRPr="0072357B">
        <w:rPr>
          <w:rFonts w:ascii="Arial" w:hAnsi="Arial" w:cs="Arial"/>
          <w:sz w:val="24"/>
          <w:szCs w:val="24"/>
        </w:rPr>
        <w:t xml:space="preserve"> bildirimlerin akabinde</w:t>
      </w:r>
      <w:r w:rsidR="008F1CD6" w:rsidRPr="0072357B">
        <w:rPr>
          <w:rFonts w:ascii="Arial" w:hAnsi="Arial" w:cs="Arial"/>
          <w:sz w:val="24"/>
          <w:szCs w:val="24"/>
        </w:rPr>
        <w:t xml:space="preserve"> Nisan, </w:t>
      </w:r>
      <w:r w:rsidR="008F1CD6" w:rsidRPr="0072357B">
        <w:rPr>
          <w:rFonts w:ascii="Arial" w:hAnsi="Arial" w:cs="Arial"/>
          <w:sz w:val="24"/>
          <w:szCs w:val="24"/>
        </w:rPr>
        <w:lastRenderedPageBreak/>
        <w:t>Temmuz, Ekim ve Ocak aylarında olmak üzere yılda 4 (dört) kez bir önceki çeyrek dönemin toplam tutarına ilişkin olarak</w:t>
      </w:r>
      <w:r w:rsidR="004A2D54" w:rsidRPr="0072357B">
        <w:rPr>
          <w:rFonts w:ascii="Arial" w:hAnsi="Arial" w:cs="Arial"/>
          <w:sz w:val="24"/>
          <w:szCs w:val="24"/>
        </w:rPr>
        <w:t xml:space="preserve"> </w:t>
      </w:r>
      <w:ins w:id="1932" w:author="Yazar">
        <w:r w:rsidR="00E96A69">
          <w:rPr>
            <w:rFonts w:ascii="Arial" w:hAnsi="Arial" w:cs="Arial"/>
            <w:sz w:val="24"/>
            <w:szCs w:val="24"/>
          </w:rPr>
          <w:t>7 (yedi) gün içeriside</w:t>
        </w:r>
        <w:r w:rsidR="00E96A69" w:rsidRPr="00A5365D">
          <w:rPr>
            <w:rFonts w:ascii="Arial" w:hAnsi="Arial" w:cs="Arial"/>
            <w:sz w:val="24"/>
            <w:szCs w:val="24"/>
          </w:rPr>
          <w:t xml:space="preserve"> </w:t>
        </w:r>
      </w:ins>
      <w:r w:rsidR="004A2D54" w:rsidRPr="0072357B">
        <w:rPr>
          <w:rFonts w:ascii="Arial" w:hAnsi="Arial" w:cs="Arial"/>
          <w:sz w:val="24"/>
          <w:szCs w:val="24"/>
        </w:rPr>
        <w:t>düzenleyeceği faturayı</w:t>
      </w:r>
      <w:r w:rsidR="00080130" w:rsidRPr="0072357B">
        <w:rPr>
          <w:rFonts w:ascii="Arial" w:hAnsi="Arial" w:cs="Arial"/>
          <w:sz w:val="24"/>
          <w:szCs w:val="24"/>
        </w:rPr>
        <w:t xml:space="preserve"> Türk Telekom’a teslim edecektir. Türk Telekom, İşletmecinin düzenlediği faturadaki</w:t>
      </w:r>
      <w:r w:rsidR="00AF11B3" w:rsidRPr="0072357B">
        <w:rPr>
          <w:rFonts w:ascii="Arial" w:hAnsi="Arial" w:cs="Arial"/>
          <w:sz w:val="24"/>
          <w:szCs w:val="24"/>
        </w:rPr>
        <w:t xml:space="preserve"> </w:t>
      </w:r>
      <w:r w:rsidR="00080130" w:rsidRPr="0072357B">
        <w:rPr>
          <w:rFonts w:ascii="Arial" w:hAnsi="Arial" w:cs="Arial"/>
          <w:sz w:val="24"/>
          <w:szCs w:val="24"/>
        </w:rPr>
        <w:t>bedeli takip eden</w:t>
      </w:r>
      <w:r w:rsidR="00AF11B3" w:rsidRPr="0072357B">
        <w:rPr>
          <w:rFonts w:ascii="Arial" w:hAnsi="Arial" w:cs="Arial"/>
          <w:sz w:val="24"/>
          <w:szCs w:val="24"/>
        </w:rPr>
        <w:t xml:space="preserve"> </w:t>
      </w:r>
      <w:r w:rsidR="00AF11B3" w:rsidRPr="000B402B">
        <w:rPr>
          <w:rFonts w:ascii="Arial" w:hAnsi="Arial" w:cs="Arial"/>
          <w:sz w:val="24"/>
          <w:szCs w:val="24"/>
        </w:rPr>
        <w:t>fatura</w:t>
      </w:r>
      <w:r w:rsidR="00080130" w:rsidRPr="00AD3A0A">
        <w:rPr>
          <w:rFonts w:ascii="Arial" w:hAnsi="Arial" w:cs="Arial"/>
          <w:sz w:val="24"/>
          <w:szCs w:val="24"/>
        </w:rPr>
        <w:t xml:space="preserve"> dönem</w:t>
      </w:r>
      <w:r w:rsidR="004A2D54" w:rsidRPr="00AD3A0A">
        <w:rPr>
          <w:rFonts w:ascii="Arial" w:hAnsi="Arial" w:cs="Arial"/>
          <w:sz w:val="24"/>
          <w:szCs w:val="24"/>
        </w:rPr>
        <w:t>in</w:t>
      </w:r>
      <w:r w:rsidR="00080130" w:rsidRPr="00AD3A0A">
        <w:rPr>
          <w:rFonts w:ascii="Arial" w:hAnsi="Arial" w:cs="Arial"/>
          <w:sz w:val="24"/>
          <w:szCs w:val="24"/>
        </w:rPr>
        <w:t xml:space="preserve">de, </w:t>
      </w:r>
      <w:ins w:id="1933" w:author="Yazar">
        <w:r w:rsidR="00E96A69" w:rsidRPr="00A5365D">
          <w:rPr>
            <w:rFonts w:ascii="Arial" w:hAnsi="Arial" w:cs="Arial"/>
            <w:sz w:val="24"/>
            <w:szCs w:val="24"/>
          </w:rPr>
          <w:t>İşletmeci için düzenleyeceği elektronik haberleşme hizmetlerine ait faturaların bedeline</w:t>
        </w:r>
        <w:r w:rsidR="00E96A69" w:rsidRPr="00AD3A0A">
          <w:rPr>
            <w:rFonts w:ascii="Arial" w:hAnsi="Arial" w:cs="Arial"/>
            <w:sz w:val="24"/>
            <w:szCs w:val="24"/>
          </w:rPr>
          <w:t xml:space="preserve"> </w:t>
        </w:r>
      </w:ins>
      <w:del w:id="1934" w:author="Yazar">
        <w:r w:rsidR="004A2D54" w:rsidRPr="001E71DE" w:rsidDel="00E96A69">
          <w:rPr>
            <w:rFonts w:ascii="Arial" w:hAnsi="Arial" w:cs="Arial"/>
            <w:sz w:val="24"/>
            <w:szCs w:val="24"/>
          </w:rPr>
          <w:delText>işbu referans</w:delText>
        </w:r>
        <w:r w:rsidR="004A2D54" w:rsidRPr="008A5B83" w:rsidDel="00E96A69">
          <w:rPr>
            <w:rFonts w:ascii="Arial" w:hAnsi="Arial" w:cs="Arial"/>
            <w:sz w:val="24"/>
            <w:szCs w:val="24"/>
          </w:rPr>
          <w:delText xml:space="preserve"> teklif kapsamındaki alacaklarına</w:delText>
        </w:r>
        <w:r w:rsidR="004A2D54" w:rsidRPr="004C5201" w:rsidDel="00E96A69">
          <w:rPr>
            <w:rFonts w:ascii="Arial" w:hAnsi="Arial" w:cs="Arial"/>
            <w:sz w:val="24"/>
            <w:szCs w:val="24"/>
          </w:rPr>
          <w:delText xml:space="preserve"> </w:delText>
        </w:r>
      </w:del>
      <w:r w:rsidR="00080130" w:rsidRPr="00753C20">
        <w:rPr>
          <w:rFonts w:ascii="Arial" w:hAnsi="Arial" w:cs="Arial"/>
          <w:sz w:val="24"/>
          <w:szCs w:val="24"/>
        </w:rPr>
        <w:t>mahsuben öde</w:t>
      </w:r>
      <w:ins w:id="1935" w:author="Yazar">
        <w:r w:rsidR="00E96A69">
          <w:rPr>
            <w:rFonts w:ascii="Arial" w:hAnsi="Arial" w:cs="Arial"/>
            <w:sz w:val="24"/>
            <w:szCs w:val="24"/>
          </w:rPr>
          <w:t>meyi</w:t>
        </w:r>
      </w:ins>
      <w:del w:id="1936" w:author="Yazar">
        <w:r w:rsidR="004A2D54" w:rsidRPr="00753C20" w:rsidDel="00E96A69">
          <w:rPr>
            <w:rFonts w:ascii="Arial" w:hAnsi="Arial" w:cs="Arial"/>
            <w:sz w:val="24"/>
            <w:szCs w:val="24"/>
          </w:rPr>
          <w:delText>yecektir</w:delText>
        </w:r>
      </w:del>
      <w:ins w:id="1937" w:author="Yazar">
        <w:r w:rsidR="00E96A69">
          <w:rPr>
            <w:rFonts w:ascii="Arial" w:hAnsi="Arial" w:cs="Arial"/>
            <w:sz w:val="24"/>
            <w:szCs w:val="24"/>
          </w:rPr>
          <w:t xml:space="preserve"> </w:t>
        </w:r>
        <w:r w:rsidR="00E96A69" w:rsidRPr="00A5365D">
          <w:rPr>
            <w:rFonts w:ascii="Arial" w:hAnsi="Arial" w:cs="Arial"/>
            <w:sz w:val="24"/>
            <w:szCs w:val="24"/>
          </w:rPr>
          <w:t>gerçekleştirecektir</w:t>
        </w:r>
      </w:ins>
      <w:r w:rsidR="004A2D54" w:rsidRPr="00753C20">
        <w:rPr>
          <w:rFonts w:ascii="Arial" w:hAnsi="Arial" w:cs="Arial"/>
          <w:sz w:val="24"/>
          <w:szCs w:val="24"/>
        </w:rPr>
        <w:t>.</w:t>
      </w:r>
      <w:r w:rsidR="00AF11B3" w:rsidRPr="0072357B">
        <w:rPr>
          <w:rFonts w:ascii="Arial" w:hAnsi="Arial" w:cs="Arial"/>
          <w:sz w:val="24"/>
          <w:szCs w:val="24"/>
        </w:rPr>
        <w:t xml:space="preserve"> </w:t>
      </w:r>
      <w:r w:rsidR="00080130" w:rsidRPr="0072357B">
        <w:rPr>
          <w:rFonts w:ascii="Arial" w:hAnsi="Arial" w:cs="Arial"/>
          <w:sz w:val="24"/>
          <w:szCs w:val="24"/>
        </w:rPr>
        <w:t xml:space="preserve">İşletmeci tarafından fatura edilen tutarın Türk Telekom tarafından mahsup işleminin yapılacağı aydaki faturaların tutarını aşması durumunda, kalan kısım İşletmeciye </w:t>
      </w:r>
      <w:r w:rsidR="004A2D54" w:rsidRPr="0072357B">
        <w:rPr>
          <w:rFonts w:ascii="Arial" w:hAnsi="Arial" w:cs="Arial"/>
          <w:sz w:val="24"/>
          <w:szCs w:val="24"/>
        </w:rPr>
        <w:t>defaten</w:t>
      </w:r>
      <w:r w:rsidR="00080130" w:rsidRPr="0072357B">
        <w:rPr>
          <w:rFonts w:ascii="Arial" w:hAnsi="Arial" w:cs="Arial"/>
          <w:sz w:val="24"/>
          <w:szCs w:val="24"/>
        </w:rPr>
        <w:t xml:space="preserve"> ödenecektir. </w:t>
      </w:r>
      <w:r w:rsidR="004A2D54" w:rsidRPr="0072357B">
        <w:rPr>
          <w:rFonts w:ascii="Arial" w:hAnsi="Arial" w:cs="Arial"/>
          <w:sz w:val="24"/>
          <w:szCs w:val="24"/>
        </w:rPr>
        <w:t xml:space="preserve">Arıza sürelerine ilişkin </w:t>
      </w:r>
      <w:r w:rsidR="00080130" w:rsidRPr="0072357B">
        <w:rPr>
          <w:rFonts w:ascii="Arial" w:hAnsi="Arial" w:cs="Arial"/>
          <w:sz w:val="24"/>
          <w:szCs w:val="24"/>
        </w:rPr>
        <w:t>HST geri ödemesine esas tutar aylık kullanım ücretini</w:t>
      </w:r>
      <w:del w:id="1938" w:author="Yazar">
        <w:r w:rsidR="004A2D54" w:rsidRPr="0072357B" w:rsidDel="00E96A69">
          <w:rPr>
            <w:rFonts w:ascii="Arial" w:hAnsi="Arial" w:cs="Arial"/>
            <w:sz w:val="24"/>
            <w:szCs w:val="24"/>
          </w:rPr>
          <w:delText>n 3 (üç) katını</w:delText>
        </w:r>
      </w:del>
      <w:r w:rsidR="00080130" w:rsidRPr="0072357B">
        <w:rPr>
          <w:rFonts w:ascii="Arial" w:hAnsi="Arial" w:cs="Arial"/>
          <w:sz w:val="24"/>
          <w:szCs w:val="24"/>
        </w:rPr>
        <w:t xml:space="preserve"> geçemez.</w:t>
      </w:r>
    </w:p>
    <w:p w:rsidR="006E7D93" w:rsidRPr="00EF6FA8" w:rsidRDefault="006E7D93" w:rsidP="006E7D93">
      <w:pPr>
        <w:spacing w:after="0" w:line="360" w:lineRule="auto"/>
        <w:jc w:val="both"/>
        <w:rPr>
          <w:rFonts w:ascii="Arial" w:hAnsi="Arial" w:cs="Arial"/>
          <w:sz w:val="24"/>
          <w:szCs w:val="24"/>
        </w:rPr>
      </w:pPr>
    </w:p>
    <w:p w:rsidR="00675051" w:rsidRPr="00CD7C76" w:rsidRDefault="00210DAC" w:rsidP="000B402B">
      <w:pPr>
        <w:spacing w:after="0" w:line="360" w:lineRule="auto"/>
        <w:jc w:val="center"/>
        <w:rPr>
          <w:rFonts w:ascii="Arial" w:hAnsi="Arial" w:cs="Arial"/>
          <w:b/>
          <w:bCs/>
          <w:sz w:val="24"/>
          <w:szCs w:val="24"/>
        </w:rPr>
      </w:pPr>
      <w:r w:rsidRPr="00CD7C76" w:rsidDel="00080130">
        <w:rPr>
          <w:rFonts w:ascii="Arial" w:hAnsi="Arial" w:cs="Arial"/>
          <w:b/>
          <w:bCs/>
          <w:sz w:val="24"/>
          <w:szCs w:val="24"/>
        </w:rPr>
        <w:t>TABLO-2</w:t>
      </w:r>
      <w:r w:rsidR="00895935">
        <w:rPr>
          <w:rFonts w:ascii="Arial" w:hAnsi="Arial" w:cs="Arial"/>
          <w:b/>
          <w:bCs/>
          <w:sz w:val="24"/>
          <w:szCs w:val="24"/>
        </w:rPr>
        <w:t xml:space="preserve">: </w:t>
      </w:r>
      <w:r w:rsidRPr="00CD7C76" w:rsidDel="00080130">
        <w:rPr>
          <w:rFonts w:ascii="Arial" w:hAnsi="Arial" w:cs="Arial"/>
          <w:b/>
          <w:bCs/>
          <w:sz w:val="24"/>
          <w:szCs w:val="24"/>
        </w:rPr>
        <w:t>ARIZA GİDERME SÜRELERİ</w:t>
      </w:r>
    </w:p>
    <w:tbl>
      <w:tblPr>
        <w:tblW w:w="5000" w:type="pct"/>
        <w:tblCellMar>
          <w:left w:w="70" w:type="dxa"/>
          <w:right w:w="70" w:type="dxa"/>
        </w:tblCellMar>
        <w:tblLook w:val="04A0" w:firstRow="1" w:lastRow="0" w:firstColumn="1" w:lastColumn="0" w:noHBand="0" w:noVBand="1"/>
      </w:tblPr>
      <w:tblGrid>
        <w:gridCol w:w="3955"/>
        <w:gridCol w:w="5107"/>
      </w:tblGrid>
      <w:tr w:rsidR="00675051" w:rsidRPr="00781A84" w:rsidTr="00CD7C76">
        <w:trPr>
          <w:trHeight w:val="341"/>
        </w:trPr>
        <w:tc>
          <w:tcPr>
            <w:tcW w:w="2182"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E70731" w:rsidRPr="00CD7C76" w:rsidRDefault="00210DAC" w:rsidP="00CD7C76">
            <w:pPr>
              <w:jc w:val="center"/>
              <w:rPr>
                <w:rFonts w:ascii="Arial" w:hAnsi="Arial" w:cs="Arial"/>
                <w:b/>
                <w:bCs/>
                <w:sz w:val="24"/>
                <w:szCs w:val="24"/>
              </w:rPr>
            </w:pPr>
            <w:r w:rsidRPr="00CD7C76">
              <w:rPr>
                <w:rFonts w:ascii="Arial" w:hAnsi="Arial" w:cs="Arial"/>
                <w:b/>
                <w:bCs/>
                <w:sz w:val="24"/>
                <w:szCs w:val="24"/>
              </w:rPr>
              <w:t>HİZMET</w:t>
            </w:r>
          </w:p>
        </w:tc>
        <w:tc>
          <w:tcPr>
            <w:tcW w:w="2818" w:type="pct"/>
            <w:tcBorders>
              <w:top w:val="single" w:sz="4" w:space="0" w:color="auto"/>
              <w:left w:val="nil"/>
              <w:bottom w:val="single" w:sz="4" w:space="0" w:color="auto"/>
              <w:right w:val="single" w:sz="4" w:space="0" w:color="auto"/>
            </w:tcBorders>
            <w:shd w:val="clear" w:color="auto" w:fill="FABF8F"/>
            <w:vAlign w:val="center"/>
            <w:hideMark/>
          </w:tcPr>
          <w:p w:rsidR="00675051" w:rsidRPr="00CD7C76" w:rsidRDefault="00210DAC" w:rsidP="00603E20">
            <w:pPr>
              <w:jc w:val="center"/>
              <w:rPr>
                <w:rFonts w:ascii="Arial" w:hAnsi="Arial" w:cs="Arial"/>
                <w:b/>
                <w:bCs/>
                <w:sz w:val="24"/>
                <w:szCs w:val="24"/>
              </w:rPr>
            </w:pPr>
            <w:r w:rsidRPr="00CD7C76">
              <w:rPr>
                <w:rFonts w:ascii="Arial" w:hAnsi="Arial" w:cs="Arial"/>
                <w:b/>
                <w:bCs/>
                <w:sz w:val="24"/>
                <w:szCs w:val="24"/>
              </w:rPr>
              <w:t>Arıza Giderme Süresi (Saat)</w:t>
            </w:r>
            <w:r w:rsidR="00AD3A0A">
              <w:rPr>
                <w:rFonts w:ascii="Arial" w:hAnsi="Arial" w:cs="Arial"/>
                <w:b/>
                <w:bCs/>
                <w:sz w:val="24"/>
                <w:szCs w:val="24"/>
              </w:rPr>
              <w:t>*</w:t>
            </w:r>
          </w:p>
        </w:tc>
      </w:tr>
      <w:tr w:rsidR="00675051" w:rsidRPr="00781A84" w:rsidDel="00E96A69" w:rsidTr="00CD7C76">
        <w:trPr>
          <w:trHeight w:val="292"/>
          <w:del w:id="1939" w:author="Yazar"/>
        </w:trPr>
        <w:tc>
          <w:tcPr>
            <w:tcW w:w="2182" w:type="pct"/>
            <w:tcBorders>
              <w:top w:val="single" w:sz="4" w:space="0" w:color="auto"/>
              <w:left w:val="single" w:sz="4" w:space="0" w:color="auto"/>
              <w:bottom w:val="single" w:sz="4" w:space="0" w:color="auto"/>
              <w:right w:val="single" w:sz="4" w:space="0" w:color="auto"/>
            </w:tcBorders>
            <w:shd w:val="clear" w:color="auto" w:fill="FDE9D9"/>
            <w:vAlign w:val="center"/>
            <w:hideMark/>
          </w:tcPr>
          <w:p w:rsidR="00E70731" w:rsidRPr="00CD7C76" w:rsidDel="00E96A69" w:rsidRDefault="00210DAC" w:rsidP="00CD7C76">
            <w:pPr>
              <w:jc w:val="center"/>
              <w:rPr>
                <w:del w:id="1940" w:author="Yazar"/>
                <w:rFonts w:ascii="Arial" w:hAnsi="Arial" w:cs="Arial"/>
                <w:b/>
                <w:sz w:val="24"/>
                <w:szCs w:val="24"/>
              </w:rPr>
            </w:pPr>
            <w:del w:id="1941" w:author="Yazar">
              <w:r w:rsidRPr="00CD7C76" w:rsidDel="00E96A69">
                <w:rPr>
                  <w:rFonts w:ascii="Arial" w:hAnsi="Arial" w:cs="Arial"/>
                  <w:b/>
                  <w:sz w:val="24"/>
                  <w:szCs w:val="24"/>
                </w:rPr>
                <w:delText>ATM</w:delText>
              </w:r>
            </w:del>
          </w:p>
        </w:tc>
        <w:tc>
          <w:tcPr>
            <w:tcW w:w="2818" w:type="pct"/>
            <w:tcBorders>
              <w:top w:val="nil"/>
              <w:left w:val="nil"/>
              <w:bottom w:val="single" w:sz="4" w:space="0" w:color="auto"/>
              <w:right w:val="single" w:sz="4" w:space="0" w:color="auto"/>
            </w:tcBorders>
            <w:shd w:val="clear" w:color="auto" w:fill="FDE9D9"/>
            <w:vAlign w:val="center"/>
            <w:hideMark/>
          </w:tcPr>
          <w:p w:rsidR="00675051" w:rsidRPr="00CD7C76" w:rsidDel="00E96A69" w:rsidRDefault="00210DAC" w:rsidP="00603E20">
            <w:pPr>
              <w:jc w:val="center"/>
              <w:rPr>
                <w:del w:id="1942" w:author="Yazar"/>
                <w:rFonts w:ascii="Arial" w:hAnsi="Arial" w:cs="Arial"/>
                <w:sz w:val="24"/>
                <w:szCs w:val="24"/>
              </w:rPr>
            </w:pPr>
            <w:del w:id="1943" w:author="Yazar">
              <w:r w:rsidRPr="00CD7C76" w:rsidDel="00E96A69">
                <w:rPr>
                  <w:rFonts w:ascii="Arial" w:hAnsi="Arial" w:cs="Arial"/>
                  <w:sz w:val="24"/>
                  <w:szCs w:val="24"/>
                </w:rPr>
                <w:delText>12</w:delText>
              </w:r>
            </w:del>
          </w:p>
        </w:tc>
      </w:tr>
      <w:tr w:rsidR="00675051" w:rsidRPr="00781A84" w:rsidTr="00CD7C76">
        <w:trPr>
          <w:trHeight w:val="292"/>
        </w:trPr>
        <w:tc>
          <w:tcPr>
            <w:tcW w:w="2182" w:type="pct"/>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E70731" w:rsidRPr="00CD7C76" w:rsidRDefault="00E96A69" w:rsidP="00CD7C76">
            <w:pPr>
              <w:jc w:val="center"/>
              <w:rPr>
                <w:rFonts w:ascii="Arial" w:hAnsi="Arial" w:cs="Arial"/>
                <w:b/>
                <w:sz w:val="24"/>
                <w:szCs w:val="24"/>
              </w:rPr>
            </w:pPr>
            <w:ins w:id="1944" w:author="Yazar">
              <w:r>
                <w:rPr>
                  <w:rFonts w:ascii="Arial" w:hAnsi="Arial" w:cs="Arial"/>
                  <w:b/>
                  <w:sz w:val="24"/>
                  <w:szCs w:val="24"/>
                </w:rPr>
                <w:t>SSG</w:t>
              </w:r>
            </w:ins>
            <w:del w:id="1945" w:author="Yazar">
              <w:r w:rsidR="00210DAC" w:rsidRPr="00CD7C76" w:rsidDel="00E96A69">
                <w:rPr>
                  <w:rFonts w:ascii="Arial" w:hAnsi="Arial" w:cs="Arial"/>
                  <w:b/>
                  <w:sz w:val="24"/>
                  <w:szCs w:val="24"/>
                </w:rPr>
                <w:delText>FR</w:delText>
              </w:r>
            </w:del>
          </w:p>
        </w:tc>
        <w:tc>
          <w:tcPr>
            <w:tcW w:w="2818" w:type="pct"/>
            <w:tcBorders>
              <w:top w:val="nil"/>
              <w:left w:val="nil"/>
              <w:bottom w:val="single" w:sz="4" w:space="0" w:color="auto"/>
              <w:right w:val="single" w:sz="4" w:space="0" w:color="auto"/>
            </w:tcBorders>
            <w:shd w:val="clear" w:color="auto" w:fill="FDE9D9"/>
            <w:noWrap/>
            <w:vAlign w:val="center"/>
            <w:hideMark/>
          </w:tcPr>
          <w:p w:rsidR="00675051" w:rsidRPr="00CD7C76" w:rsidRDefault="00210DAC" w:rsidP="00603E20">
            <w:pPr>
              <w:jc w:val="center"/>
              <w:rPr>
                <w:rFonts w:ascii="Arial" w:hAnsi="Arial" w:cs="Arial"/>
                <w:sz w:val="24"/>
                <w:szCs w:val="24"/>
              </w:rPr>
            </w:pPr>
            <w:r w:rsidRPr="00CD7C76">
              <w:rPr>
                <w:rFonts w:ascii="Arial" w:hAnsi="Arial" w:cs="Arial"/>
                <w:sz w:val="24"/>
                <w:szCs w:val="24"/>
              </w:rPr>
              <w:t>12</w:t>
            </w:r>
          </w:p>
        </w:tc>
      </w:tr>
      <w:tr w:rsidR="00675051" w:rsidRPr="00781A84" w:rsidTr="00CD7C76">
        <w:trPr>
          <w:trHeight w:val="292"/>
        </w:trPr>
        <w:tc>
          <w:tcPr>
            <w:tcW w:w="2182" w:type="pct"/>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E70731" w:rsidRPr="00CD7C76" w:rsidRDefault="00210DAC" w:rsidP="00CD7C76">
            <w:pPr>
              <w:jc w:val="center"/>
              <w:rPr>
                <w:rFonts w:ascii="Arial" w:hAnsi="Arial" w:cs="Arial"/>
                <w:b/>
                <w:sz w:val="24"/>
                <w:szCs w:val="24"/>
              </w:rPr>
            </w:pPr>
            <w:r w:rsidRPr="00CD7C76">
              <w:rPr>
                <w:rFonts w:ascii="Arial" w:hAnsi="Arial" w:cs="Arial"/>
                <w:b/>
                <w:sz w:val="24"/>
                <w:szCs w:val="24"/>
              </w:rPr>
              <w:t>ME</w:t>
            </w:r>
          </w:p>
        </w:tc>
        <w:tc>
          <w:tcPr>
            <w:tcW w:w="2818" w:type="pct"/>
            <w:tcBorders>
              <w:top w:val="nil"/>
              <w:left w:val="nil"/>
              <w:bottom w:val="single" w:sz="4" w:space="0" w:color="auto"/>
              <w:right w:val="single" w:sz="4" w:space="0" w:color="auto"/>
            </w:tcBorders>
            <w:shd w:val="clear" w:color="auto" w:fill="FDE9D9"/>
            <w:noWrap/>
            <w:vAlign w:val="center"/>
            <w:hideMark/>
          </w:tcPr>
          <w:p w:rsidR="00675051" w:rsidRPr="00CD7C76" w:rsidRDefault="00210DAC" w:rsidP="00603E20">
            <w:pPr>
              <w:jc w:val="center"/>
              <w:rPr>
                <w:rFonts w:ascii="Arial" w:hAnsi="Arial" w:cs="Arial"/>
                <w:sz w:val="24"/>
                <w:szCs w:val="24"/>
              </w:rPr>
            </w:pPr>
            <w:r w:rsidRPr="00CD7C76">
              <w:rPr>
                <w:rFonts w:ascii="Arial" w:hAnsi="Arial" w:cs="Arial"/>
                <w:sz w:val="24"/>
                <w:szCs w:val="24"/>
              </w:rPr>
              <w:t>12</w:t>
            </w:r>
          </w:p>
        </w:tc>
      </w:tr>
    </w:tbl>
    <w:p w:rsidR="00212EC5" w:rsidRDefault="00212EC5" w:rsidP="000B402B">
      <w:pPr>
        <w:pStyle w:val="GvdeMetniGirintisi"/>
        <w:spacing w:line="360" w:lineRule="auto"/>
        <w:ind w:left="0"/>
        <w:jc w:val="both"/>
        <w:rPr>
          <w:ins w:id="1946" w:author="Yazar"/>
          <w:rFonts w:ascii="Arial" w:hAnsi="Arial" w:cs="Arial"/>
          <w:i/>
          <w:iCs/>
          <w:color w:val="000000"/>
          <w:sz w:val="20"/>
          <w:szCs w:val="20"/>
        </w:rPr>
      </w:pPr>
      <w:r w:rsidRPr="000B402B">
        <w:rPr>
          <w:rFonts w:ascii="Arial" w:hAnsi="Arial" w:cs="Arial"/>
          <w:i/>
          <w:iCs/>
          <w:color w:val="000000"/>
          <w:sz w:val="22"/>
          <w:szCs w:val="20"/>
        </w:rPr>
        <w:t>(*) Belirtilen süreler takvim günü esasına dayalı olarak verilmiş olup arızalar 08:00-24:00 saatleri arasında giderilecektir</w:t>
      </w:r>
      <w:r w:rsidRPr="00B94FEE">
        <w:rPr>
          <w:rFonts w:ascii="Arial" w:hAnsi="Arial" w:cs="Arial"/>
          <w:i/>
          <w:iCs/>
          <w:color w:val="000000"/>
          <w:sz w:val="20"/>
          <w:szCs w:val="20"/>
        </w:rPr>
        <w:t>.</w:t>
      </w:r>
    </w:p>
    <w:p w:rsidR="00E96A69" w:rsidRDefault="00E96A69" w:rsidP="000B402B">
      <w:pPr>
        <w:pStyle w:val="GvdeMetniGirintisi"/>
        <w:spacing w:line="360" w:lineRule="auto"/>
        <w:ind w:left="0"/>
        <w:jc w:val="both"/>
        <w:rPr>
          <w:rFonts w:ascii="Arial" w:hAnsi="Arial" w:cs="Arial"/>
          <w:i/>
          <w:iCs/>
          <w:color w:val="000000"/>
          <w:sz w:val="20"/>
          <w:szCs w:val="20"/>
        </w:rPr>
      </w:pPr>
    </w:p>
    <w:p w:rsidR="00B86C79" w:rsidRDefault="00092D2D">
      <w:pPr>
        <w:pStyle w:val="GvdeMetniGirintisi"/>
        <w:spacing w:after="0" w:line="360" w:lineRule="auto"/>
        <w:ind w:left="0"/>
        <w:jc w:val="both"/>
        <w:rPr>
          <w:rFonts w:ascii="Arial" w:hAnsi="Arial" w:cs="Arial"/>
          <w:bCs/>
          <w:color w:val="000000"/>
        </w:rPr>
      </w:pPr>
      <w:r>
        <w:rPr>
          <w:rFonts w:ascii="Arial" w:hAnsi="Arial" w:cs="Arial"/>
          <w:b/>
        </w:rPr>
        <w:t>2.2.3</w:t>
      </w:r>
      <w:r w:rsidR="00821506" w:rsidRPr="00EF6FA8">
        <w:rPr>
          <w:rFonts w:ascii="Arial" w:hAnsi="Arial" w:cs="Arial"/>
        </w:rPr>
        <w:t xml:space="preserve"> </w:t>
      </w:r>
      <w:r w:rsidR="00821506" w:rsidRPr="000B402B">
        <w:rPr>
          <w:rFonts w:ascii="Arial" w:hAnsi="Arial" w:cs="Arial"/>
          <w:bCs/>
          <w:color w:val="000000"/>
        </w:rPr>
        <w:t>Arıza ıslahı öncesi, ruhsat ya da özel mülke giriş gibi izin gerektiren özel durumlarda, ruhsat ya da izin alım</w:t>
      </w:r>
      <w:r w:rsidR="00E65460" w:rsidRPr="000B402B">
        <w:rPr>
          <w:rFonts w:ascii="Arial" w:hAnsi="Arial" w:cs="Arial"/>
          <w:bCs/>
          <w:color w:val="000000"/>
        </w:rPr>
        <w:t>ı iç</w:t>
      </w:r>
      <w:r w:rsidR="00AB3F9F" w:rsidRPr="000B402B">
        <w:rPr>
          <w:rFonts w:ascii="Arial" w:hAnsi="Arial" w:cs="Arial"/>
          <w:bCs/>
          <w:color w:val="000000"/>
        </w:rPr>
        <w:t>i</w:t>
      </w:r>
      <w:r w:rsidR="00E65460" w:rsidRPr="000B402B">
        <w:rPr>
          <w:rFonts w:ascii="Arial" w:hAnsi="Arial" w:cs="Arial"/>
          <w:bCs/>
          <w:color w:val="000000"/>
        </w:rPr>
        <w:t xml:space="preserve">n gereken süreler </w:t>
      </w:r>
      <w:r w:rsidR="00E84CA3">
        <w:rPr>
          <w:rFonts w:ascii="Arial" w:eastAsia="TimesNewRoman" w:hAnsi="Arial" w:cs="Arial"/>
          <w:bCs/>
        </w:rPr>
        <w:t xml:space="preserve">işbu ekin </w:t>
      </w:r>
      <w:r w:rsidR="00E65460" w:rsidRPr="000B402B">
        <w:rPr>
          <w:rFonts w:ascii="Arial" w:hAnsi="Arial" w:cs="Arial"/>
          <w:bCs/>
          <w:color w:val="000000"/>
        </w:rPr>
        <w:t>Tablo 2’</w:t>
      </w:r>
      <w:r w:rsidR="00E84CA3">
        <w:rPr>
          <w:rFonts w:ascii="Arial" w:hAnsi="Arial" w:cs="Arial"/>
          <w:bCs/>
          <w:color w:val="000000"/>
        </w:rPr>
        <w:t>sin</w:t>
      </w:r>
      <w:r w:rsidR="00E65460" w:rsidRPr="000B402B">
        <w:rPr>
          <w:rFonts w:ascii="Arial" w:hAnsi="Arial" w:cs="Arial"/>
          <w:bCs/>
          <w:color w:val="000000"/>
        </w:rPr>
        <w:t xml:space="preserve">de </w:t>
      </w:r>
      <w:r w:rsidR="00522CD0" w:rsidRPr="000B402B">
        <w:rPr>
          <w:rFonts w:ascii="Arial" w:hAnsi="Arial" w:cs="Arial"/>
          <w:bCs/>
          <w:color w:val="000000"/>
        </w:rPr>
        <w:t xml:space="preserve">yer </w:t>
      </w:r>
      <w:r w:rsidR="00E65460" w:rsidRPr="000B402B">
        <w:rPr>
          <w:rFonts w:ascii="Arial" w:hAnsi="Arial" w:cs="Arial"/>
          <w:bCs/>
          <w:color w:val="000000"/>
        </w:rPr>
        <w:t>verilen Arıza Giderme sürelerine d</w:t>
      </w:r>
      <w:r w:rsidR="00D03092" w:rsidRPr="000B402B">
        <w:rPr>
          <w:rFonts w:ascii="Arial" w:hAnsi="Arial" w:cs="Arial"/>
          <w:bCs/>
          <w:color w:val="000000"/>
        </w:rPr>
        <w:t>â</w:t>
      </w:r>
      <w:r w:rsidR="00E65460" w:rsidRPr="000B402B">
        <w:rPr>
          <w:rFonts w:ascii="Arial" w:hAnsi="Arial" w:cs="Arial"/>
          <w:bCs/>
          <w:color w:val="000000"/>
        </w:rPr>
        <w:t>hil edilmeyecektir.</w:t>
      </w:r>
    </w:p>
    <w:p w:rsidR="00B86C79" w:rsidRDefault="00B86C79" w:rsidP="00B86C79">
      <w:pPr>
        <w:pStyle w:val="GvdeMetniGirintisi"/>
        <w:widowControl w:val="0"/>
        <w:spacing w:after="0" w:line="360" w:lineRule="auto"/>
        <w:ind w:left="0"/>
        <w:jc w:val="both"/>
        <w:rPr>
          <w:rFonts w:ascii="Arial" w:hAnsi="Arial" w:cs="Arial"/>
          <w:bCs/>
          <w:color w:val="000000"/>
        </w:rPr>
      </w:pPr>
    </w:p>
    <w:p w:rsidR="00675051" w:rsidRPr="00B86C79" w:rsidRDefault="00623529">
      <w:pPr>
        <w:pStyle w:val="GvdeMetniGirintisi"/>
        <w:spacing w:after="0" w:line="360" w:lineRule="auto"/>
        <w:ind w:left="0"/>
        <w:jc w:val="both"/>
        <w:rPr>
          <w:rFonts w:ascii="Arial" w:hAnsi="Arial" w:cs="Arial"/>
          <w:b/>
        </w:rPr>
      </w:pPr>
      <w:r>
        <w:rPr>
          <w:rFonts w:ascii="Arial" w:hAnsi="Arial" w:cs="Arial"/>
          <w:b/>
        </w:rPr>
        <w:t>2</w:t>
      </w:r>
      <w:r w:rsidR="00675051" w:rsidRPr="00675051">
        <w:rPr>
          <w:rFonts w:ascii="Arial" w:hAnsi="Arial" w:cs="Arial"/>
          <w:b/>
        </w:rPr>
        <w:t>.2.</w:t>
      </w:r>
      <w:r w:rsidR="004B32F9">
        <w:rPr>
          <w:rFonts w:ascii="Arial" w:hAnsi="Arial" w:cs="Arial"/>
          <w:b/>
        </w:rPr>
        <w:t>4</w:t>
      </w:r>
      <w:r w:rsidR="00675051" w:rsidRPr="00675051">
        <w:rPr>
          <w:rFonts w:ascii="Arial" w:hAnsi="Arial" w:cs="Arial"/>
          <w:b/>
        </w:rPr>
        <w:t>.</w:t>
      </w:r>
      <w:r w:rsidR="00675051">
        <w:rPr>
          <w:rFonts w:ascii="Arial" w:hAnsi="Arial" w:cs="Arial"/>
        </w:rPr>
        <w:t xml:space="preserve"> </w:t>
      </w:r>
      <w:r w:rsidR="00675051" w:rsidRPr="00982B2E">
        <w:rPr>
          <w:rFonts w:ascii="Arial" w:hAnsi="Arial" w:cs="Arial"/>
          <w:bCs/>
          <w:color w:val="000000"/>
        </w:rPr>
        <w:t xml:space="preserve">İşletmecinin bildirdiği </w:t>
      </w:r>
      <w:r w:rsidR="00982B2E" w:rsidRPr="00982B2E">
        <w:rPr>
          <w:rFonts w:ascii="Arial" w:hAnsi="Arial" w:cs="Arial"/>
          <w:bCs/>
          <w:color w:val="000000"/>
        </w:rPr>
        <w:t>a</w:t>
      </w:r>
      <w:r w:rsidR="00675051" w:rsidRPr="00982B2E">
        <w:rPr>
          <w:rFonts w:ascii="Arial" w:hAnsi="Arial" w:cs="Arial"/>
          <w:bCs/>
          <w:color w:val="000000"/>
        </w:rPr>
        <w:t xml:space="preserve">rızanın Türk Telekom sorumluluğundaki altyapıdan kaynaklanmadığının Türk Telekom tarafından gerçekleştirilen testlere ilişkin sonuçlar ve gerekli açıklamaların </w:t>
      </w:r>
      <w:del w:id="1947" w:author="Yazar">
        <w:r w:rsidR="00E84CA3" w:rsidDel="00E96A69">
          <w:rPr>
            <w:rFonts w:ascii="Arial" w:eastAsia="TimesNewRoman" w:hAnsi="Arial" w:cs="Arial"/>
            <w:bCs/>
          </w:rPr>
          <w:delText xml:space="preserve">işbu ekin </w:delText>
        </w:r>
        <w:r w:rsidR="00675051" w:rsidRPr="00982B2E" w:rsidDel="00E96A69">
          <w:rPr>
            <w:rFonts w:ascii="Arial" w:hAnsi="Arial" w:cs="Arial"/>
            <w:bCs/>
            <w:color w:val="000000"/>
          </w:rPr>
          <w:delText>Tablo 2’</w:delText>
        </w:r>
        <w:r w:rsidR="00E84CA3" w:rsidDel="00E96A69">
          <w:rPr>
            <w:rFonts w:ascii="Arial" w:hAnsi="Arial" w:cs="Arial"/>
            <w:bCs/>
            <w:color w:val="000000"/>
          </w:rPr>
          <w:delText>sin</w:delText>
        </w:r>
        <w:r w:rsidR="00675051" w:rsidRPr="00982B2E" w:rsidDel="00E96A69">
          <w:rPr>
            <w:rFonts w:ascii="Arial" w:hAnsi="Arial" w:cs="Arial"/>
            <w:bCs/>
            <w:color w:val="000000"/>
          </w:rPr>
          <w:delText xml:space="preserve">de belirtilen </w:delText>
        </w:r>
        <w:r w:rsidR="00982B2E" w:rsidRPr="00982B2E" w:rsidDel="00E96A69">
          <w:rPr>
            <w:rFonts w:ascii="Arial" w:hAnsi="Arial" w:cs="Arial"/>
            <w:bCs/>
            <w:color w:val="000000"/>
          </w:rPr>
          <w:delText>a</w:delText>
        </w:r>
        <w:r w:rsidR="00675051" w:rsidRPr="00982B2E" w:rsidDel="00E96A69">
          <w:rPr>
            <w:rFonts w:ascii="Arial" w:hAnsi="Arial" w:cs="Arial"/>
            <w:bCs/>
            <w:color w:val="000000"/>
          </w:rPr>
          <w:delText xml:space="preserve">rıza giderme sürelerinin tamamlanmasını takiben ilk iş günü içerisinde </w:delText>
        </w:r>
      </w:del>
      <w:r w:rsidR="00675051" w:rsidRPr="00982B2E">
        <w:rPr>
          <w:rFonts w:ascii="Arial" w:hAnsi="Arial" w:cs="Arial"/>
          <w:bCs/>
          <w:color w:val="000000"/>
        </w:rPr>
        <w:t xml:space="preserve">İşletmeciye </w:t>
      </w:r>
      <w:r w:rsidR="00D039C1">
        <w:rPr>
          <w:rFonts w:ascii="Arial" w:hAnsi="Arial" w:cs="Arial"/>
          <w:bCs/>
          <w:color w:val="000000"/>
        </w:rPr>
        <w:t>Otomasyon Sistemi aracılığı ile</w:t>
      </w:r>
      <w:r w:rsidR="003165EA" w:rsidRPr="00982B2E">
        <w:rPr>
          <w:rFonts w:ascii="Arial" w:hAnsi="Arial" w:cs="Arial"/>
          <w:bCs/>
          <w:color w:val="000000"/>
        </w:rPr>
        <w:t xml:space="preserve"> </w:t>
      </w:r>
      <w:r w:rsidR="00675051" w:rsidRPr="00982B2E">
        <w:rPr>
          <w:rFonts w:ascii="Arial" w:hAnsi="Arial" w:cs="Arial"/>
          <w:bCs/>
          <w:color w:val="000000"/>
        </w:rPr>
        <w:t xml:space="preserve">bildirilmek suretiyle ispatlanması durumunda, İşletmeci tarafından yapılan </w:t>
      </w:r>
      <w:r w:rsidR="00982B2E" w:rsidRPr="00982B2E">
        <w:rPr>
          <w:rFonts w:ascii="Arial" w:hAnsi="Arial" w:cs="Arial"/>
          <w:bCs/>
          <w:color w:val="000000"/>
        </w:rPr>
        <w:t>a</w:t>
      </w:r>
      <w:r w:rsidR="00675051" w:rsidRPr="00982B2E">
        <w:rPr>
          <w:rFonts w:ascii="Arial" w:hAnsi="Arial" w:cs="Arial"/>
          <w:bCs/>
          <w:color w:val="000000"/>
        </w:rPr>
        <w:t>rıza giderme talebi, “Hatalı Arıza Bildirimi” olarak değerlendirilerek İşletmeciden Ek-7’de belirtilen ücret alınacaktır. Hatalı Arıza Bildirim</w:t>
      </w:r>
      <w:r w:rsidR="007D3661">
        <w:rPr>
          <w:rFonts w:ascii="Arial" w:hAnsi="Arial" w:cs="Arial"/>
          <w:bCs/>
          <w:color w:val="000000"/>
        </w:rPr>
        <w:t>ine Ait Ceza</w:t>
      </w:r>
      <w:r w:rsidR="00675051" w:rsidRPr="00082CF7">
        <w:rPr>
          <w:rFonts w:ascii="Arial" w:hAnsi="Arial" w:cs="Arial"/>
          <w:color w:val="000000"/>
        </w:rPr>
        <w:t xml:space="preserve"> </w:t>
      </w:r>
      <w:r w:rsidR="007D3661">
        <w:rPr>
          <w:rFonts w:ascii="Arial" w:hAnsi="Arial" w:cs="Arial"/>
          <w:color w:val="000000"/>
        </w:rPr>
        <w:t>B</w:t>
      </w:r>
      <w:r w:rsidR="00675051" w:rsidRPr="00082CF7">
        <w:rPr>
          <w:rFonts w:ascii="Arial" w:hAnsi="Arial" w:cs="Arial"/>
          <w:color w:val="000000"/>
        </w:rPr>
        <w:t>edeli bir sonraki fatura döneminde fatura edil</w:t>
      </w:r>
      <w:r w:rsidR="00E84CA3">
        <w:rPr>
          <w:rFonts w:ascii="Arial" w:hAnsi="Arial" w:cs="Arial"/>
          <w:color w:val="000000"/>
        </w:rPr>
        <w:t>ecektir</w:t>
      </w:r>
      <w:r w:rsidR="00675051" w:rsidRPr="00082CF7">
        <w:rPr>
          <w:rFonts w:ascii="Arial" w:hAnsi="Arial" w:cs="Arial"/>
          <w:color w:val="000000"/>
        </w:rPr>
        <w:t>.</w:t>
      </w:r>
      <w:ins w:id="1948" w:author="Yazar">
        <w:r w:rsidR="00E96A69" w:rsidRPr="00E96A69">
          <w:t xml:space="preserve"> </w:t>
        </w:r>
        <w:r w:rsidR="00E96A69" w:rsidRPr="00E96A69">
          <w:rPr>
            <w:rFonts w:ascii="Arial" w:hAnsi="Arial" w:cs="Arial"/>
            <w:color w:val="000000"/>
          </w:rPr>
          <w:t xml:space="preserve">Hatalı Arıza Bildirimi (HAB) ceza bedeli yansıtılan </w:t>
        </w:r>
        <w:r w:rsidR="00E96A69" w:rsidRPr="00E96A69">
          <w:rPr>
            <w:rFonts w:ascii="Arial" w:hAnsi="Arial" w:cs="Arial"/>
            <w:color w:val="000000"/>
          </w:rPr>
          <w:lastRenderedPageBreak/>
          <w:t>arızalarda Hizmet Seviyesi Taahhüdü (HST) ve Yıllık Kullanılabilirlik Oranı (YKO) ödemesi yapılmaz.</w:t>
        </w:r>
      </w:ins>
    </w:p>
    <w:p w:rsidR="004B32F9" w:rsidRDefault="004B32F9" w:rsidP="006E7D93">
      <w:pPr>
        <w:pStyle w:val="GvdeMetniGirintisi"/>
        <w:spacing w:after="0" w:line="360" w:lineRule="auto"/>
        <w:ind w:left="0"/>
        <w:jc w:val="both"/>
        <w:rPr>
          <w:rFonts w:ascii="Arial" w:hAnsi="Arial" w:cs="Arial"/>
        </w:rPr>
      </w:pPr>
    </w:p>
    <w:p w:rsidR="00E96A69" w:rsidRDefault="00E96A69" w:rsidP="00E96A69">
      <w:pPr>
        <w:pStyle w:val="GvdeMetniGirintisi"/>
        <w:spacing w:after="0" w:line="360" w:lineRule="auto"/>
        <w:ind w:left="0"/>
        <w:jc w:val="both"/>
        <w:rPr>
          <w:ins w:id="1949" w:author="Yazar"/>
          <w:rFonts w:ascii="Arial" w:hAnsi="Arial" w:cs="Arial"/>
          <w:color w:val="000000"/>
        </w:rPr>
      </w:pPr>
      <w:ins w:id="1950" w:author="Yazar">
        <w:r>
          <w:rPr>
            <w:rFonts w:ascii="Arial" w:hAnsi="Arial" w:cs="Arial"/>
            <w:b/>
            <w:color w:val="000000"/>
          </w:rPr>
          <w:t>2.2</w:t>
        </w:r>
        <w:r w:rsidRPr="005E088E">
          <w:rPr>
            <w:rFonts w:ascii="Arial" w:hAnsi="Arial" w:cs="Arial"/>
            <w:b/>
            <w:color w:val="000000"/>
          </w:rPr>
          <w:t>.</w:t>
        </w:r>
        <w:r>
          <w:rPr>
            <w:rFonts w:ascii="Arial" w:hAnsi="Arial" w:cs="Arial"/>
            <w:b/>
            <w:color w:val="000000"/>
          </w:rPr>
          <w:t>5.</w:t>
        </w:r>
        <w:r w:rsidRPr="005E088E">
          <w:rPr>
            <w:rFonts w:ascii="Arial" w:hAnsi="Arial" w:cs="Arial"/>
            <w:color w:val="000000"/>
          </w:rPr>
          <w:t xml:space="preserve">  Hatalı arıza olarak kapatılan arızalarda aynı abone</w:t>
        </w:r>
        <w:r>
          <w:rPr>
            <w:rFonts w:ascii="Arial" w:hAnsi="Arial" w:cs="Arial"/>
            <w:color w:val="000000"/>
          </w:rPr>
          <w:t>lik</w:t>
        </w:r>
        <w:r w:rsidRPr="005E088E">
          <w:rPr>
            <w:rFonts w:ascii="Arial" w:hAnsi="Arial" w:cs="Arial"/>
            <w:color w:val="000000"/>
          </w:rPr>
          <w:t xml:space="preserve"> için 2 gün içerisinde içerisinde tekrar arıza açılması ve arızanın yine hatalı arıza olarak kapatılması durumda HAB ücretinin 5 katının işletmeciden alınacaktır.</w:t>
        </w:r>
      </w:ins>
    </w:p>
    <w:p w:rsidR="00E96A69" w:rsidRDefault="00E96A69" w:rsidP="00E96A69">
      <w:pPr>
        <w:pStyle w:val="GvdeMetniGirintisi"/>
        <w:spacing w:after="0" w:line="360" w:lineRule="auto"/>
        <w:ind w:left="0"/>
        <w:jc w:val="both"/>
        <w:rPr>
          <w:ins w:id="1951" w:author="Yazar"/>
          <w:rFonts w:ascii="Arial" w:hAnsi="Arial" w:cs="Arial"/>
          <w:color w:val="000000"/>
        </w:rPr>
      </w:pPr>
    </w:p>
    <w:p w:rsidR="00E96A69" w:rsidRPr="00B86C79" w:rsidRDefault="00E96A69" w:rsidP="00E96A69">
      <w:pPr>
        <w:pStyle w:val="GvdeMetniGirintisi"/>
        <w:spacing w:after="0" w:line="360" w:lineRule="auto"/>
        <w:ind w:left="0"/>
        <w:jc w:val="both"/>
        <w:rPr>
          <w:ins w:id="1952" w:author="Yazar"/>
          <w:rFonts w:ascii="Arial" w:hAnsi="Arial" w:cs="Arial"/>
          <w:b/>
        </w:rPr>
      </w:pPr>
      <w:ins w:id="1953" w:author="Yazar">
        <w:r>
          <w:rPr>
            <w:rFonts w:ascii="Arial" w:hAnsi="Arial" w:cs="Arial"/>
            <w:b/>
          </w:rPr>
          <w:t>2</w:t>
        </w:r>
        <w:r w:rsidRPr="00B418AB">
          <w:rPr>
            <w:rFonts w:ascii="Arial" w:hAnsi="Arial" w:cs="Arial"/>
            <w:b/>
          </w:rPr>
          <w:t>.2.</w:t>
        </w:r>
        <w:r>
          <w:rPr>
            <w:rFonts w:ascii="Arial" w:hAnsi="Arial" w:cs="Arial"/>
            <w:b/>
          </w:rPr>
          <w:t>6</w:t>
        </w:r>
        <w:r w:rsidRPr="00B418AB">
          <w:rPr>
            <w:rFonts w:ascii="Arial" w:hAnsi="Arial" w:cs="Arial"/>
            <w:b/>
          </w:rPr>
          <w:t>.</w:t>
        </w:r>
        <w:r>
          <w:rPr>
            <w:rFonts w:ascii="Arial" w:hAnsi="Arial" w:cs="Arial"/>
          </w:rPr>
          <w:t xml:space="preserve"> </w:t>
        </w:r>
        <w:r w:rsidRPr="00BF5EA4">
          <w:rPr>
            <w:rFonts w:ascii="Arial" w:hAnsi="Arial" w:cs="Arial"/>
            <w:bCs/>
            <w:color w:val="000000"/>
          </w:rPr>
          <w:t>Genel Arıza durumlarında da belirtilen ıslah süreleri geçerlidir. Genel Arızalara Resmi Tatil günleri ve hafta sonları da dahil olmak üzere gün ve saat ayrımı yapılmaksızın en kısa süre içinde müdahale edilecektir. Genel arıza olduğu tespiti öncesi işletmecilerin açmış olduğu arıza kayıtları, Genel arıza tespiti sonrası genel arıza ile ilişkilendirilerek işletmecilere otomasyon sistemi üzerinden bilgi verilecektir. Genel arıza durumu tespiti öncesi açılan arıza kayıtlarında, HST süresi için, işletmeci tarafından bırakılan arıza kaydının sistemde açıldığı tarih, başlangıç süresi olarak esas alınacaktır. Genel arızadan etkilenen abonelikler için işletmecinin arıza kaydı oluşturulmasına izin verilecektir. İşletmeciler tarafından açılan arıza kayıtları Otomasyon sistemleri üzerinden kayıt altına alınarak saha ekiplerine yönlendirilmeden genel arıza bitimine kadar açık tutulacaktır. Söz konusu arıza kayıtları, Genel arıza çözümlendiği zaman toplu olarak ilgili kapama koduyla Türk Telekom aracılığıyla otomatik kapatılacaktır. Genel arızadan etkilenen İşletmeci tarafından açılan arıza kayıtları HST ve YKO kapsamında değerlendirilecektir.</w:t>
        </w:r>
      </w:ins>
    </w:p>
    <w:p w:rsidR="00E96A69" w:rsidRDefault="00E96A69" w:rsidP="006E7D93">
      <w:pPr>
        <w:pStyle w:val="GvdeMetniGirintisi"/>
        <w:spacing w:after="0" w:line="360" w:lineRule="auto"/>
        <w:ind w:left="0"/>
        <w:jc w:val="both"/>
        <w:rPr>
          <w:ins w:id="1954" w:author="Yazar"/>
          <w:rFonts w:ascii="Arial" w:eastAsia="TimesNewRoman" w:hAnsi="Arial" w:cs="Arial"/>
          <w:b/>
          <w:noProof w:val="0"/>
        </w:rPr>
      </w:pPr>
    </w:p>
    <w:p w:rsidR="00821506" w:rsidRPr="00982B2E" w:rsidRDefault="00623529" w:rsidP="006E7D93">
      <w:pPr>
        <w:pStyle w:val="GvdeMetniGirintisi"/>
        <w:spacing w:after="0" w:line="360" w:lineRule="auto"/>
        <w:ind w:left="0"/>
        <w:jc w:val="both"/>
        <w:rPr>
          <w:rFonts w:ascii="Arial" w:hAnsi="Arial" w:cs="Arial"/>
          <w:bCs/>
        </w:rPr>
      </w:pPr>
      <w:r>
        <w:rPr>
          <w:rFonts w:ascii="Arial" w:eastAsia="TimesNewRoman" w:hAnsi="Arial" w:cs="Arial"/>
          <w:b/>
          <w:noProof w:val="0"/>
        </w:rPr>
        <w:t>2</w:t>
      </w:r>
      <w:r w:rsidR="00821506" w:rsidRPr="00EF6FA8">
        <w:rPr>
          <w:rFonts w:ascii="Arial" w:eastAsia="TimesNewRoman" w:hAnsi="Arial" w:cs="Arial"/>
          <w:b/>
          <w:noProof w:val="0"/>
        </w:rPr>
        <w:t>.2.</w:t>
      </w:r>
      <w:ins w:id="1955" w:author="Yazar">
        <w:r w:rsidR="00E96A69">
          <w:rPr>
            <w:rFonts w:ascii="Arial" w:eastAsia="TimesNewRoman" w:hAnsi="Arial" w:cs="Arial"/>
            <w:b/>
            <w:noProof w:val="0"/>
          </w:rPr>
          <w:t>7</w:t>
        </w:r>
      </w:ins>
      <w:del w:id="1956" w:author="Yazar">
        <w:r w:rsidR="004B32F9" w:rsidDel="00E96A69">
          <w:rPr>
            <w:rFonts w:ascii="Arial" w:eastAsia="TimesNewRoman" w:hAnsi="Arial" w:cs="Arial"/>
            <w:b/>
            <w:noProof w:val="0"/>
          </w:rPr>
          <w:delText>5</w:delText>
        </w:r>
      </w:del>
      <w:r w:rsidR="00821506" w:rsidRPr="00EF6FA8">
        <w:rPr>
          <w:rFonts w:ascii="Arial" w:eastAsia="TimesNewRoman" w:hAnsi="Arial" w:cs="Arial"/>
          <w:b/>
          <w:noProof w:val="0"/>
        </w:rPr>
        <w:t>.</w:t>
      </w:r>
      <w:r w:rsidR="00821506" w:rsidRPr="00EF6FA8">
        <w:rPr>
          <w:rFonts w:ascii="Arial" w:eastAsia="TimesNewRoman" w:hAnsi="Arial" w:cs="Arial"/>
          <w:noProof w:val="0"/>
        </w:rPr>
        <w:t xml:space="preserve"> </w:t>
      </w:r>
      <w:r w:rsidR="00821506" w:rsidRPr="00982B2E">
        <w:rPr>
          <w:rFonts w:ascii="Arial" w:hAnsi="Arial" w:cs="Arial"/>
          <w:bCs/>
        </w:rPr>
        <w:t xml:space="preserve">Türk Telekom kaynaklı İşletmecinin </w:t>
      </w:r>
      <w:r w:rsidR="00CD3F65">
        <w:rPr>
          <w:rFonts w:ascii="Arial" w:hAnsi="Arial" w:cs="Arial"/>
          <w:bCs/>
        </w:rPr>
        <w:t>hizmet</w:t>
      </w:r>
      <w:r w:rsidR="00CD3F65" w:rsidRPr="00982B2E">
        <w:rPr>
          <w:rFonts w:ascii="Arial" w:hAnsi="Arial" w:cs="Arial"/>
          <w:bCs/>
        </w:rPr>
        <w:t xml:space="preserve"> </w:t>
      </w:r>
      <w:r w:rsidR="00821506" w:rsidRPr="00982B2E">
        <w:rPr>
          <w:rFonts w:ascii="Arial" w:hAnsi="Arial" w:cs="Arial"/>
          <w:bCs/>
        </w:rPr>
        <w:t xml:space="preserve">almasını etkilemeyen </w:t>
      </w:r>
      <w:r w:rsidR="00593E18">
        <w:rPr>
          <w:rFonts w:ascii="Arial" w:hAnsi="Arial" w:cs="Arial"/>
          <w:bCs/>
        </w:rPr>
        <w:t>a</w:t>
      </w:r>
      <w:r w:rsidR="00821506" w:rsidRPr="00982B2E">
        <w:rPr>
          <w:rFonts w:ascii="Arial" w:hAnsi="Arial" w:cs="Arial"/>
          <w:bCs/>
        </w:rPr>
        <w:t>rızalar için geri ödeme yapılma</w:t>
      </w:r>
      <w:r w:rsidR="00DC5359">
        <w:rPr>
          <w:rFonts w:ascii="Arial" w:hAnsi="Arial" w:cs="Arial"/>
          <w:bCs/>
        </w:rPr>
        <w:t>yacaktır</w:t>
      </w:r>
      <w:r w:rsidR="00821506" w:rsidRPr="00982B2E">
        <w:rPr>
          <w:rFonts w:ascii="Arial" w:hAnsi="Arial" w:cs="Arial"/>
          <w:bCs/>
        </w:rPr>
        <w:t xml:space="preserve">. </w:t>
      </w:r>
    </w:p>
    <w:p w:rsidR="00A9542B" w:rsidRPr="00EF6FA8" w:rsidRDefault="00A9542B" w:rsidP="006E7D93">
      <w:pPr>
        <w:pStyle w:val="GvdeMetniGirintisi"/>
        <w:spacing w:after="0" w:line="360" w:lineRule="auto"/>
        <w:ind w:left="0"/>
        <w:jc w:val="both"/>
        <w:rPr>
          <w:rFonts w:ascii="Arial" w:hAnsi="Arial" w:cs="Arial"/>
        </w:rPr>
      </w:pPr>
    </w:p>
    <w:p w:rsidR="00E96A69" w:rsidRPr="00982B2E" w:rsidRDefault="00E96A69" w:rsidP="00E96A69">
      <w:pPr>
        <w:pStyle w:val="GvdeMetniGirintisi"/>
        <w:spacing w:after="0" w:line="360" w:lineRule="auto"/>
        <w:ind w:left="0"/>
        <w:jc w:val="both"/>
        <w:rPr>
          <w:ins w:id="1957" w:author="Yazar"/>
          <w:rFonts w:ascii="Arial" w:hAnsi="Arial" w:cs="Arial"/>
          <w:bCs/>
        </w:rPr>
      </w:pPr>
      <w:ins w:id="1958" w:author="Yazar">
        <w:r w:rsidRPr="00A5365D">
          <w:rPr>
            <w:rFonts w:ascii="Arial" w:hAnsi="Arial" w:cs="Arial"/>
            <w:b/>
            <w:bCs/>
          </w:rPr>
          <w:t>2.2.8.</w:t>
        </w:r>
        <w:r w:rsidRPr="00A5365D">
          <w:rPr>
            <w:rFonts w:ascii="Arial" w:hAnsi="Arial" w:cs="Arial"/>
            <w:bCs/>
          </w:rPr>
          <w:t xml:space="preserve">  YKO hesaplamasında planlı çalışma, mücbir sebep ve umulmayan hal sebebiyle yaşanan kesintiler hariç tutulacaktır.</w:t>
        </w:r>
      </w:ins>
    </w:p>
    <w:p w:rsidR="00E96A69" w:rsidRDefault="00E96A69" w:rsidP="00684194">
      <w:pPr>
        <w:pStyle w:val="GvdeMetniGirintisi"/>
        <w:spacing w:line="360" w:lineRule="auto"/>
        <w:ind w:left="0"/>
        <w:jc w:val="both"/>
        <w:rPr>
          <w:ins w:id="1959" w:author="Yazar"/>
          <w:rFonts w:ascii="Arial" w:eastAsia="TimesNewRoman" w:hAnsi="Arial" w:cs="Arial"/>
          <w:b/>
          <w:noProof w:val="0"/>
        </w:rPr>
      </w:pPr>
    </w:p>
    <w:p w:rsidR="004B32F9" w:rsidRDefault="00AA0285" w:rsidP="00684194">
      <w:pPr>
        <w:pStyle w:val="GvdeMetniGirintisi"/>
        <w:spacing w:line="360" w:lineRule="auto"/>
        <w:ind w:left="0"/>
        <w:jc w:val="both"/>
        <w:rPr>
          <w:rFonts w:ascii="Arial" w:hAnsi="Arial" w:cs="Arial"/>
        </w:rPr>
      </w:pPr>
      <w:r>
        <w:rPr>
          <w:rFonts w:ascii="Arial" w:eastAsia="TimesNewRoman" w:hAnsi="Arial" w:cs="Arial"/>
          <w:b/>
          <w:noProof w:val="0"/>
        </w:rPr>
        <w:t>2</w:t>
      </w:r>
      <w:r w:rsidR="00EB75F5">
        <w:rPr>
          <w:rFonts w:ascii="Arial" w:eastAsia="TimesNewRoman" w:hAnsi="Arial" w:cs="Arial"/>
          <w:b/>
          <w:noProof w:val="0"/>
        </w:rPr>
        <w:t>.2.</w:t>
      </w:r>
      <w:ins w:id="1960" w:author="Yazar">
        <w:r w:rsidR="00E96A69">
          <w:rPr>
            <w:rFonts w:ascii="Arial" w:eastAsia="TimesNewRoman" w:hAnsi="Arial" w:cs="Arial"/>
            <w:b/>
            <w:noProof w:val="0"/>
          </w:rPr>
          <w:t>9</w:t>
        </w:r>
      </w:ins>
      <w:del w:id="1961" w:author="Yazar">
        <w:r w:rsidR="004B32F9" w:rsidDel="00E96A69">
          <w:rPr>
            <w:rFonts w:ascii="Arial" w:eastAsia="TimesNewRoman" w:hAnsi="Arial" w:cs="Arial"/>
            <w:b/>
            <w:noProof w:val="0"/>
          </w:rPr>
          <w:delText>6</w:delText>
        </w:r>
      </w:del>
      <w:r w:rsidR="00821506" w:rsidRPr="00AE0676">
        <w:rPr>
          <w:rFonts w:ascii="Arial" w:eastAsia="TimesNewRoman" w:hAnsi="Arial" w:cs="Arial"/>
          <w:b/>
          <w:noProof w:val="0"/>
        </w:rPr>
        <w:t>.</w:t>
      </w:r>
      <w:r w:rsidR="00821506" w:rsidRPr="00AE0676">
        <w:rPr>
          <w:rFonts w:ascii="Arial" w:hAnsi="Arial" w:cs="Arial"/>
        </w:rPr>
        <w:t xml:space="preserve"> </w:t>
      </w:r>
      <w:r w:rsidR="00684194" w:rsidRPr="00684194">
        <w:rPr>
          <w:rFonts w:ascii="Arial" w:hAnsi="Arial" w:cs="Arial"/>
        </w:rPr>
        <w:t xml:space="preserve">Otomasyon Sistemi üzerinden yapılacak satış, </w:t>
      </w:r>
      <w:r w:rsidR="00593E18">
        <w:rPr>
          <w:rFonts w:ascii="Arial" w:hAnsi="Arial" w:cs="Arial"/>
        </w:rPr>
        <w:t>t</w:t>
      </w:r>
      <w:r w:rsidR="00684194" w:rsidRPr="00684194">
        <w:rPr>
          <w:rFonts w:ascii="Arial" w:hAnsi="Arial" w:cs="Arial"/>
        </w:rPr>
        <w:t xml:space="preserve">esis, değişiklik, iptal ve </w:t>
      </w:r>
      <w:r w:rsidR="00593E18">
        <w:rPr>
          <w:rFonts w:ascii="Arial" w:hAnsi="Arial" w:cs="Arial"/>
        </w:rPr>
        <w:t>a</w:t>
      </w:r>
      <w:r w:rsidR="00684194" w:rsidRPr="00684194">
        <w:rPr>
          <w:rFonts w:ascii="Arial" w:hAnsi="Arial" w:cs="Arial"/>
        </w:rPr>
        <w:t>rızalarda,Türk Telekom kayıtları esas alınacaktır.Türk Telekom kayıtlarıyla İşletmeci kayıtları arasında farklılık olması halinde,Türk Telekom kayıtlarıyla birlikte İşletmeci kayıtları da dikkate alınarak değerlendirilecek ve</w:t>
      </w:r>
      <w:r w:rsidR="00593E18">
        <w:rPr>
          <w:rFonts w:ascii="Arial" w:hAnsi="Arial" w:cs="Arial"/>
        </w:rPr>
        <w:t xml:space="preserve"> </w:t>
      </w:r>
      <w:r w:rsidR="00684194" w:rsidRPr="00684194">
        <w:rPr>
          <w:rFonts w:ascii="Arial" w:hAnsi="Arial" w:cs="Arial"/>
        </w:rPr>
        <w:t xml:space="preserve">Taraflarca mutabakat sağlamak üzere </w:t>
      </w:r>
      <w:r w:rsidR="00684194" w:rsidRPr="00684194">
        <w:rPr>
          <w:rFonts w:ascii="Arial" w:hAnsi="Arial" w:cs="Arial"/>
        </w:rPr>
        <w:lastRenderedPageBreak/>
        <w:t xml:space="preserve">ortak çalışma yapacaktır. Çalışmanın bir netice vermemesi halinde, herhangi bir Taraf, Kurum nezdinde uzlaştırma talebinde bulunabileceği gibi uyuşmazlığın çözümü için mahkemeye de başvurabilecektir. </w:t>
      </w:r>
    </w:p>
    <w:p w:rsidR="00684194" w:rsidRPr="00684194" w:rsidRDefault="00684194" w:rsidP="00684194">
      <w:pPr>
        <w:pStyle w:val="GvdeMetniGirintisi"/>
        <w:spacing w:line="360" w:lineRule="auto"/>
        <w:ind w:left="0"/>
        <w:jc w:val="both"/>
        <w:rPr>
          <w:rFonts w:ascii="Arial" w:hAnsi="Arial" w:cs="Arial"/>
          <w:b/>
        </w:rPr>
      </w:pPr>
    </w:p>
    <w:p w:rsidR="00771C71" w:rsidRPr="00771C71" w:rsidRDefault="00771C71" w:rsidP="00771C71">
      <w:pPr>
        <w:tabs>
          <w:tab w:val="left" w:pos="567"/>
        </w:tabs>
        <w:spacing w:after="0" w:line="360" w:lineRule="auto"/>
        <w:jc w:val="both"/>
        <w:rPr>
          <w:rFonts w:ascii="Arial" w:hAnsi="Arial" w:cs="Arial"/>
          <w:b/>
          <w:sz w:val="24"/>
          <w:szCs w:val="24"/>
        </w:rPr>
      </w:pPr>
      <w:r w:rsidRPr="00771C71">
        <w:rPr>
          <w:rFonts w:ascii="Arial" w:hAnsi="Arial" w:cs="Arial"/>
          <w:b/>
          <w:sz w:val="24"/>
          <w:szCs w:val="24"/>
        </w:rPr>
        <w:t>2.</w:t>
      </w:r>
      <w:r w:rsidR="00562E7F">
        <w:rPr>
          <w:rFonts w:ascii="Arial" w:hAnsi="Arial" w:cs="Arial"/>
          <w:b/>
          <w:sz w:val="24"/>
          <w:szCs w:val="24"/>
        </w:rPr>
        <w:t>3.</w:t>
      </w:r>
      <w:r w:rsidRPr="00771C71">
        <w:rPr>
          <w:rFonts w:ascii="Arial" w:hAnsi="Arial" w:cs="Arial"/>
          <w:b/>
          <w:sz w:val="24"/>
          <w:szCs w:val="24"/>
        </w:rPr>
        <w:t xml:space="preserve"> YILLIK KULLANILABİLİRLİK ORANI</w:t>
      </w:r>
    </w:p>
    <w:p w:rsidR="00F570B5" w:rsidRDefault="00F570B5" w:rsidP="00B62006">
      <w:pPr>
        <w:pStyle w:val="KonuBal"/>
        <w:spacing w:line="360" w:lineRule="auto"/>
        <w:jc w:val="both"/>
        <w:rPr>
          <w:rFonts w:eastAsia="TimesNewRoman"/>
          <w:i/>
          <w:sz w:val="20"/>
          <w:szCs w:val="20"/>
        </w:rPr>
      </w:pPr>
    </w:p>
    <w:p w:rsidR="00E2056C" w:rsidRDefault="00E84CA3" w:rsidP="00F570B5">
      <w:pPr>
        <w:tabs>
          <w:tab w:val="left" w:pos="567"/>
        </w:tabs>
        <w:spacing w:after="0" w:line="360" w:lineRule="auto"/>
        <w:jc w:val="both"/>
        <w:rPr>
          <w:rFonts w:ascii="Arial" w:hAnsi="Arial" w:cs="Arial"/>
          <w:sz w:val="24"/>
        </w:rPr>
      </w:pPr>
      <w:r w:rsidRPr="00771C71">
        <w:rPr>
          <w:rFonts w:ascii="Arial" w:hAnsi="Arial" w:cs="Arial"/>
          <w:b/>
          <w:sz w:val="24"/>
          <w:szCs w:val="24"/>
        </w:rPr>
        <w:t>2.</w:t>
      </w:r>
      <w:r>
        <w:rPr>
          <w:rFonts w:ascii="Arial" w:hAnsi="Arial" w:cs="Arial"/>
          <w:b/>
          <w:sz w:val="24"/>
          <w:szCs w:val="24"/>
        </w:rPr>
        <w:t xml:space="preserve">3.1. </w:t>
      </w:r>
      <w:r w:rsidR="00826EA8">
        <w:rPr>
          <w:rFonts w:ascii="Arial" w:hAnsi="Arial" w:cs="Arial"/>
          <w:sz w:val="24"/>
        </w:rPr>
        <w:t xml:space="preserve">Hizmetlerin </w:t>
      </w:r>
      <w:r w:rsidR="00F570B5" w:rsidRPr="00F570B5">
        <w:rPr>
          <w:rFonts w:ascii="Arial" w:hAnsi="Arial" w:cs="Arial"/>
          <w:sz w:val="24"/>
        </w:rPr>
        <w:t xml:space="preserve">Yıllık Kullanılabilirlik </w:t>
      </w:r>
      <w:r w:rsidR="00826EA8">
        <w:rPr>
          <w:rFonts w:ascii="Arial" w:hAnsi="Arial" w:cs="Arial"/>
          <w:sz w:val="24"/>
        </w:rPr>
        <w:t xml:space="preserve">Oranı (Availability Rate) </w:t>
      </w:r>
      <w:r>
        <w:rPr>
          <w:rFonts w:ascii="Arial" w:hAnsi="Arial" w:cs="Arial"/>
          <w:sz w:val="24"/>
        </w:rPr>
        <w:t>işbu ekin</w:t>
      </w:r>
      <w:r w:rsidR="003902C9">
        <w:rPr>
          <w:rFonts w:ascii="Arial" w:hAnsi="Arial" w:cs="Arial"/>
          <w:sz w:val="24"/>
        </w:rPr>
        <w:t xml:space="preserve"> </w:t>
      </w:r>
      <w:r w:rsidR="0007618E">
        <w:rPr>
          <w:rFonts w:ascii="Arial" w:hAnsi="Arial" w:cs="Arial"/>
          <w:sz w:val="24"/>
        </w:rPr>
        <w:t>Tablo-3</w:t>
      </w:r>
      <w:r>
        <w:rPr>
          <w:rFonts w:ascii="Arial" w:hAnsi="Arial" w:cs="Arial"/>
          <w:sz w:val="24"/>
        </w:rPr>
        <w:t>’ünd</w:t>
      </w:r>
      <w:r w:rsidR="00826EA8">
        <w:rPr>
          <w:rFonts w:ascii="Arial" w:hAnsi="Arial" w:cs="Arial"/>
          <w:sz w:val="24"/>
        </w:rPr>
        <w:t>e yer al</w:t>
      </w:r>
      <w:r w:rsidR="00984718" w:rsidRPr="00984718">
        <w:rPr>
          <w:rFonts w:ascii="Arial" w:hAnsi="Arial" w:cs="Arial"/>
          <w:sz w:val="24"/>
        </w:rPr>
        <w:t>an değerlerin altında kalması</w:t>
      </w:r>
      <w:r w:rsidR="00F570B5" w:rsidRPr="00F570B5">
        <w:rPr>
          <w:rFonts w:ascii="Arial" w:hAnsi="Arial" w:cs="Arial"/>
          <w:sz w:val="24"/>
        </w:rPr>
        <w:t xml:space="preserve"> </w:t>
      </w:r>
      <w:r w:rsidR="00771C71">
        <w:rPr>
          <w:rFonts w:ascii="Arial" w:hAnsi="Arial" w:cs="Arial"/>
          <w:sz w:val="24"/>
        </w:rPr>
        <w:t xml:space="preserve">durumunda </w:t>
      </w:r>
      <w:r w:rsidR="00771C71" w:rsidRPr="009D21E8">
        <w:rPr>
          <w:rFonts w:ascii="Arial" w:hAnsi="Arial" w:cs="Arial"/>
          <w:sz w:val="24"/>
        </w:rPr>
        <w:t>devre</w:t>
      </w:r>
      <w:r w:rsidR="00F570B5" w:rsidRPr="009D21E8">
        <w:rPr>
          <w:rFonts w:ascii="Arial" w:hAnsi="Arial" w:cs="Arial"/>
          <w:sz w:val="24"/>
        </w:rPr>
        <w:t xml:space="preserve"> başına (aylık kullanım ücreti * yıl içerisinde kullandığı ay </w:t>
      </w:r>
      <w:r w:rsidR="00826EA8" w:rsidRPr="009D21E8">
        <w:rPr>
          <w:rFonts w:ascii="Arial" w:hAnsi="Arial" w:cs="Arial"/>
          <w:sz w:val="24"/>
        </w:rPr>
        <w:t xml:space="preserve">sayısı * </w:t>
      </w:r>
      <w:r w:rsidR="00826EA8" w:rsidRPr="001E71DE">
        <w:rPr>
          <w:rFonts w:ascii="Arial" w:hAnsi="Arial" w:cs="Arial"/>
          <w:sz w:val="24"/>
        </w:rPr>
        <w:t>%</w:t>
      </w:r>
      <w:r w:rsidR="00E2056C" w:rsidRPr="008A5B83">
        <w:rPr>
          <w:rFonts w:ascii="Arial" w:hAnsi="Arial" w:cs="Arial"/>
          <w:sz w:val="24"/>
        </w:rPr>
        <w:t>8</w:t>
      </w:r>
      <w:r w:rsidR="00F570B5" w:rsidRPr="007475A0">
        <w:rPr>
          <w:rFonts w:ascii="Arial" w:hAnsi="Arial" w:cs="Arial"/>
          <w:sz w:val="24"/>
        </w:rPr>
        <w:t>)</w:t>
      </w:r>
      <w:r w:rsidR="00F570B5" w:rsidRPr="009D21E8">
        <w:rPr>
          <w:rFonts w:ascii="Arial" w:hAnsi="Arial" w:cs="Arial"/>
          <w:sz w:val="24"/>
        </w:rPr>
        <w:t xml:space="preserve"> oranında</w:t>
      </w:r>
      <w:r w:rsidR="001919E6" w:rsidRPr="009D21E8">
        <w:rPr>
          <w:rFonts w:ascii="Arial" w:hAnsi="Arial" w:cs="Arial"/>
          <w:sz w:val="24"/>
        </w:rPr>
        <w:t xml:space="preserve"> </w:t>
      </w:r>
      <w:r w:rsidR="001919E6" w:rsidRPr="000B402B">
        <w:rPr>
          <w:rFonts w:ascii="Arial" w:hAnsi="Arial" w:cs="Arial"/>
          <w:sz w:val="24"/>
        </w:rPr>
        <w:t>işletmeci tarafından düzenlenecek faturaya istinaden</w:t>
      </w:r>
      <w:r w:rsidR="00F570B5" w:rsidRPr="000B402B">
        <w:rPr>
          <w:rFonts w:ascii="Arial" w:hAnsi="Arial" w:cs="Arial"/>
          <w:sz w:val="28"/>
        </w:rPr>
        <w:t xml:space="preserve"> </w:t>
      </w:r>
      <w:r w:rsidR="00F570B5" w:rsidRPr="009D21E8">
        <w:rPr>
          <w:rFonts w:ascii="Arial" w:hAnsi="Arial" w:cs="Arial"/>
          <w:sz w:val="24"/>
        </w:rPr>
        <w:t>ücret iadesi yapılacaktır.</w:t>
      </w:r>
      <w:r w:rsidR="00F570B5" w:rsidRPr="00F570B5">
        <w:rPr>
          <w:rFonts w:ascii="Arial" w:hAnsi="Arial" w:cs="Arial"/>
          <w:sz w:val="24"/>
        </w:rPr>
        <w:t xml:space="preserve"> </w:t>
      </w:r>
    </w:p>
    <w:p w:rsidR="009833A4" w:rsidRPr="00F570B5" w:rsidRDefault="009833A4" w:rsidP="00F570B5">
      <w:pPr>
        <w:tabs>
          <w:tab w:val="left" w:pos="567"/>
        </w:tabs>
        <w:spacing w:after="0" w:line="360" w:lineRule="auto"/>
        <w:jc w:val="both"/>
        <w:rPr>
          <w:rFonts w:ascii="Arial" w:hAnsi="Arial" w:cs="Arial"/>
          <w:sz w:val="24"/>
        </w:rPr>
      </w:pPr>
    </w:p>
    <w:p w:rsidR="001174E8" w:rsidRDefault="004C4D40" w:rsidP="00F570B5">
      <w:pPr>
        <w:tabs>
          <w:tab w:val="left" w:pos="567"/>
        </w:tabs>
        <w:spacing w:after="0" w:line="360" w:lineRule="auto"/>
        <w:jc w:val="both"/>
        <w:rPr>
          <w:rFonts w:ascii="Arial" w:hAnsi="Arial" w:cs="Arial"/>
          <w:sz w:val="24"/>
        </w:rPr>
      </w:pPr>
      <w:r>
        <w:rPr>
          <w:rFonts w:ascii="Arial" w:hAnsi="Arial" w:cs="Arial"/>
          <w:sz w:val="24"/>
          <w:szCs w:val="24"/>
        </w:rPr>
        <w:t xml:space="preserve">Söz konusu orana </w:t>
      </w:r>
      <w:r w:rsidRPr="00A462F4">
        <w:rPr>
          <w:rFonts w:ascii="Arial" w:hAnsi="Arial" w:cs="Arial"/>
          <w:sz w:val="24"/>
        </w:rPr>
        <w:t>denk gelen ücret</w:t>
      </w:r>
      <w:r>
        <w:rPr>
          <w:rFonts w:ascii="Arial" w:hAnsi="Arial" w:cs="Arial"/>
          <w:sz w:val="24"/>
        </w:rPr>
        <w:t>lerden oluşan toplam tutar</w:t>
      </w:r>
      <w:r w:rsidRPr="00A462F4">
        <w:rPr>
          <w:rFonts w:ascii="Arial" w:hAnsi="Arial" w:cs="Arial"/>
          <w:sz w:val="24"/>
        </w:rPr>
        <w:t xml:space="preserve"> </w:t>
      </w:r>
      <w:r>
        <w:rPr>
          <w:rFonts w:ascii="Arial" w:hAnsi="Arial" w:cs="Arial"/>
          <w:sz w:val="24"/>
        </w:rPr>
        <w:t>Türk Telekom tarafından İşletmeciye</w:t>
      </w:r>
      <w:r w:rsidR="00256508">
        <w:rPr>
          <w:rFonts w:ascii="Arial" w:hAnsi="Arial" w:cs="Arial"/>
          <w:sz w:val="24"/>
        </w:rPr>
        <w:t xml:space="preserve"> </w:t>
      </w:r>
      <w:ins w:id="1962" w:author="Yazar">
        <w:r w:rsidR="00B96026">
          <w:rPr>
            <w:rFonts w:ascii="Arial" w:hAnsi="Arial" w:cs="Arial"/>
            <w:sz w:val="24"/>
          </w:rPr>
          <w:t>bir sonraki yılın ilk 3 (üç)</w:t>
        </w:r>
      </w:ins>
      <w:del w:id="1963" w:author="Yazar">
        <w:r w:rsidR="00256508" w:rsidDel="00B96026">
          <w:rPr>
            <w:rFonts w:ascii="Arial" w:hAnsi="Arial" w:cs="Arial"/>
            <w:sz w:val="24"/>
          </w:rPr>
          <w:delText>Ocak</w:delText>
        </w:r>
      </w:del>
      <w:r w:rsidR="00256508">
        <w:rPr>
          <w:rFonts w:ascii="Arial" w:hAnsi="Arial" w:cs="Arial"/>
          <w:sz w:val="24"/>
        </w:rPr>
        <w:t xml:space="preserve"> ayı içerisinde </w:t>
      </w:r>
      <w:r>
        <w:rPr>
          <w:rFonts w:ascii="Arial" w:hAnsi="Arial" w:cs="Arial"/>
          <w:sz w:val="24"/>
        </w:rPr>
        <w:t xml:space="preserve">bildirilecektir. İşletmeci, söz konusu </w:t>
      </w:r>
      <w:ins w:id="1964" w:author="Yazar">
        <w:r w:rsidR="00B96026" w:rsidRPr="00A5365D">
          <w:rPr>
            <w:rFonts w:ascii="Arial" w:hAnsi="Arial" w:cs="Arial"/>
            <w:sz w:val="24"/>
          </w:rPr>
          <w:t xml:space="preserve">bildirimin akabinde </w:t>
        </w:r>
      </w:ins>
      <w:r>
        <w:rPr>
          <w:rFonts w:ascii="Arial" w:hAnsi="Arial" w:cs="Arial"/>
          <w:sz w:val="24"/>
        </w:rPr>
        <w:t xml:space="preserve">toplam tutara ilişkin olarak hazırlayacağı bir adet faturayı </w:t>
      </w:r>
      <w:ins w:id="1965" w:author="Yazar">
        <w:r w:rsidR="00B96026" w:rsidRPr="00A5365D">
          <w:rPr>
            <w:rFonts w:ascii="Arial" w:hAnsi="Arial" w:cs="Arial"/>
            <w:sz w:val="24"/>
          </w:rPr>
          <w:t xml:space="preserve">7 (yedi) gün içerisinde düzenleyecek ve </w:t>
        </w:r>
      </w:ins>
      <w:r>
        <w:rPr>
          <w:rFonts w:ascii="Arial" w:hAnsi="Arial" w:cs="Arial"/>
          <w:sz w:val="24"/>
        </w:rPr>
        <w:t xml:space="preserve">Türk Telekom’a teslim edecektir. </w:t>
      </w:r>
      <w:r w:rsidRPr="00930810">
        <w:rPr>
          <w:rFonts w:ascii="Arial" w:hAnsi="Arial" w:cs="Arial"/>
          <w:sz w:val="24"/>
        </w:rPr>
        <w:t>Türk Te</w:t>
      </w:r>
      <w:r>
        <w:rPr>
          <w:rFonts w:ascii="Arial" w:hAnsi="Arial" w:cs="Arial"/>
          <w:sz w:val="24"/>
        </w:rPr>
        <w:t xml:space="preserve">lekom, İşletmecinin düzenlediği </w:t>
      </w:r>
      <w:r w:rsidRPr="00930810">
        <w:rPr>
          <w:rFonts w:ascii="Arial" w:hAnsi="Arial" w:cs="Arial"/>
          <w:sz w:val="24"/>
        </w:rPr>
        <w:t>fatura</w:t>
      </w:r>
      <w:r>
        <w:rPr>
          <w:rFonts w:ascii="Arial" w:hAnsi="Arial" w:cs="Arial"/>
          <w:sz w:val="24"/>
        </w:rPr>
        <w:t>daki bedeli</w:t>
      </w:r>
      <w:r w:rsidRPr="00930810">
        <w:rPr>
          <w:rFonts w:ascii="Arial" w:hAnsi="Arial" w:cs="Arial"/>
          <w:sz w:val="24"/>
        </w:rPr>
        <w:t xml:space="preserve"> takip eden</w:t>
      </w:r>
      <w:r w:rsidR="006F56A1">
        <w:rPr>
          <w:rFonts w:ascii="Arial" w:hAnsi="Arial" w:cs="Arial"/>
          <w:sz w:val="24"/>
        </w:rPr>
        <w:t xml:space="preserve"> fatura</w:t>
      </w:r>
      <w:r w:rsidRPr="00930810">
        <w:rPr>
          <w:rFonts w:ascii="Arial" w:hAnsi="Arial" w:cs="Arial"/>
          <w:sz w:val="24"/>
        </w:rPr>
        <w:t xml:space="preserve"> dönem</w:t>
      </w:r>
      <w:r w:rsidR="001E6276">
        <w:rPr>
          <w:rFonts w:ascii="Arial" w:hAnsi="Arial" w:cs="Arial"/>
          <w:sz w:val="24"/>
        </w:rPr>
        <w:t>in</w:t>
      </w:r>
      <w:r w:rsidRPr="00930810">
        <w:rPr>
          <w:rFonts w:ascii="Arial" w:hAnsi="Arial" w:cs="Arial"/>
          <w:sz w:val="24"/>
        </w:rPr>
        <w:t>de</w:t>
      </w:r>
      <w:r>
        <w:rPr>
          <w:rFonts w:ascii="Arial" w:hAnsi="Arial" w:cs="Arial"/>
          <w:sz w:val="24"/>
        </w:rPr>
        <w:t>,</w:t>
      </w:r>
      <w:r w:rsidR="00212EC5">
        <w:rPr>
          <w:rFonts w:ascii="Arial" w:hAnsi="Arial" w:cs="Arial"/>
          <w:sz w:val="24"/>
        </w:rPr>
        <w:t xml:space="preserve"> </w:t>
      </w:r>
      <w:ins w:id="1966" w:author="Yazar">
        <w:r w:rsidR="00B96026" w:rsidRPr="00A5365D">
          <w:rPr>
            <w:rFonts w:ascii="Arial" w:hAnsi="Arial" w:cs="Arial"/>
            <w:sz w:val="24"/>
          </w:rPr>
          <w:t>İşletmeci için düzenleyeceği elektronik haberleşme hizmetlerine ait faturaların bedeline</w:t>
        </w:r>
        <w:r w:rsidR="00B96026">
          <w:rPr>
            <w:rFonts w:ascii="Arial" w:hAnsi="Arial" w:cs="Arial"/>
            <w:sz w:val="24"/>
          </w:rPr>
          <w:t xml:space="preserve"> </w:t>
        </w:r>
      </w:ins>
      <w:del w:id="1967" w:author="Yazar">
        <w:r w:rsidR="001E6276" w:rsidDel="00B96026">
          <w:rPr>
            <w:rFonts w:ascii="Arial" w:hAnsi="Arial" w:cs="Arial"/>
            <w:sz w:val="24"/>
          </w:rPr>
          <w:delText>işbu referans teklif kapsamındaki alacaklarına</w:delText>
        </w:r>
        <w:r w:rsidRPr="00930810" w:rsidDel="00B96026">
          <w:rPr>
            <w:rFonts w:ascii="Arial" w:hAnsi="Arial" w:cs="Arial"/>
            <w:sz w:val="24"/>
          </w:rPr>
          <w:delText xml:space="preserve"> </w:delText>
        </w:r>
      </w:del>
      <w:r>
        <w:rPr>
          <w:rFonts w:ascii="Arial" w:hAnsi="Arial" w:cs="Arial"/>
          <w:sz w:val="24"/>
        </w:rPr>
        <w:t>mahsuben ödeyecektir</w:t>
      </w:r>
      <w:r w:rsidRPr="00930810">
        <w:rPr>
          <w:rFonts w:ascii="Arial" w:hAnsi="Arial" w:cs="Arial"/>
          <w:sz w:val="24"/>
        </w:rPr>
        <w:t xml:space="preserve">. İşletmeci tarafından fatura edilen tutarın Türk Telekom tarafından mahsup işleminin yapılacağı </w:t>
      </w:r>
      <w:r>
        <w:rPr>
          <w:rFonts w:ascii="Arial" w:hAnsi="Arial" w:cs="Arial"/>
          <w:sz w:val="24"/>
        </w:rPr>
        <w:t xml:space="preserve">aydaki </w:t>
      </w:r>
      <w:r w:rsidRPr="00930810">
        <w:rPr>
          <w:rFonts w:ascii="Arial" w:hAnsi="Arial" w:cs="Arial"/>
          <w:sz w:val="24"/>
        </w:rPr>
        <w:t>fatura</w:t>
      </w:r>
      <w:r>
        <w:rPr>
          <w:rFonts w:ascii="Arial" w:hAnsi="Arial" w:cs="Arial"/>
          <w:sz w:val="24"/>
        </w:rPr>
        <w:t>ların</w:t>
      </w:r>
      <w:r w:rsidRPr="00930810">
        <w:rPr>
          <w:rFonts w:ascii="Arial" w:hAnsi="Arial" w:cs="Arial"/>
          <w:sz w:val="24"/>
        </w:rPr>
        <w:t xml:space="preserve"> tutarın</w:t>
      </w:r>
      <w:r>
        <w:rPr>
          <w:rFonts w:ascii="Arial" w:hAnsi="Arial" w:cs="Arial"/>
          <w:sz w:val="24"/>
        </w:rPr>
        <w:t>ı aşması durumunda, kalan kısım</w:t>
      </w:r>
      <w:r w:rsidR="00C911D1">
        <w:rPr>
          <w:rFonts w:ascii="Arial" w:hAnsi="Arial" w:cs="Arial"/>
          <w:sz w:val="24"/>
        </w:rPr>
        <w:t xml:space="preserve"> </w:t>
      </w:r>
      <w:r w:rsidRPr="00930810">
        <w:rPr>
          <w:rFonts w:ascii="Arial" w:hAnsi="Arial" w:cs="Arial"/>
          <w:sz w:val="24"/>
        </w:rPr>
        <w:t xml:space="preserve">İşletmeciye </w:t>
      </w:r>
      <w:r>
        <w:rPr>
          <w:rFonts w:ascii="Arial" w:hAnsi="Arial" w:cs="Arial"/>
          <w:sz w:val="24"/>
        </w:rPr>
        <w:t>d</w:t>
      </w:r>
      <w:r w:rsidR="0043756C">
        <w:rPr>
          <w:rFonts w:ascii="Arial" w:hAnsi="Arial" w:cs="Arial"/>
          <w:sz w:val="24"/>
        </w:rPr>
        <w:t>efat</w:t>
      </w:r>
      <w:r>
        <w:rPr>
          <w:rFonts w:ascii="Arial" w:hAnsi="Arial" w:cs="Arial"/>
          <w:sz w:val="24"/>
        </w:rPr>
        <w:t>en ödenecektir</w:t>
      </w:r>
      <w:r w:rsidRPr="00930810">
        <w:rPr>
          <w:rFonts w:ascii="Arial" w:hAnsi="Arial" w:cs="Arial"/>
          <w:sz w:val="24"/>
        </w:rPr>
        <w:t>.</w:t>
      </w:r>
    </w:p>
    <w:p w:rsidR="0055614B" w:rsidRDefault="0055614B" w:rsidP="000B402B">
      <w:pPr>
        <w:spacing w:after="0" w:line="240" w:lineRule="auto"/>
        <w:rPr>
          <w:rFonts w:ascii="Arial" w:hAnsi="Arial" w:cs="Arial"/>
          <w:sz w:val="24"/>
        </w:rPr>
      </w:pPr>
    </w:p>
    <w:p w:rsidR="00771C71" w:rsidRPr="000B402B" w:rsidRDefault="004B32F9" w:rsidP="000B402B">
      <w:pPr>
        <w:jc w:val="center"/>
        <w:rPr>
          <w:sz w:val="24"/>
        </w:rPr>
      </w:pPr>
      <w:r w:rsidRPr="000B402B">
        <w:rPr>
          <w:rFonts w:ascii="Arial" w:hAnsi="Arial" w:cs="Arial"/>
          <w:b/>
          <w:sz w:val="24"/>
          <w:szCs w:val="23"/>
        </w:rPr>
        <w:t>TABLO-3</w:t>
      </w:r>
      <w:r w:rsidR="00E84CA3">
        <w:rPr>
          <w:rFonts w:ascii="Arial" w:hAnsi="Arial" w:cs="Arial"/>
          <w:b/>
          <w:sz w:val="24"/>
          <w:szCs w:val="23"/>
        </w:rPr>
        <w:t xml:space="preserve">: </w:t>
      </w:r>
      <w:r w:rsidRPr="000B402B">
        <w:rPr>
          <w:rFonts w:ascii="Arial" w:hAnsi="Arial" w:cs="Arial"/>
          <w:b/>
          <w:sz w:val="24"/>
          <w:szCs w:val="23"/>
        </w:rPr>
        <w:t>YILLIK KULLANILABİLİRLİK ORANI</w:t>
      </w:r>
    </w:p>
    <w:tbl>
      <w:tblPr>
        <w:tblW w:w="3652" w:type="pct"/>
        <w:tblInd w:w="1191" w:type="dxa"/>
        <w:tblCellMar>
          <w:left w:w="70" w:type="dxa"/>
          <w:right w:w="70" w:type="dxa"/>
        </w:tblCellMar>
        <w:tblLook w:val="04A0" w:firstRow="1" w:lastRow="0" w:firstColumn="1" w:lastColumn="0" w:noHBand="0" w:noVBand="1"/>
      </w:tblPr>
      <w:tblGrid>
        <w:gridCol w:w="2965"/>
        <w:gridCol w:w="3654"/>
      </w:tblGrid>
      <w:tr w:rsidR="00771C71" w:rsidRPr="00CA6132" w:rsidTr="00043901">
        <w:trPr>
          <w:trHeight w:val="341"/>
        </w:trPr>
        <w:tc>
          <w:tcPr>
            <w:tcW w:w="5000" w:type="pct"/>
            <w:gridSpan w:val="2"/>
            <w:tcBorders>
              <w:top w:val="single" w:sz="4" w:space="0" w:color="auto"/>
              <w:left w:val="single" w:sz="4" w:space="0" w:color="auto"/>
              <w:bottom w:val="single" w:sz="4" w:space="0" w:color="auto"/>
              <w:right w:val="single" w:sz="4" w:space="0" w:color="auto"/>
            </w:tcBorders>
            <w:shd w:val="clear" w:color="auto" w:fill="FABF8F"/>
            <w:vAlign w:val="center"/>
            <w:hideMark/>
          </w:tcPr>
          <w:p w:rsidR="00771C71" w:rsidRPr="000B402B" w:rsidRDefault="00771C71" w:rsidP="001E71DE">
            <w:pPr>
              <w:spacing w:after="120"/>
              <w:jc w:val="center"/>
              <w:rPr>
                <w:rFonts w:ascii="Arial" w:hAnsi="Arial" w:cs="Arial"/>
                <w:b/>
                <w:bCs/>
                <w:sz w:val="24"/>
              </w:rPr>
            </w:pPr>
            <w:r w:rsidRPr="000B402B">
              <w:rPr>
                <w:rFonts w:ascii="Arial" w:hAnsi="Arial" w:cs="Arial"/>
                <w:b/>
                <w:bCs/>
                <w:sz w:val="24"/>
              </w:rPr>
              <w:t>Yıllık Kullanılabilirlik Oranı</w:t>
            </w:r>
          </w:p>
        </w:tc>
      </w:tr>
      <w:tr w:rsidR="00771C71" w:rsidRPr="00CA6132" w:rsidTr="00043901">
        <w:trPr>
          <w:trHeight w:val="341"/>
        </w:trPr>
        <w:tc>
          <w:tcPr>
            <w:tcW w:w="2240"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771C71" w:rsidRPr="000B402B" w:rsidRDefault="00771C71" w:rsidP="001E71DE">
            <w:pPr>
              <w:spacing w:after="120"/>
              <w:jc w:val="center"/>
              <w:rPr>
                <w:rFonts w:ascii="Arial" w:hAnsi="Arial" w:cs="Arial"/>
                <w:b/>
                <w:bCs/>
                <w:sz w:val="24"/>
              </w:rPr>
            </w:pPr>
            <w:r w:rsidRPr="000B402B">
              <w:rPr>
                <w:rFonts w:ascii="Arial" w:hAnsi="Arial" w:cs="Arial"/>
                <w:b/>
                <w:bCs/>
                <w:sz w:val="24"/>
              </w:rPr>
              <w:t>Kademe</w:t>
            </w:r>
          </w:p>
        </w:tc>
        <w:tc>
          <w:tcPr>
            <w:tcW w:w="2760" w:type="pct"/>
            <w:tcBorders>
              <w:top w:val="single" w:sz="4" w:space="0" w:color="auto"/>
              <w:left w:val="nil"/>
              <w:bottom w:val="single" w:sz="4" w:space="0" w:color="auto"/>
              <w:right w:val="single" w:sz="4" w:space="0" w:color="auto"/>
            </w:tcBorders>
            <w:shd w:val="clear" w:color="auto" w:fill="FABF8F"/>
            <w:vAlign w:val="center"/>
            <w:hideMark/>
          </w:tcPr>
          <w:p w:rsidR="00771C71" w:rsidRPr="000B402B" w:rsidRDefault="00771C71" w:rsidP="001E71DE">
            <w:pPr>
              <w:spacing w:after="120"/>
              <w:jc w:val="center"/>
              <w:rPr>
                <w:rFonts w:ascii="Arial" w:hAnsi="Arial" w:cs="Arial"/>
                <w:b/>
                <w:bCs/>
                <w:sz w:val="24"/>
              </w:rPr>
            </w:pPr>
            <w:del w:id="1968" w:author="Yazar">
              <w:r w:rsidRPr="000B402B" w:rsidDel="00127709">
                <w:rPr>
                  <w:rFonts w:ascii="Arial" w:hAnsi="Arial" w:cs="Arial"/>
                  <w:b/>
                  <w:bCs/>
                  <w:sz w:val="24"/>
                </w:rPr>
                <w:delText>ATM/FR/ME</w:delText>
              </w:r>
            </w:del>
            <w:ins w:id="1969" w:author="Yazar">
              <w:r w:rsidR="00127709">
                <w:rPr>
                  <w:rFonts w:ascii="Arial" w:hAnsi="Arial" w:cs="Arial"/>
                  <w:b/>
                  <w:bCs/>
                  <w:sz w:val="24"/>
                </w:rPr>
                <w:t>SSG/ME</w:t>
              </w:r>
            </w:ins>
            <w:r w:rsidRPr="000B402B">
              <w:rPr>
                <w:rFonts w:ascii="Arial" w:hAnsi="Arial" w:cs="Arial"/>
                <w:b/>
                <w:bCs/>
                <w:sz w:val="24"/>
              </w:rPr>
              <w:t xml:space="preserve"> İnternet</w:t>
            </w:r>
          </w:p>
        </w:tc>
      </w:tr>
      <w:tr w:rsidR="00771C71" w:rsidRPr="00CA6132" w:rsidTr="00043901">
        <w:trPr>
          <w:trHeight w:val="292"/>
        </w:trPr>
        <w:tc>
          <w:tcPr>
            <w:tcW w:w="2240" w:type="pct"/>
            <w:tcBorders>
              <w:top w:val="single" w:sz="4" w:space="0" w:color="auto"/>
              <w:left w:val="single" w:sz="4" w:space="0" w:color="auto"/>
              <w:bottom w:val="single" w:sz="4" w:space="0" w:color="auto"/>
              <w:right w:val="single" w:sz="4" w:space="0" w:color="auto"/>
            </w:tcBorders>
            <w:shd w:val="clear" w:color="auto" w:fill="FDE9D9"/>
            <w:hideMark/>
          </w:tcPr>
          <w:p w:rsidR="00771C71" w:rsidRPr="000B402B" w:rsidRDefault="00771C71" w:rsidP="00043901">
            <w:pPr>
              <w:spacing w:after="120"/>
              <w:rPr>
                <w:rFonts w:ascii="Arial" w:hAnsi="Arial" w:cs="Arial"/>
                <w:b/>
                <w:bCs/>
                <w:sz w:val="24"/>
                <w:lang w:eastAsia="tr-TR"/>
              </w:rPr>
            </w:pPr>
            <w:r w:rsidRPr="000B402B">
              <w:rPr>
                <w:rFonts w:ascii="Arial" w:hAnsi="Arial" w:cs="Arial"/>
                <w:b/>
                <w:bCs/>
                <w:sz w:val="24"/>
                <w:lang w:eastAsia="tr-TR"/>
              </w:rPr>
              <w:t>Şehiriçi Devreler</w:t>
            </w:r>
          </w:p>
        </w:tc>
        <w:tc>
          <w:tcPr>
            <w:tcW w:w="2760" w:type="pct"/>
            <w:tcBorders>
              <w:top w:val="nil"/>
              <w:left w:val="nil"/>
              <w:bottom w:val="single" w:sz="4" w:space="0" w:color="auto"/>
              <w:right w:val="single" w:sz="4" w:space="0" w:color="auto"/>
            </w:tcBorders>
            <w:shd w:val="clear" w:color="auto" w:fill="FDE9D9"/>
            <w:hideMark/>
          </w:tcPr>
          <w:p w:rsidR="00771C71" w:rsidRPr="000B402B" w:rsidRDefault="00771C71" w:rsidP="00043901">
            <w:pPr>
              <w:spacing w:after="120"/>
              <w:jc w:val="center"/>
              <w:rPr>
                <w:rFonts w:ascii="Arial" w:hAnsi="Arial" w:cs="Arial"/>
                <w:sz w:val="24"/>
                <w:lang w:eastAsia="tr-TR"/>
              </w:rPr>
            </w:pPr>
            <w:r w:rsidRPr="000B402B">
              <w:rPr>
                <w:rFonts w:ascii="Arial" w:hAnsi="Arial" w:cs="Arial"/>
                <w:sz w:val="24"/>
                <w:lang w:eastAsia="tr-TR"/>
              </w:rPr>
              <w:t>99,70%</w:t>
            </w:r>
          </w:p>
        </w:tc>
      </w:tr>
      <w:tr w:rsidR="00771C71" w:rsidRPr="00CA6132" w:rsidTr="00043901">
        <w:trPr>
          <w:trHeight w:val="292"/>
        </w:trPr>
        <w:tc>
          <w:tcPr>
            <w:tcW w:w="2240" w:type="pct"/>
            <w:tcBorders>
              <w:top w:val="single" w:sz="4" w:space="0" w:color="auto"/>
              <w:left w:val="single" w:sz="4" w:space="0" w:color="auto"/>
              <w:bottom w:val="single" w:sz="4" w:space="0" w:color="auto"/>
              <w:right w:val="single" w:sz="4" w:space="0" w:color="auto"/>
            </w:tcBorders>
            <w:shd w:val="clear" w:color="auto" w:fill="FDE9D9"/>
            <w:noWrap/>
            <w:hideMark/>
          </w:tcPr>
          <w:p w:rsidR="00771C71" w:rsidRPr="000B402B" w:rsidRDefault="00771C71" w:rsidP="00043901">
            <w:pPr>
              <w:spacing w:after="120"/>
              <w:rPr>
                <w:rFonts w:ascii="Arial" w:hAnsi="Arial" w:cs="Arial"/>
                <w:b/>
                <w:bCs/>
                <w:sz w:val="24"/>
                <w:lang w:eastAsia="tr-TR"/>
              </w:rPr>
            </w:pPr>
            <w:r w:rsidRPr="000B402B">
              <w:rPr>
                <w:rFonts w:ascii="Arial" w:hAnsi="Arial" w:cs="Arial"/>
                <w:b/>
                <w:bCs/>
                <w:sz w:val="24"/>
                <w:lang w:eastAsia="tr-TR"/>
              </w:rPr>
              <w:t>İllerarası Devreler</w:t>
            </w:r>
          </w:p>
        </w:tc>
        <w:tc>
          <w:tcPr>
            <w:tcW w:w="2760" w:type="pct"/>
            <w:tcBorders>
              <w:top w:val="nil"/>
              <w:left w:val="nil"/>
              <w:bottom w:val="single" w:sz="4" w:space="0" w:color="auto"/>
              <w:right w:val="single" w:sz="4" w:space="0" w:color="auto"/>
            </w:tcBorders>
            <w:shd w:val="clear" w:color="auto" w:fill="FDE9D9"/>
            <w:noWrap/>
            <w:hideMark/>
          </w:tcPr>
          <w:p w:rsidR="00771C71" w:rsidRPr="000B402B" w:rsidRDefault="00771C71" w:rsidP="00043901">
            <w:pPr>
              <w:spacing w:after="120"/>
              <w:jc w:val="center"/>
              <w:rPr>
                <w:rFonts w:ascii="Arial" w:hAnsi="Arial" w:cs="Arial"/>
                <w:sz w:val="24"/>
                <w:lang w:eastAsia="tr-TR"/>
              </w:rPr>
            </w:pPr>
            <w:r w:rsidRPr="000B402B">
              <w:rPr>
                <w:rFonts w:ascii="Arial" w:hAnsi="Arial" w:cs="Arial"/>
                <w:sz w:val="24"/>
                <w:lang w:eastAsia="tr-TR"/>
              </w:rPr>
              <w:t>99,70%</w:t>
            </w:r>
          </w:p>
        </w:tc>
      </w:tr>
      <w:tr w:rsidR="00771C71" w:rsidRPr="00CA6132" w:rsidTr="00043901">
        <w:trPr>
          <w:trHeight w:val="292"/>
        </w:trPr>
        <w:tc>
          <w:tcPr>
            <w:tcW w:w="2240" w:type="pct"/>
            <w:tcBorders>
              <w:top w:val="single" w:sz="4" w:space="0" w:color="auto"/>
              <w:left w:val="single" w:sz="4" w:space="0" w:color="auto"/>
              <w:bottom w:val="single" w:sz="4" w:space="0" w:color="auto"/>
              <w:right w:val="single" w:sz="4" w:space="0" w:color="auto"/>
            </w:tcBorders>
            <w:shd w:val="clear" w:color="auto" w:fill="FDE9D9"/>
            <w:noWrap/>
            <w:hideMark/>
          </w:tcPr>
          <w:p w:rsidR="00771C71" w:rsidRPr="000B402B" w:rsidRDefault="00771C71" w:rsidP="00043901">
            <w:pPr>
              <w:spacing w:after="120"/>
              <w:rPr>
                <w:rFonts w:ascii="Arial" w:hAnsi="Arial" w:cs="Arial"/>
                <w:b/>
                <w:bCs/>
                <w:sz w:val="24"/>
                <w:lang w:eastAsia="tr-TR"/>
              </w:rPr>
            </w:pPr>
            <w:r w:rsidRPr="000B402B">
              <w:rPr>
                <w:rFonts w:ascii="Arial" w:hAnsi="Arial" w:cs="Arial"/>
                <w:b/>
                <w:bCs/>
                <w:sz w:val="24"/>
                <w:lang w:eastAsia="tr-TR"/>
              </w:rPr>
              <w:t>İliçi – Kırsal Devreler</w:t>
            </w:r>
          </w:p>
        </w:tc>
        <w:tc>
          <w:tcPr>
            <w:tcW w:w="2760" w:type="pct"/>
            <w:tcBorders>
              <w:top w:val="nil"/>
              <w:left w:val="nil"/>
              <w:bottom w:val="single" w:sz="4" w:space="0" w:color="auto"/>
              <w:right w:val="single" w:sz="4" w:space="0" w:color="auto"/>
            </w:tcBorders>
            <w:shd w:val="clear" w:color="auto" w:fill="FDE9D9"/>
            <w:noWrap/>
            <w:hideMark/>
          </w:tcPr>
          <w:p w:rsidR="00771C71" w:rsidRPr="000B402B" w:rsidRDefault="00771C71" w:rsidP="00043901">
            <w:pPr>
              <w:spacing w:after="120"/>
              <w:jc w:val="center"/>
              <w:rPr>
                <w:rFonts w:ascii="Arial" w:hAnsi="Arial" w:cs="Arial"/>
                <w:sz w:val="24"/>
                <w:lang w:eastAsia="tr-TR"/>
              </w:rPr>
            </w:pPr>
            <w:r w:rsidRPr="000B402B">
              <w:rPr>
                <w:rFonts w:ascii="Arial" w:hAnsi="Arial" w:cs="Arial"/>
                <w:sz w:val="24"/>
                <w:lang w:eastAsia="tr-TR"/>
              </w:rPr>
              <w:t>99,70%</w:t>
            </w:r>
          </w:p>
        </w:tc>
      </w:tr>
    </w:tbl>
    <w:p w:rsidR="00F570B5" w:rsidRPr="00F570B5" w:rsidRDefault="00F570B5" w:rsidP="00F570B5">
      <w:pPr>
        <w:pStyle w:val="ListeParagraf"/>
        <w:tabs>
          <w:tab w:val="left" w:pos="567"/>
        </w:tabs>
        <w:spacing w:after="0" w:line="360" w:lineRule="auto"/>
        <w:ind w:left="930"/>
        <w:jc w:val="both"/>
        <w:rPr>
          <w:rFonts w:ascii="Arial" w:hAnsi="Arial" w:cs="Arial"/>
          <w:b/>
          <w:sz w:val="24"/>
          <w:szCs w:val="24"/>
        </w:rPr>
      </w:pPr>
    </w:p>
    <w:p w:rsidR="00771C71" w:rsidRDefault="00771C71" w:rsidP="00771C71">
      <w:pPr>
        <w:pStyle w:val="KonuBal"/>
        <w:spacing w:line="360" w:lineRule="auto"/>
        <w:jc w:val="both"/>
        <w:rPr>
          <w:rFonts w:eastAsia="TimesNewRoman"/>
          <w:i/>
          <w:sz w:val="20"/>
          <w:szCs w:val="20"/>
        </w:rPr>
      </w:pPr>
    </w:p>
    <w:p w:rsidR="00EC292F" w:rsidRPr="000B402B" w:rsidRDefault="00562E7F" w:rsidP="000B402B">
      <w:pPr>
        <w:tabs>
          <w:tab w:val="left" w:pos="567"/>
        </w:tabs>
        <w:spacing w:after="0" w:line="360" w:lineRule="auto"/>
        <w:rPr>
          <w:rFonts w:ascii="Arial" w:hAnsi="Arial" w:cs="Arial"/>
          <w:b/>
          <w:sz w:val="24"/>
          <w:szCs w:val="24"/>
        </w:rPr>
      </w:pPr>
      <w:r w:rsidRPr="000B402B">
        <w:rPr>
          <w:rFonts w:ascii="Arial" w:hAnsi="Arial" w:cs="Arial"/>
          <w:b/>
          <w:sz w:val="24"/>
          <w:szCs w:val="24"/>
        </w:rPr>
        <w:t xml:space="preserve">2.4. </w:t>
      </w:r>
      <w:r w:rsidR="00EC292F" w:rsidRPr="000B402B">
        <w:rPr>
          <w:rFonts w:ascii="Arial" w:hAnsi="Arial" w:cs="Arial"/>
          <w:b/>
          <w:sz w:val="24"/>
          <w:szCs w:val="24"/>
        </w:rPr>
        <w:t>MÜCBİR SEBEP VE UMULMAYAN HALLER</w:t>
      </w:r>
    </w:p>
    <w:p w:rsidR="003D323F" w:rsidRDefault="003D323F" w:rsidP="003D323F">
      <w:pPr>
        <w:tabs>
          <w:tab w:val="left" w:pos="567"/>
        </w:tabs>
        <w:spacing w:after="0" w:line="360" w:lineRule="auto"/>
        <w:jc w:val="both"/>
        <w:rPr>
          <w:rFonts w:ascii="Arial" w:hAnsi="Arial" w:cs="Arial"/>
          <w:b/>
          <w:sz w:val="24"/>
          <w:szCs w:val="24"/>
        </w:rPr>
      </w:pPr>
    </w:p>
    <w:p w:rsidR="003D323F" w:rsidRDefault="003D323F" w:rsidP="003D323F">
      <w:pPr>
        <w:tabs>
          <w:tab w:val="left" w:pos="567"/>
        </w:tabs>
        <w:spacing w:after="0" w:line="360" w:lineRule="auto"/>
        <w:jc w:val="both"/>
        <w:rPr>
          <w:rFonts w:ascii="Arial" w:hAnsi="Arial" w:cs="Arial"/>
          <w:sz w:val="24"/>
        </w:rPr>
      </w:pPr>
      <w:r w:rsidRPr="003D323F">
        <w:rPr>
          <w:rFonts w:ascii="Arial" w:hAnsi="Arial" w:cs="Arial"/>
          <w:sz w:val="24"/>
        </w:rPr>
        <w:lastRenderedPageBreak/>
        <w:t xml:space="preserve">Ana Metin </w:t>
      </w:r>
      <w:r w:rsidR="007B4B4D">
        <w:rPr>
          <w:rFonts w:ascii="Arial" w:hAnsi="Arial" w:cs="Arial"/>
          <w:sz w:val="24"/>
        </w:rPr>
        <w:t xml:space="preserve">Madde </w:t>
      </w:r>
      <w:r w:rsidRPr="009B0A72">
        <w:rPr>
          <w:rFonts w:ascii="Arial" w:hAnsi="Arial" w:cs="Arial"/>
          <w:sz w:val="24"/>
        </w:rPr>
        <w:t>5.1</w:t>
      </w:r>
      <w:r w:rsidR="009B0A72" w:rsidRPr="000B402B">
        <w:rPr>
          <w:rFonts w:ascii="Arial" w:hAnsi="Arial" w:cs="Arial"/>
          <w:sz w:val="24"/>
        </w:rPr>
        <w:t>4</w:t>
      </w:r>
      <w:r w:rsidR="007B4B4D">
        <w:rPr>
          <w:rFonts w:ascii="Arial" w:hAnsi="Arial" w:cs="Arial"/>
          <w:sz w:val="24"/>
        </w:rPr>
        <w:t>’</w:t>
      </w:r>
      <w:r w:rsidR="002320D1">
        <w:rPr>
          <w:rFonts w:ascii="Arial" w:hAnsi="Arial" w:cs="Arial"/>
          <w:sz w:val="24"/>
        </w:rPr>
        <w:t>t</w:t>
      </w:r>
      <w:r w:rsidR="007B4B4D">
        <w:rPr>
          <w:rFonts w:ascii="Arial" w:hAnsi="Arial" w:cs="Arial"/>
          <w:sz w:val="24"/>
        </w:rPr>
        <w:t xml:space="preserve">e </w:t>
      </w:r>
      <w:r w:rsidRPr="003D323F">
        <w:rPr>
          <w:rFonts w:ascii="Arial" w:hAnsi="Arial" w:cs="Arial"/>
          <w:sz w:val="24"/>
        </w:rPr>
        <w:t>kapsamı, hak ve yükümlülükleri belirlenen Mücbir Sebep ve Umulmayan Hallerden dolayı işbu taahhütte belirtilen sürelerde meydana gelen gecikmelerden ve/veya Sözleşmenin ihlalinden Taraflar sorumlu olmayacaktır.</w:t>
      </w:r>
    </w:p>
    <w:p w:rsidR="009833A4" w:rsidRPr="003D323F" w:rsidRDefault="009833A4" w:rsidP="003D323F">
      <w:pPr>
        <w:tabs>
          <w:tab w:val="left" w:pos="567"/>
        </w:tabs>
        <w:spacing w:after="0" w:line="360" w:lineRule="auto"/>
        <w:jc w:val="both"/>
        <w:rPr>
          <w:rFonts w:ascii="Arial" w:hAnsi="Arial" w:cs="Arial"/>
          <w:b/>
          <w:sz w:val="28"/>
          <w:szCs w:val="24"/>
        </w:rPr>
      </w:pPr>
    </w:p>
    <w:p w:rsidR="00D3321E" w:rsidRPr="00AA0285" w:rsidRDefault="00AA0285" w:rsidP="00475094">
      <w:pPr>
        <w:tabs>
          <w:tab w:val="left" w:pos="567"/>
        </w:tabs>
        <w:spacing w:after="0" w:line="360" w:lineRule="auto"/>
        <w:jc w:val="both"/>
        <w:rPr>
          <w:rFonts w:ascii="Arial" w:hAnsi="Arial" w:cs="Arial"/>
          <w:b/>
          <w:sz w:val="24"/>
          <w:szCs w:val="24"/>
        </w:rPr>
      </w:pPr>
      <w:r>
        <w:rPr>
          <w:rFonts w:ascii="Arial" w:hAnsi="Arial" w:cs="Arial"/>
          <w:b/>
          <w:sz w:val="24"/>
          <w:szCs w:val="24"/>
        </w:rPr>
        <w:t>3.</w:t>
      </w:r>
      <w:r w:rsidR="00E2056C">
        <w:rPr>
          <w:rFonts w:ascii="Arial" w:hAnsi="Arial" w:cs="Arial"/>
          <w:b/>
          <w:sz w:val="24"/>
          <w:szCs w:val="24"/>
        </w:rPr>
        <w:t xml:space="preserve"> </w:t>
      </w:r>
      <w:r w:rsidR="00D3321E" w:rsidRPr="00AA0285">
        <w:rPr>
          <w:rFonts w:ascii="Arial" w:hAnsi="Arial" w:cs="Arial"/>
          <w:b/>
          <w:sz w:val="24"/>
          <w:szCs w:val="24"/>
        </w:rPr>
        <w:t>SORUMLULUKLAR</w:t>
      </w:r>
    </w:p>
    <w:p w:rsidR="00D3321E" w:rsidRPr="00D3321E" w:rsidRDefault="00D3321E" w:rsidP="00D3321E">
      <w:pPr>
        <w:pStyle w:val="ListeParagraf"/>
        <w:tabs>
          <w:tab w:val="left" w:pos="567"/>
        </w:tabs>
        <w:spacing w:after="0" w:line="360" w:lineRule="auto"/>
        <w:ind w:left="390"/>
        <w:jc w:val="both"/>
        <w:rPr>
          <w:rFonts w:ascii="Arial" w:hAnsi="Arial" w:cs="Arial"/>
          <w:b/>
          <w:sz w:val="24"/>
          <w:szCs w:val="24"/>
        </w:rPr>
      </w:pPr>
    </w:p>
    <w:p w:rsidR="00821506" w:rsidRPr="00AA0285" w:rsidRDefault="00AA0285" w:rsidP="00AA0285">
      <w:pPr>
        <w:tabs>
          <w:tab w:val="left" w:pos="567"/>
        </w:tabs>
        <w:spacing w:after="0" w:line="360" w:lineRule="auto"/>
        <w:jc w:val="both"/>
        <w:rPr>
          <w:rFonts w:ascii="Arial" w:hAnsi="Arial" w:cs="Arial"/>
          <w:b/>
          <w:sz w:val="24"/>
          <w:szCs w:val="24"/>
        </w:rPr>
      </w:pPr>
      <w:r>
        <w:rPr>
          <w:rFonts w:ascii="Arial" w:hAnsi="Arial" w:cs="Arial"/>
          <w:b/>
          <w:sz w:val="24"/>
          <w:szCs w:val="24"/>
        </w:rPr>
        <w:t xml:space="preserve">3.1. </w:t>
      </w:r>
      <w:r w:rsidR="00D3321E" w:rsidRPr="00AA0285">
        <w:rPr>
          <w:rFonts w:ascii="Arial" w:hAnsi="Arial" w:cs="Arial"/>
          <w:b/>
          <w:sz w:val="24"/>
          <w:szCs w:val="24"/>
        </w:rPr>
        <w:t xml:space="preserve">TÜRK </w:t>
      </w:r>
      <w:r w:rsidR="00DB73B3" w:rsidRPr="00AA0285">
        <w:rPr>
          <w:rFonts w:ascii="Arial" w:hAnsi="Arial" w:cs="Arial"/>
          <w:b/>
          <w:sz w:val="24"/>
          <w:szCs w:val="24"/>
        </w:rPr>
        <w:t xml:space="preserve">TELEKOM’UN </w:t>
      </w:r>
      <w:r w:rsidR="00821506" w:rsidRPr="00AA0285">
        <w:rPr>
          <w:rFonts w:ascii="Arial" w:hAnsi="Arial" w:cs="Arial"/>
          <w:b/>
          <w:sz w:val="24"/>
          <w:szCs w:val="24"/>
        </w:rPr>
        <w:t>SORUMLULUKLAR</w:t>
      </w:r>
      <w:r w:rsidR="00DB73B3" w:rsidRPr="00AA0285">
        <w:rPr>
          <w:rFonts w:ascii="Arial" w:hAnsi="Arial" w:cs="Arial"/>
          <w:b/>
          <w:sz w:val="24"/>
          <w:szCs w:val="24"/>
        </w:rPr>
        <w:t>I</w:t>
      </w:r>
      <w:r w:rsidR="00821506" w:rsidRPr="00AA0285">
        <w:rPr>
          <w:rFonts w:ascii="Arial" w:hAnsi="Arial" w:cs="Arial"/>
          <w:b/>
          <w:sz w:val="24"/>
          <w:szCs w:val="24"/>
        </w:rPr>
        <w:t xml:space="preserve"> </w:t>
      </w:r>
    </w:p>
    <w:p w:rsidR="00821506" w:rsidRPr="0028149C" w:rsidRDefault="00821506" w:rsidP="006E7D93">
      <w:pPr>
        <w:autoSpaceDE w:val="0"/>
        <w:autoSpaceDN w:val="0"/>
        <w:adjustRightInd w:val="0"/>
        <w:spacing w:after="0" w:line="360" w:lineRule="auto"/>
        <w:jc w:val="both"/>
        <w:rPr>
          <w:rFonts w:ascii="Arial" w:hAnsi="Arial" w:cs="Arial"/>
          <w:color w:val="000000"/>
          <w:sz w:val="24"/>
          <w:szCs w:val="24"/>
        </w:rPr>
      </w:pPr>
    </w:p>
    <w:p w:rsidR="00475094" w:rsidRDefault="00475094" w:rsidP="00475094">
      <w:pPr>
        <w:spacing w:line="360" w:lineRule="auto"/>
        <w:jc w:val="both"/>
        <w:rPr>
          <w:rFonts w:ascii="Arial" w:hAnsi="Arial" w:cs="Arial"/>
          <w:sz w:val="24"/>
          <w:szCs w:val="24"/>
        </w:rPr>
      </w:pPr>
      <w:r w:rsidRPr="00962CF4">
        <w:rPr>
          <w:rFonts w:ascii="Arial" w:hAnsi="Arial" w:cs="Arial"/>
          <w:b/>
          <w:bCs/>
          <w:sz w:val="24"/>
          <w:szCs w:val="24"/>
        </w:rPr>
        <w:t>3.1.1</w:t>
      </w:r>
      <w:r w:rsidR="00155490">
        <w:rPr>
          <w:rFonts w:ascii="Arial" w:hAnsi="Arial" w:cs="Arial"/>
          <w:b/>
          <w:bCs/>
          <w:sz w:val="24"/>
          <w:szCs w:val="24"/>
        </w:rPr>
        <w:t>.</w:t>
      </w:r>
      <w:r>
        <w:rPr>
          <w:rFonts w:ascii="Arial" w:hAnsi="Arial" w:cs="Arial"/>
          <w:sz w:val="24"/>
          <w:szCs w:val="24"/>
        </w:rPr>
        <w:t xml:space="preserve"> </w:t>
      </w:r>
      <w:r w:rsidRPr="00475094">
        <w:rPr>
          <w:rFonts w:ascii="Arial" w:hAnsi="Arial" w:cs="Arial"/>
          <w:bCs/>
          <w:color w:val="000000"/>
          <w:sz w:val="24"/>
          <w:szCs w:val="24"/>
        </w:rPr>
        <w:t>Türk Telekom hizmeti</w:t>
      </w:r>
      <w:r w:rsidR="0051134E" w:rsidRPr="00475094">
        <w:rPr>
          <w:rFonts w:ascii="Arial" w:hAnsi="Arial" w:cs="Arial"/>
          <w:bCs/>
          <w:color w:val="000000"/>
          <w:sz w:val="24"/>
          <w:szCs w:val="24"/>
        </w:rPr>
        <w:t xml:space="preserve">n durması ya da </w:t>
      </w:r>
      <w:r w:rsidR="001D651B">
        <w:rPr>
          <w:rFonts w:ascii="Arial" w:hAnsi="Arial" w:cs="Arial"/>
          <w:bCs/>
          <w:color w:val="000000"/>
          <w:sz w:val="24"/>
          <w:szCs w:val="24"/>
        </w:rPr>
        <w:t>sunulan</w:t>
      </w:r>
      <w:r w:rsidR="0051134E" w:rsidRPr="00475094">
        <w:rPr>
          <w:rFonts w:ascii="Arial" w:hAnsi="Arial" w:cs="Arial"/>
          <w:bCs/>
          <w:color w:val="000000"/>
          <w:sz w:val="24"/>
          <w:szCs w:val="24"/>
        </w:rPr>
        <w:t xml:space="preserve"> hizmet</w:t>
      </w:r>
      <w:r w:rsidR="001D651B">
        <w:rPr>
          <w:rFonts w:ascii="Arial" w:hAnsi="Arial" w:cs="Arial"/>
          <w:bCs/>
          <w:color w:val="000000"/>
          <w:sz w:val="24"/>
          <w:szCs w:val="24"/>
        </w:rPr>
        <w:t>in kalitesini</w:t>
      </w:r>
      <w:r w:rsidR="0051134E" w:rsidRPr="00475094">
        <w:rPr>
          <w:rFonts w:ascii="Arial" w:hAnsi="Arial" w:cs="Arial"/>
          <w:bCs/>
          <w:color w:val="000000"/>
          <w:sz w:val="24"/>
          <w:szCs w:val="24"/>
        </w:rPr>
        <w:t xml:space="preserve"> engelleyecek bir durum oluşmasına sebep olan</w:t>
      </w:r>
      <w:r w:rsidRPr="00475094">
        <w:rPr>
          <w:rFonts w:ascii="Arial" w:hAnsi="Arial" w:cs="Arial"/>
          <w:bCs/>
          <w:color w:val="000000"/>
          <w:sz w:val="24"/>
          <w:szCs w:val="24"/>
        </w:rPr>
        <w:t xml:space="preserve"> önemli bir Arıza/hata tespit ederse İşletmecinin bildirimine gerek duymaksızın müdahale edecektir. Türk Telekom sistemlerini devamlı gözlemleyecek ve gerektiğinde İşletmeci ile işbirliği içerisinde hatanın niteliğini ve yerini belirlemek için testler yapacaktır. Arızayı tespit etmek ve çözmek için yapılması gereken faaliyetler hakkında İşletmeciyi bilgilendirecektir.</w:t>
      </w:r>
      <w:r>
        <w:rPr>
          <w:rFonts w:ascii="Arial" w:hAnsi="Arial" w:cs="Arial"/>
          <w:sz w:val="24"/>
          <w:szCs w:val="24"/>
        </w:rPr>
        <w:t xml:space="preserve"> </w:t>
      </w:r>
    </w:p>
    <w:p w:rsidR="00475094" w:rsidRPr="00475094" w:rsidRDefault="0051134E" w:rsidP="00475094">
      <w:pPr>
        <w:spacing w:line="360" w:lineRule="auto"/>
        <w:jc w:val="both"/>
        <w:rPr>
          <w:rFonts w:ascii="Arial" w:hAnsi="Arial" w:cs="Arial"/>
          <w:sz w:val="24"/>
          <w:szCs w:val="24"/>
        </w:rPr>
      </w:pPr>
      <w:r>
        <w:rPr>
          <w:rFonts w:ascii="Arial" w:hAnsi="Arial" w:cs="Arial"/>
          <w:b/>
          <w:bCs/>
          <w:sz w:val="24"/>
          <w:szCs w:val="24"/>
        </w:rPr>
        <w:t>3</w:t>
      </w:r>
      <w:r w:rsidR="00475094" w:rsidRPr="00475094">
        <w:rPr>
          <w:rFonts w:ascii="Arial" w:hAnsi="Arial" w:cs="Arial"/>
          <w:b/>
          <w:bCs/>
          <w:sz w:val="24"/>
          <w:szCs w:val="24"/>
        </w:rPr>
        <w:t>.1.2.</w:t>
      </w:r>
      <w:r w:rsidR="00475094">
        <w:rPr>
          <w:rStyle w:val="AklamaBavurusu"/>
        </w:rPr>
        <w:t> </w:t>
      </w:r>
      <w:r w:rsidR="00475094" w:rsidRPr="00475094">
        <w:rPr>
          <w:rFonts w:ascii="Arial" w:hAnsi="Arial" w:cs="Arial"/>
          <w:sz w:val="24"/>
          <w:szCs w:val="24"/>
        </w:rPr>
        <w:t>Türk Telekom kendisine düşen sorumlulukları yerine getirmesine rağmen oluşan mücbir sebep ve umulmayan hal durumunda yapılan işlemleri İşletmeciye bildirecektir.</w:t>
      </w:r>
    </w:p>
    <w:p w:rsidR="00D0479E" w:rsidRDefault="00AA0285" w:rsidP="006E7D93">
      <w:pPr>
        <w:autoSpaceDE w:val="0"/>
        <w:autoSpaceDN w:val="0"/>
        <w:adjustRightInd w:val="0"/>
        <w:spacing w:after="0" w:line="360" w:lineRule="auto"/>
        <w:jc w:val="both"/>
        <w:rPr>
          <w:rFonts w:ascii="Arial" w:hAnsi="Arial" w:cs="Arial"/>
          <w:color w:val="000000"/>
          <w:sz w:val="24"/>
          <w:szCs w:val="24"/>
        </w:rPr>
      </w:pPr>
      <w:r>
        <w:rPr>
          <w:rFonts w:ascii="Arial" w:hAnsi="Arial" w:cs="Arial"/>
          <w:b/>
          <w:color w:val="000000"/>
          <w:sz w:val="24"/>
          <w:szCs w:val="24"/>
        </w:rPr>
        <w:t>3</w:t>
      </w:r>
      <w:r w:rsidR="00821506" w:rsidRPr="0028149C">
        <w:rPr>
          <w:rFonts w:ascii="Arial" w:hAnsi="Arial" w:cs="Arial"/>
          <w:b/>
          <w:color w:val="000000"/>
          <w:sz w:val="24"/>
          <w:szCs w:val="24"/>
        </w:rPr>
        <w:t>.</w:t>
      </w:r>
      <w:r w:rsidR="00D3321E">
        <w:rPr>
          <w:rFonts w:ascii="Arial" w:hAnsi="Arial" w:cs="Arial"/>
          <w:b/>
          <w:color w:val="000000"/>
          <w:sz w:val="24"/>
          <w:szCs w:val="24"/>
        </w:rPr>
        <w:t>1.</w:t>
      </w:r>
      <w:r w:rsidR="0051134E">
        <w:rPr>
          <w:rFonts w:ascii="Arial" w:hAnsi="Arial" w:cs="Arial"/>
          <w:b/>
          <w:color w:val="000000"/>
          <w:sz w:val="24"/>
          <w:szCs w:val="24"/>
        </w:rPr>
        <w:t>3</w:t>
      </w:r>
      <w:r w:rsidR="00821506" w:rsidRPr="0028149C">
        <w:rPr>
          <w:rFonts w:ascii="Arial" w:hAnsi="Arial" w:cs="Arial"/>
          <w:b/>
          <w:color w:val="000000"/>
          <w:sz w:val="24"/>
          <w:szCs w:val="24"/>
        </w:rPr>
        <w:t>.</w:t>
      </w:r>
      <w:r w:rsidR="00821506" w:rsidRPr="0028149C">
        <w:rPr>
          <w:rFonts w:ascii="Arial" w:hAnsi="Arial" w:cs="Arial"/>
          <w:color w:val="000000"/>
          <w:sz w:val="24"/>
          <w:szCs w:val="24"/>
        </w:rPr>
        <w:t xml:space="preserve"> </w:t>
      </w:r>
      <w:r w:rsidR="00821506" w:rsidRPr="00982B2E">
        <w:rPr>
          <w:rFonts w:ascii="Arial" w:hAnsi="Arial" w:cs="Arial"/>
          <w:bCs/>
          <w:color w:val="000000"/>
          <w:sz w:val="24"/>
          <w:szCs w:val="24"/>
        </w:rPr>
        <w:t xml:space="preserve">Türk Telekom tarafından </w:t>
      </w:r>
      <w:r w:rsidR="00B8195F" w:rsidRPr="00982B2E">
        <w:rPr>
          <w:rFonts w:ascii="Arial" w:hAnsi="Arial" w:cs="Arial"/>
          <w:bCs/>
          <w:color w:val="000000"/>
          <w:sz w:val="24"/>
          <w:szCs w:val="24"/>
        </w:rPr>
        <w:t>d</w:t>
      </w:r>
      <w:r w:rsidR="00821506" w:rsidRPr="00982B2E">
        <w:rPr>
          <w:rFonts w:ascii="Arial" w:hAnsi="Arial" w:cs="Arial"/>
          <w:bCs/>
          <w:color w:val="000000"/>
          <w:sz w:val="24"/>
          <w:szCs w:val="24"/>
        </w:rPr>
        <w:t>evrelerde</w:t>
      </w:r>
      <w:r w:rsidR="00821506" w:rsidRPr="0028149C">
        <w:rPr>
          <w:rFonts w:ascii="Arial" w:hAnsi="Arial" w:cs="Arial"/>
          <w:color w:val="000000"/>
          <w:sz w:val="24"/>
          <w:szCs w:val="24"/>
        </w:rPr>
        <w:t xml:space="preserve"> planlı bakım, yenileme</w:t>
      </w:r>
      <w:r w:rsidR="00D0479E">
        <w:rPr>
          <w:rFonts w:ascii="Arial" w:hAnsi="Arial" w:cs="Arial"/>
          <w:color w:val="000000"/>
          <w:sz w:val="24"/>
          <w:szCs w:val="24"/>
        </w:rPr>
        <w:t>, dönüşüm</w:t>
      </w:r>
      <w:ins w:id="1970" w:author="Yazar">
        <w:r w:rsidR="00B96026">
          <w:rPr>
            <w:rFonts w:ascii="Arial" w:hAnsi="Arial" w:cs="Arial"/>
            <w:color w:val="000000"/>
            <w:sz w:val="24"/>
            <w:szCs w:val="24"/>
          </w:rPr>
          <w:t xml:space="preserve">, </w:t>
        </w:r>
        <w:r w:rsidR="00B96026" w:rsidRPr="00A5365D">
          <w:rPr>
            <w:rFonts w:ascii="Arial" w:hAnsi="Arial" w:cs="Arial"/>
            <w:color w:val="000000"/>
            <w:sz w:val="24"/>
            <w:szCs w:val="24"/>
          </w:rPr>
          <w:t>kart tipi değişikliği</w:t>
        </w:r>
      </w:ins>
      <w:r w:rsidR="00D0479E">
        <w:rPr>
          <w:rFonts w:ascii="Arial" w:hAnsi="Arial" w:cs="Arial"/>
          <w:color w:val="000000"/>
          <w:sz w:val="24"/>
          <w:szCs w:val="24"/>
        </w:rPr>
        <w:t xml:space="preserve"> </w:t>
      </w:r>
      <w:r w:rsidR="00821506" w:rsidRPr="0028149C">
        <w:rPr>
          <w:rFonts w:ascii="Arial" w:hAnsi="Arial" w:cs="Arial"/>
          <w:color w:val="000000"/>
          <w:sz w:val="24"/>
          <w:szCs w:val="24"/>
        </w:rPr>
        <w:t xml:space="preserve">vb. gibi çalışmaların yapılması </w:t>
      </w:r>
      <w:r w:rsidR="00821506" w:rsidRPr="00616EE2">
        <w:rPr>
          <w:rFonts w:ascii="Arial" w:hAnsi="Arial" w:cs="Arial"/>
          <w:color w:val="000000"/>
          <w:sz w:val="24"/>
          <w:szCs w:val="24"/>
        </w:rPr>
        <w:t>durumunda İşletmeciye</w:t>
      </w:r>
      <w:r w:rsidR="00925797">
        <w:rPr>
          <w:rFonts w:ascii="Arial" w:hAnsi="Arial" w:cs="Arial"/>
          <w:color w:val="000000"/>
          <w:sz w:val="24"/>
          <w:szCs w:val="24"/>
        </w:rPr>
        <w:t xml:space="preserve"> asgari</w:t>
      </w:r>
      <w:r w:rsidR="00821506" w:rsidRPr="00616EE2">
        <w:rPr>
          <w:rFonts w:ascii="Arial" w:hAnsi="Arial" w:cs="Arial"/>
          <w:color w:val="000000"/>
          <w:sz w:val="24"/>
          <w:szCs w:val="24"/>
        </w:rPr>
        <w:t xml:space="preserve"> </w:t>
      </w:r>
      <w:r w:rsidR="00EB3B6A">
        <w:rPr>
          <w:rFonts w:ascii="Arial" w:hAnsi="Arial" w:cs="Arial"/>
          <w:color w:val="000000"/>
          <w:sz w:val="24"/>
          <w:szCs w:val="24"/>
        </w:rPr>
        <w:t>10</w:t>
      </w:r>
      <w:r w:rsidR="0051134E">
        <w:rPr>
          <w:rFonts w:ascii="Arial" w:hAnsi="Arial" w:cs="Arial"/>
          <w:color w:val="000000"/>
          <w:sz w:val="24"/>
          <w:szCs w:val="24"/>
        </w:rPr>
        <w:t xml:space="preserve"> (</w:t>
      </w:r>
      <w:r w:rsidR="00EB3B6A">
        <w:rPr>
          <w:rFonts w:ascii="Arial" w:hAnsi="Arial" w:cs="Arial"/>
          <w:color w:val="000000"/>
          <w:sz w:val="24"/>
          <w:szCs w:val="24"/>
        </w:rPr>
        <w:t>on</w:t>
      </w:r>
      <w:r w:rsidR="0051134E">
        <w:rPr>
          <w:rFonts w:ascii="Arial" w:hAnsi="Arial" w:cs="Arial"/>
          <w:color w:val="000000"/>
          <w:sz w:val="24"/>
          <w:szCs w:val="24"/>
        </w:rPr>
        <w:t>)</w:t>
      </w:r>
      <w:r w:rsidR="00821506" w:rsidRPr="00616EE2">
        <w:rPr>
          <w:rFonts w:ascii="Arial" w:hAnsi="Arial" w:cs="Arial"/>
          <w:color w:val="000000"/>
          <w:sz w:val="24"/>
          <w:szCs w:val="24"/>
        </w:rPr>
        <w:t xml:space="preserve"> gün önceden haber veril</w:t>
      </w:r>
      <w:r w:rsidR="002320D1">
        <w:rPr>
          <w:rFonts w:ascii="Arial" w:hAnsi="Arial" w:cs="Arial"/>
          <w:color w:val="000000"/>
          <w:sz w:val="24"/>
          <w:szCs w:val="24"/>
        </w:rPr>
        <w:t>ecektir</w:t>
      </w:r>
      <w:r w:rsidR="00821506" w:rsidRPr="00616EE2">
        <w:rPr>
          <w:rFonts w:ascii="Arial" w:hAnsi="Arial" w:cs="Arial"/>
          <w:color w:val="000000"/>
          <w:sz w:val="24"/>
          <w:szCs w:val="24"/>
        </w:rPr>
        <w:t xml:space="preserve">. </w:t>
      </w:r>
      <w:r w:rsidR="0025614F" w:rsidRPr="00616EE2">
        <w:rPr>
          <w:rFonts w:ascii="Arial" w:hAnsi="Arial" w:cs="Arial"/>
          <w:color w:val="000000"/>
          <w:sz w:val="24"/>
          <w:szCs w:val="24"/>
        </w:rPr>
        <w:t>Yapılacak planlı bakım, yenileme</w:t>
      </w:r>
      <w:r w:rsidR="001E71DE">
        <w:rPr>
          <w:rFonts w:ascii="Arial" w:hAnsi="Arial" w:cs="Arial"/>
          <w:color w:val="000000"/>
          <w:sz w:val="24"/>
          <w:szCs w:val="24"/>
        </w:rPr>
        <w:t>, dönüşüm</w:t>
      </w:r>
      <w:ins w:id="1971" w:author="Yazar">
        <w:r w:rsidR="00B96026">
          <w:rPr>
            <w:rFonts w:ascii="Arial" w:hAnsi="Arial" w:cs="Arial"/>
            <w:color w:val="000000"/>
            <w:sz w:val="24"/>
            <w:szCs w:val="24"/>
          </w:rPr>
          <w:t xml:space="preserve">, </w:t>
        </w:r>
        <w:r w:rsidR="00B96026" w:rsidRPr="00A5365D">
          <w:rPr>
            <w:rFonts w:ascii="Arial" w:hAnsi="Arial" w:cs="Arial"/>
            <w:color w:val="000000"/>
            <w:sz w:val="24"/>
            <w:szCs w:val="24"/>
          </w:rPr>
          <w:t>kart tipi değişikliği</w:t>
        </w:r>
      </w:ins>
      <w:r w:rsidR="001E71DE">
        <w:rPr>
          <w:rFonts w:ascii="Arial" w:hAnsi="Arial" w:cs="Arial"/>
          <w:color w:val="000000"/>
          <w:sz w:val="24"/>
          <w:szCs w:val="24"/>
        </w:rPr>
        <w:t xml:space="preserve"> </w:t>
      </w:r>
      <w:r w:rsidR="00353854">
        <w:rPr>
          <w:rFonts w:ascii="Arial" w:hAnsi="Arial" w:cs="Arial"/>
          <w:color w:val="000000"/>
          <w:sz w:val="24"/>
          <w:szCs w:val="24"/>
        </w:rPr>
        <w:t>vb</w:t>
      </w:r>
      <w:r w:rsidR="00F92293">
        <w:rPr>
          <w:rFonts w:ascii="Arial" w:hAnsi="Arial" w:cs="Arial"/>
          <w:color w:val="000000"/>
          <w:sz w:val="24"/>
          <w:szCs w:val="24"/>
        </w:rPr>
        <w:t>.</w:t>
      </w:r>
      <w:r w:rsidR="00353854">
        <w:rPr>
          <w:rFonts w:ascii="Arial" w:hAnsi="Arial" w:cs="Arial"/>
          <w:color w:val="000000"/>
          <w:sz w:val="24"/>
          <w:szCs w:val="24"/>
        </w:rPr>
        <w:t xml:space="preserve"> çalışmalar kapsamında</w:t>
      </w:r>
      <w:r w:rsidR="001C14CF">
        <w:rPr>
          <w:rFonts w:ascii="Arial" w:hAnsi="Arial" w:cs="Arial"/>
          <w:color w:val="000000"/>
          <w:sz w:val="24"/>
          <w:szCs w:val="24"/>
        </w:rPr>
        <w:t>, çalışmanın neden</w:t>
      </w:r>
      <w:r w:rsidR="00123093">
        <w:rPr>
          <w:rFonts w:ascii="Arial" w:hAnsi="Arial" w:cs="Arial"/>
          <w:color w:val="000000"/>
          <w:sz w:val="24"/>
          <w:szCs w:val="24"/>
        </w:rPr>
        <w:t>i,</w:t>
      </w:r>
      <w:r w:rsidR="0025614F" w:rsidRPr="00616EE2">
        <w:rPr>
          <w:rFonts w:ascii="Arial" w:hAnsi="Arial" w:cs="Arial"/>
          <w:color w:val="000000"/>
          <w:sz w:val="24"/>
          <w:szCs w:val="24"/>
        </w:rPr>
        <w:t xml:space="preserve"> </w:t>
      </w:r>
      <w:r w:rsidR="00984718" w:rsidRPr="00DB6348">
        <w:rPr>
          <w:rFonts w:ascii="Arial" w:hAnsi="Arial" w:cs="Arial"/>
          <w:color w:val="000000"/>
          <w:sz w:val="24"/>
          <w:szCs w:val="24"/>
        </w:rPr>
        <w:t>planlanan</w:t>
      </w:r>
      <w:r w:rsidR="00984718">
        <w:rPr>
          <w:rFonts w:ascii="Arial" w:hAnsi="Arial" w:cs="Arial"/>
          <w:color w:val="000000"/>
          <w:sz w:val="24"/>
          <w:szCs w:val="24"/>
        </w:rPr>
        <w:t xml:space="preserve"> </w:t>
      </w:r>
      <w:r w:rsidR="0025614F" w:rsidRPr="00616EE2">
        <w:rPr>
          <w:rFonts w:ascii="Arial" w:hAnsi="Arial" w:cs="Arial"/>
          <w:color w:val="000000"/>
          <w:sz w:val="24"/>
          <w:szCs w:val="24"/>
        </w:rPr>
        <w:t xml:space="preserve">kesinti süresi, çalışma yapılacak sistemler, etkilenecek </w:t>
      </w:r>
      <w:r w:rsidR="008A3263" w:rsidRPr="00DB6348">
        <w:rPr>
          <w:rFonts w:ascii="Arial" w:hAnsi="Arial" w:cs="Arial"/>
          <w:color w:val="000000"/>
          <w:sz w:val="24"/>
          <w:szCs w:val="24"/>
        </w:rPr>
        <w:t xml:space="preserve">bölge bilgisi </w:t>
      </w:r>
      <w:r w:rsidR="0035190A">
        <w:rPr>
          <w:rFonts w:ascii="Arial" w:hAnsi="Arial" w:cs="Arial"/>
          <w:color w:val="000000"/>
          <w:sz w:val="24"/>
          <w:szCs w:val="24"/>
        </w:rPr>
        <w:t xml:space="preserve">(aboneler/devreler/sistemler vb.) </w:t>
      </w:r>
      <w:r w:rsidR="0025614F" w:rsidRPr="00616EE2">
        <w:rPr>
          <w:rFonts w:ascii="Arial" w:hAnsi="Arial" w:cs="Arial"/>
          <w:color w:val="000000"/>
          <w:sz w:val="24"/>
          <w:szCs w:val="24"/>
        </w:rPr>
        <w:t>hakkında</w:t>
      </w:r>
      <w:r w:rsidR="008D161E">
        <w:rPr>
          <w:rFonts w:ascii="Arial" w:hAnsi="Arial" w:cs="Arial"/>
          <w:color w:val="000000"/>
          <w:sz w:val="24"/>
          <w:szCs w:val="24"/>
        </w:rPr>
        <w:t xml:space="preserve"> </w:t>
      </w:r>
      <w:r w:rsidR="0035190A">
        <w:rPr>
          <w:rFonts w:ascii="Arial" w:hAnsi="Arial" w:cs="Arial"/>
          <w:color w:val="000000"/>
          <w:sz w:val="24"/>
          <w:szCs w:val="24"/>
        </w:rPr>
        <w:t xml:space="preserve">ilgili </w:t>
      </w:r>
      <w:r w:rsidR="008D161E">
        <w:rPr>
          <w:rFonts w:ascii="Arial" w:hAnsi="Arial" w:cs="Arial"/>
          <w:color w:val="000000"/>
          <w:sz w:val="24"/>
          <w:szCs w:val="24"/>
        </w:rPr>
        <w:t xml:space="preserve">Otomasyon Sistemi </w:t>
      </w:r>
      <w:r w:rsidR="0035190A">
        <w:rPr>
          <w:rFonts w:ascii="Arial" w:hAnsi="Arial" w:cs="Arial"/>
          <w:color w:val="000000"/>
          <w:sz w:val="24"/>
          <w:szCs w:val="24"/>
        </w:rPr>
        <w:t>üzerinden</w:t>
      </w:r>
      <w:r w:rsidR="0025614F" w:rsidRPr="00616EE2">
        <w:rPr>
          <w:rFonts w:ascii="Arial" w:hAnsi="Arial" w:cs="Arial"/>
          <w:color w:val="000000"/>
          <w:sz w:val="24"/>
          <w:szCs w:val="24"/>
        </w:rPr>
        <w:t xml:space="preserve"> bilgi verilecektir. Planlı çalışmalar </w:t>
      </w:r>
      <w:r w:rsidR="00A51DB2">
        <w:rPr>
          <w:rFonts w:ascii="Arial" w:hAnsi="Arial" w:cs="Arial"/>
          <w:sz w:val="24"/>
          <w:szCs w:val="24"/>
        </w:rPr>
        <w:t>(</w:t>
      </w:r>
      <w:r w:rsidR="0051134E" w:rsidRPr="0051134E">
        <w:rPr>
          <w:rFonts w:ascii="Arial" w:hAnsi="Arial" w:cs="Arial"/>
          <w:sz w:val="24"/>
          <w:szCs w:val="24"/>
        </w:rPr>
        <w:t xml:space="preserve">gün ışığında yapılması </w:t>
      </w:r>
      <w:r w:rsidR="00A51DB2">
        <w:rPr>
          <w:rFonts w:ascii="Arial" w:hAnsi="Arial" w:cs="Arial"/>
          <w:sz w:val="24"/>
          <w:szCs w:val="24"/>
        </w:rPr>
        <w:t>zorunlu</w:t>
      </w:r>
      <w:r w:rsidR="0051134E" w:rsidRPr="0051134E">
        <w:rPr>
          <w:rFonts w:ascii="Arial" w:hAnsi="Arial" w:cs="Arial"/>
          <w:sz w:val="24"/>
          <w:szCs w:val="24"/>
        </w:rPr>
        <w:t xml:space="preserve"> değilse</w:t>
      </w:r>
      <w:r w:rsidR="00A51DB2">
        <w:rPr>
          <w:rFonts w:ascii="Arial" w:hAnsi="Arial" w:cs="Arial"/>
          <w:sz w:val="24"/>
          <w:szCs w:val="24"/>
        </w:rPr>
        <w:t>)</w:t>
      </w:r>
      <w:r w:rsidR="002320D1">
        <w:rPr>
          <w:rFonts w:ascii="Arial" w:hAnsi="Arial" w:cs="Arial"/>
          <w:sz w:val="24"/>
          <w:szCs w:val="24"/>
        </w:rPr>
        <w:t xml:space="preserve"> </w:t>
      </w:r>
      <w:r w:rsidR="0025614F" w:rsidRPr="00616EE2">
        <w:rPr>
          <w:rFonts w:ascii="Arial" w:hAnsi="Arial" w:cs="Arial"/>
          <w:color w:val="000000"/>
          <w:sz w:val="24"/>
          <w:szCs w:val="24"/>
        </w:rPr>
        <w:t>00:00 – 0</w:t>
      </w:r>
      <w:r w:rsidR="00D86634">
        <w:rPr>
          <w:rFonts w:ascii="Arial" w:hAnsi="Arial" w:cs="Arial"/>
          <w:color w:val="000000"/>
          <w:sz w:val="24"/>
          <w:szCs w:val="24"/>
        </w:rPr>
        <w:t>8</w:t>
      </w:r>
      <w:r w:rsidR="0025614F" w:rsidRPr="00616EE2">
        <w:rPr>
          <w:rFonts w:ascii="Arial" w:hAnsi="Arial" w:cs="Arial"/>
          <w:color w:val="000000"/>
          <w:sz w:val="24"/>
          <w:szCs w:val="24"/>
        </w:rPr>
        <w:t>:00 saatleri arasında gerçekleştirilecek ve yaşanabilecek kesinti süresinin</w:t>
      </w:r>
      <w:r w:rsidR="00616EE2" w:rsidRPr="00616EE2">
        <w:rPr>
          <w:rFonts w:ascii="Arial" w:hAnsi="Arial" w:cs="Arial"/>
          <w:color w:val="000000"/>
          <w:sz w:val="24"/>
          <w:szCs w:val="24"/>
        </w:rPr>
        <w:t xml:space="preserve"> asgari düzeyde tutulması için azami özen gösterilecektir.</w:t>
      </w:r>
      <w:r w:rsidR="000F021C" w:rsidRPr="000F021C">
        <w:rPr>
          <w:rFonts w:ascii="Arial" w:hAnsi="Arial" w:cs="Arial"/>
          <w:color w:val="000000"/>
          <w:sz w:val="24"/>
          <w:szCs w:val="24"/>
        </w:rPr>
        <w:t xml:space="preserve"> </w:t>
      </w:r>
    </w:p>
    <w:p w:rsidR="0025614F" w:rsidRDefault="0025614F" w:rsidP="006E7D93">
      <w:pPr>
        <w:autoSpaceDE w:val="0"/>
        <w:autoSpaceDN w:val="0"/>
        <w:adjustRightInd w:val="0"/>
        <w:spacing w:after="0" w:line="360" w:lineRule="auto"/>
        <w:jc w:val="both"/>
        <w:rPr>
          <w:rFonts w:ascii="Arial" w:hAnsi="Arial" w:cs="Arial"/>
          <w:color w:val="000000"/>
          <w:sz w:val="24"/>
          <w:szCs w:val="24"/>
        </w:rPr>
      </w:pPr>
    </w:p>
    <w:p w:rsidR="00475094" w:rsidRPr="00616EE2" w:rsidRDefault="00821506" w:rsidP="006E7D93">
      <w:pPr>
        <w:autoSpaceDE w:val="0"/>
        <w:autoSpaceDN w:val="0"/>
        <w:adjustRightInd w:val="0"/>
        <w:spacing w:after="0" w:line="360" w:lineRule="auto"/>
        <w:jc w:val="both"/>
        <w:rPr>
          <w:rFonts w:ascii="Arial" w:hAnsi="Arial" w:cs="Arial"/>
          <w:color w:val="000000"/>
          <w:sz w:val="24"/>
          <w:szCs w:val="24"/>
        </w:rPr>
      </w:pPr>
      <w:r w:rsidRPr="0028149C">
        <w:rPr>
          <w:rFonts w:ascii="Arial" w:hAnsi="Arial" w:cs="Arial"/>
          <w:color w:val="000000"/>
          <w:sz w:val="24"/>
          <w:szCs w:val="24"/>
        </w:rPr>
        <w:t xml:space="preserve">Acil </w:t>
      </w:r>
      <w:r w:rsidRPr="00616EE2">
        <w:rPr>
          <w:rFonts w:ascii="Arial" w:hAnsi="Arial" w:cs="Arial"/>
          <w:color w:val="000000"/>
          <w:sz w:val="24"/>
          <w:szCs w:val="24"/>
        </w:rPr>
        <w:t>bakım ve yenileme durumlarında ise süre kısıtı olmamakla birlikte mutlaka İşletmeciye önceden haber verilecektir.</w:t>
      </w:r>
      <w:r w:rsidR="0025614F" w:rsidRPr="00616EE2">
        <w:rPr>
          <w:rFonts w:ascii="Arial" w:hAnsi="Arial" w:cs="Arial"/>
          <w:color w:val="000000"/>
          <w:sz w:val="24"/>
          <w:szCs w:val="24"/>
        </w:rPr>
        <w:t xml:space="preserve"> Acil bakım ve yenilem</w:t>
      </w:r>
      <w:r w:rsidR="001C14CF">
        <w:rPr>
          <w:rFonts w:ascii="Arial" w:hAnsi="Arial" w:cs="Arial"/>
          <w:color w:val="000000"/>
          <w:sz w:val="24"/>
          <w:szCs w:val="24"/>
        </w:rPr>
        <w:t>enin kapsamı, hizmetin durması</w:t>
      </w:r>
      <w:r w:rsidR="0051134E">
        <w:rPr>
          <w:rFonts w:ascii="Arial" w:hAnsi="Arial" w:cs="Arial"/>
          <w:color w:val="000000"/>
          <w:sz w:val="24"/>
          <w:szCs w:val="24"/>
        </w:rPr>
        <w:t>,</w:t>
      </w:r>
      <w:r w:rsidR="0025614F" w:rsidRPr="00616EE2">
        <w:rPr>
          <w:rFonts w:ascii="Arial" w:hAnsi="Arial" w:cs="Arial"/>
          <w:color w:val="000000"/>
          <w:sz w:val="24"/>
          <w:szCs w:val="24"/>
        </w:rPr>
        <w:t xml:space="preserve"> mevcut abonelerin hizmet seviyesini engelleyecek bir durum oluşması </w:t>
      </w:r>
      <w:r w:rsidR="0051134E">
        <w:rPr>
          <w:rFonts w:ascii="Arial" w:hAnsi="Arial" w:cs="Arial"/>
          <w:color w:val="000000"/>
          <w:sz w:val="24"/>
          <w:szCs w:val="24"/>
        </w:rPr>
        <w:t xml:space="preserve">ya da </w:t>
      </w:r>
      <w:r w:rsidR="0051134E" w:rsidRPr="000B402B">
        <w:rPr>
          <w:rFonts w:ascii="Arial" w:hAnsi="Arial" w:cs="Arial"/>
          <w:color w:val="000000" w:themeColor="text1"/>
          <w:sz w:val="24"/>
          <w:szCs w:val="24"/>
        </w:rPr>
        <w:t xml:space="preserve">servisler mevcut durumda etkilenmeyip, müdahale edilmemesi durumunda çok daha büyük </w:t>
      </w:r>
      <w:r w:rsidR="00DA0DA9" w:rsidRPr="000B402B">
        <w:rPr>
          <w:rFonts w:ascii="Arial" w:hAnsi="Arial" w:cs="Arial"/>
          <w:color w:val="000000" w:themeColor="text1"/>
          <w:sz w:val="24"/>
          <w:szCs w:val="24"/>
        </w:rPr>
        <w:t>hizmet</w:t>
      </w:r>
      <w:r w:rsidR="0051134E" w:rsidRPr="000B402B">
        <w:rPr>
          <w:rFonts w:ascii="Arial" w:hAnsi="Arial" w:cs="Arial"/>
          <w:color w:val="000000" w:themeColor="text1"/>
          <w:sz w:val="24"/>
          <w:szCs w:val="24"/>
        </w:rPr>
        <w:t xml:space="preserve"> kesintilerinin yaşanması ihtimalinin ol</w:t>
      </w:r>
      <w:r w:rsidR="00DA0DA9" w:rsidRPr="000B402B">
        <w:rPr>
          <w:rFonts w:ascii="Arial" w:hAnsi="Arial" w:cs="Arial"/>
          <w:color w:val="000000" w:themeColor="text1"/>
          <w:sz w:val="24"/>
          <w:szCs w:val="24"/>
        </w:rPr>
        <w:t>ması</w:t>
      </w:r>
      <w:r w:rsidR="0051134E" w:rsidRPr="000B402B">
        <w:rPr>
          <w:rFonts w:ascii="Arial" w:hAnsi="Arial" w:cs="Arial"/>
          <w:color w:val="000000" w:themeColor="text1"/>
          <w:sz w:val="24"/>
          <w:szCs w:val="24"/>
        </w:rPr>
        <w:t xml:space="preserve"> durumlar</w:t>
      </w:r>
      <w:r w:rsidR="00DA0DA9" w:rsidRPr="000B402B">
        <w:rPr>
          <w:rFonts w:ascii="Arial" w:hAnsi="Arial" w:cs="Arial"/>
          <w:color w:val="000000" w:themeColor="text1"/>
          <w:sz w:val="24"/>
          <w:szCs w:val="24"/>
        </w:rPr>
        <w:t>ı</w:t>
      </w:r>
      <w:r w:rsidR="001C14CF" w:rsidRPr="000B402B">
        <w:rPr>
          <w:rFonts w:ascii="Arial" w:hAnsi="Arial" w:cs="Arial"/>
          <w:color w:val="000000" w:themeColor="text1"/>
          <w:sz w:val="24"/>
          <w:szCs w:val="24"/>
        </w:rPr>
        <w:t xml:space="preserve"> </w:t>
      </w:r>
      <w:r w:rsidR="0025614F" w:rsidRPr="00616EE2">
        <w:rPr>
          <w:rFonts w:ascii="Arial" w:hAnsi="Arial" w:cs="Arial"/>
          <w:color w:val="000000"/>
          <w:sz w:val="24"/>
          <w:szCs w:val="24"/>
        </w:rPr>
        <w:t xml:space="preserve">ile sınırlıdır. </w:t>
      </w:r>
      <w:r w:rsidR="0067499A">
        <w:rPr>
          <w:rFonts w:ascii="Arial" w:hAnsi="Arial" w:cs="Arial"/>
          <w:color w:val="000000"/>
          <w:sz w:val="24"/>
          <w:szCs w:val="24"/>
        </w:rPr>
        <w:t>A</w:t>
      </w:r>
      <w:r w:rsidR="0051134E" w:rsidRPr="00616EE2">
        <w:rPr>
          <w:rFonts w:ascii="Arial" w:hAnsi="Arial" w:cs="Arial"/>
          <w:color w:val="000000"/>
          <w:sz w:val="24"/>
          <w:szCs w:val="24"/>
        </w:rPr>
        <w:t xml:space="preserve">cil </w:t>
      </w:r>
      <w:r w:rsidR="0025614F" w:rsidRPr="00616EE2">
        <w:rPr>
          <w:rFonts w:ascii="Arial" w:hAnsi="Arial" w:cs="Arial"/>
          <w:color w:val="000000"/>
          <w:sz w:val="24"/>
          <w:szCs w:val="24"/>
        </w:rPr>
        <w:lastRenderedPageBreak/>
        <w:t xml:space="preserve">bakım ve yenileme çalışmalarında </w:t>
      </w:r>
      <w:r w:rsidR="00616EE2" w:rsidRPr="00616EE2">
        <w:rPr>
          <w:rFonts w:ascii="Arial" w:hAnsi="Arial" w:cs="Arial"/>
          <w:color w:val="000000"/>
          <w:sz w:val="24"/>
          <w:szCs w:val="24"/>
        </w:rPr>
        <w:t>yaşanabilecek kesinti süresinin asgari düzeyde tutulması için</w:t>
      </w:r>
      <w:r w:rsidR="0025614F" w:rsidRPr="00616EE2">
        <w:rPr>
          <w:rFonts w:ascii="Arial" w:hAnsi="Arial" w:cs="Arial"/>
          <w:color w:val="000000"/>
          <w:sz w:val="24"/>
          <w:szCs w:val="24"/>
        </w:rPr>
        <w:t xml:space="preserve"> azami özen gösteri</w:t>
      </w:r>
      <w:r w:rsidR="00616EE2" w:rsidRPr="00616EE2">
        <w:rPr>
          <w:rFonts w:ascii="Arial" w:hAnsi="Arial" w:cs="Arial"/>
          <w:color w:val="000000"/>
          <w:sz w:val="24"/>
          <w:szCs w:val="24"/>
        </w:rPr>
        <w:t>lecektir.</w:t>
      </w:r>
    </w:p>
    <w:p w:rsidR="00821506" w:rsidRPr="00982B2E" w:rsidRDefault="00821506" w:rsidP="006E7D93">
      <w:pPr>
        <w:spacing w:after="0" w:line="360" w:lineRule="auto"/>
        <w:jc w:val="both"/>
        <w:rPr>
          <w:rFonts w:ascii="Arial" w:hAnsi="Arial" w:cs="Arial"/>
          <w:bCs/>
          <w:sz w:val="24"/>
          <w:szCs w:val="24"/>
        </w:rPr>
      </w:pPr>
    </w:p>
    <w:p w:rsidR="00821506" w:rsidRPr="0028149C" w:rsidRDefault="002B338E" w:rsidP="006E7D93">
      <w:pPr>
        <w:tabs>
          <w:tab w:val="left" w:pos="567"/>
        </w:tabs>
        <w:spacing w:after="0" w:line="360" w:lineRule="auto"/>
        <w:jc w:val="both"/>
        <w:rPr>
          <w:rFonts w:ascii="Arial" w:hAnsi="Arial" w:cs="Arial"/>
          <w:b/>
          <w:sz w:val="24"/>
          <w:szCs w:val="24"/>
        </w:rPr>
      </w:pPr>
      <w:r>
        <w:rPr>
          <w:rFonts w:ascii="Arial" w:hAnsi="Arial" w:cs="Arial"/>
          <w:b/>
          <w:sz w:val="24"/>
          <w:szCs w:val="24"/>
        </w:rPr>
        <w:t>3</w:t>
      </w:r>
      <w:r w:rsidR="00D3321E">
        <w:rPr>
          <w:rFonts w:ascii="Arial" w:hAnsi="Arial" w:cs="Arial"/>
          <w:b/>
          <w:sz w:val="24"/>
          <w:szCs w:val="24"/>
        </w:rPr>
        <w:t>.2</w:t>
      </w:r>
      <w:r w:rsidR="00821506" w:rsidRPr="0028149C">
        <w:rPr>
          <w:rFonts w:ascii="Arial" w:hAnsi="Arial" w:cs="Arial"/>
          <w:b/>
          <w:sz w:val="24"/>
          <w:szCs w:val="24"/>
        </w:rPr>
        <w:t>. İŞLETMECİNİN SORUMLULUKLARI</w:t>
      </w:r>
    </w:p>
    <w:p w:rsidR="00821506" w:rsidRPr="0028149C" w:rsidRDefault="00821506" w:rsidP="006E7D93">
      <w:pPr>
        <w:spacing w:after="0" w:line="360" w:lineRule="auto"/>
        <w:jc w:val="both"/>
        <w:rPr>
          <w:rFonts w:ascii="Arial" w:hAnsi="Arial" w:cs="Arial"/>
          <w:sz w:val="24"/>
          <w:szCs w:val="24"/>
        </w:rPr>
      </w:pPr>
    </w:p>
    <w:p w:rsidR="00821506" w:rsidRDefault="00940368" w:rsidP="006E7D93">
      <w:pPr>
        <w:pStyle w:val="GvdeMetniGirintisi"/>
        <w:spacing w:after="0" w:line="360" w:lineRule="auto"/>
        <w:ind w:left="0"/>
        <w:jc w:val="both"/>
        <w:rPr>
          <w:rFonts w:ascii="Arial" w:eastAsia="TimesNewRoman" w:hAnsi="Arial" w:cs="Arial"/>
        </w:rPr>
      </w:pPr>
      <w:r>
        <w:rPr>
          <w:rFonts w:ascii="Arial" w:eastAsia="TimesNewRoman" w:hAnsi="Arial" w:cs="Arial"/>
          <w:b/>
        </w:rPr>
        <w:t xml:space="preserve">3.2.1. </w:t>
      </w:r>
      <w:r w:rsidR="00821506" w:rsidRPr="00982B2E">
        <w:rPr>
          <w:rFonts w:ascii="Arial" w:eastAsia="TimesNewRoman" w:hAnsi="Arial" w:cs="Arial"/>
          <w:bCs/>
        </w:rPr>
        <w:t>İşletmeci</w:t>
      </w:r>
      <w:r w:rsidR="00F54D75" w:rsidRPr="00982B2E">
        <w:rPr>
          <w:rFonts w:ascii="Arial" w:eastAsia="TimesNewRoman" w:hAnsi="Arial" w:cs="Arial"/>
          <w:bCs/>
        </w:rPr>
        <w:t>ye</w:t>
      </w:r>
      <w:r w:rsidR="00B74595">
        <w:rPr>
          <w:rFonts w:ascii="Arial" w:eastAsia="TimesNewRoman" w:hAnsi="Arial" w:cs="Arial"/>
          <w:bCs/>
        </w:rPr>
        <w:t>,</w:t>
      </w:r>
      <w:r w:rsidR="00821506" w:rsidRPr="00982B2E">
        <w:rPr>
          <w:rFonts w:ascii="Arial" w:eastAsia="TimesNewRoman" w:hAnsi="Arial" w:cs="Arial"/>
          <w:bCs/>
        </w:rPr>
        <w:t xml:space="preserve"> </w:t>
      </w:r>
      <w:r w:rsidR="007B2657" w:rsidRPr="00982B2E">
        <w:rPr>
          <w:rFonts w:ascii="Arial" w:eastAsia="TimesNewRoman" w:hAnsi="Arial" w:cs="Arial"/>
          <w:bCs/>
        </w:rPr>
        <w:t>D</w:t>
      </w:r>
      <w:r w:rsidR="00821506" w:rsidRPr="00982B2E">
        <w:rPr>
          <w:rFonts w:ascii="Arial" w:eastAsia="TimesNewRoman" w:hAnsi="Arial" w:cs="Arial"/>
          <w:bCs/>
        </w:rPr>
        <w:t xml:space="preserve">evrenin </w:t>
      </w:r>
      <w:r w:rsidR="00B74595">
        <w:rPr>
          <w:rFonts w:ascii="Arial" w:eastAsia="TimesNewRoman" w:hAnsi="Arial" w:cs="Arial"/>
          <w:bCs/>
        </w:rPr>
        <w:t xml:space="preserve">fiilen </w:t>
      </w:r>
      <w:r w:rsidR="00821506" w:rsidRPr="00982B2E">
        <w:rPr>
          <w:rFonts w:ascii="Arial" w:eastAsia="TimesNewRoman" w:hAnsi="Arial" w:cs="Arial"/>
          <w:bCs/>
        </w:rPr>
        <w:t xml:space="preserve">hizmete verildiği tarih itibari ile aylık </w:t>
      </w:r>
      <w:r w:rsidR="002310C2" w:rsidRPr="00982B2E">
        <w:rPr>
          <w:rFonts w:ascii="Arial" w:eastAsia="TimesNewRoman" w:hAnsi="Arial" w:cs="Arial"/>
          <w:bCs/>
        </w:rPr>
        <w:t xml:space="preserve">kullanım </w:t>
      </w:r>
      <w:r w:rsidR="00821506" w:rsidRPr="00982B2E">
        <w:rPr>
          <w:rFonts w:ascii="Arial" w:eastAsia="TimesNewRoman" w:hAnsi="Arial" w:cs="Arial"/>
          <w:bCs/>
        </w:rPr>
        <w:t>ücreti ve tek sefere mahsus bağlantı ücreti</w:t>
      </w:r>
      <w:r w:rsidR="00F54D75" w:rsidRPr="00982B2E">
        <w:rPr>
          <w:rFonts w:ascii="Arial" w:eastAsia="TimesNewRoman" w:hAnsi="Arial" w:cs="Arial"/>
          <w:bCs/>
        </w:rPr>
        <w:t xml:space="preserve"> tahakkuk ettirilecektir.</w:t>
      </w:r>
      <w:r w:rsidR="00D72674" w:rsidRPr="00982B2E">
        <w:rPr>
          <w:rFonts w:ascii="Arial" w:eastAsia="TimesNewRoman" w:hAnsi="Arial" w:cs="Arial"/>
          <w:bCs/>
        </w:rPr>
        <w:t xml:space="preserve"> Bununla birlikte </w:t>
      </w:r>
      <w:r w:rsidR="00821506" w:rsidRPr="00982B2E">
        <w:rPr>
          <w:rFonts w:ascii="Arial" w:hAnsi="Arial" w:cs="Arial"/>
          <w:bCs/>
        </w:rPr>
        <w:t>T</w:t>
      </w:r>
      <w:r w:rsidR="00821506" w:rsidRPr="00982B2E">
        <w:rPr>
          <w:rFonts w:ascii="Arial" w:eastAsia="TimesNewRoman" w:hAnsi="Arial" w:cs="Arial"/>
          <w:bCs/>
        </w:rPr>
        <w:t xml:space="preserve">ürk Telekom tarafından </w:t>
      </w:r>
      <w:r w:rsidR="007B2657" w:rsidRPr="00982B2E">
        <w:rPr>
          <w:rFonts w:ascii="Arial" w:eastAsia="TimesNewRoman" w:hAnsi="Arial" w:cs="Arial"/>
          <w:bCs/>
        </w:rPr>
        <w:t>D</w:t>
      </w:r>
      <w:r w:rsidR="00821506" w:rsidRPr="00982B2E">
        <w:rPr>
          <w:rFonts w:ascii="Arial" w:eastAsia="TimesNewRoman" w:hAnsi="Arial" w:cs="Arial"/>
          <w:bCs/>
        </w:rPr>
        <w:t>evrenin hazır hale getirilmesi ancak İşletmeci</w:t>
      </w:r>
      <w:r w:rsidR="00AF15C4">
        <w:rPr>
          <w:rFonts w:ascii="Arial" w:eastAsia="TimesNewRoman" w:hAnsi="Arial" w:cs="Arial"/>
          <w:bCs/>
        </w:rPr>
        <w:t xml:space="preserve"> </w:t>
      </w:r>
      <w:r w:rsidR="00AF15C4" w:rsidRPr="000B402B">
        <w:rPr>
          <w:rFonts w:ascii="Arial" w:eastAsia="TimesNewRoman" w:hAnsi="Arial" w:cs="Arial"/>
        </w:rPr>
        <w:t>ve/veya İşletmecinin abonesin</w:t>
      </w:r>
      <w:r w:rsidR="00821506" w:rsidRPr="00962CF4">
        <w:rPr>
          <w:rFonts w:ascii="Arial" w:eastAsia="TimesNewRoman" w:hAnsi="Arial" w:cs="Arial"/>
          <w:bCs/>
        </w:rPr>
        <w:t>den</w:t>
      </w:r>
      <w:r w:rsidR="00821506" w:rsidRPr="00982B2E">
        <w:rPr>
          <w:rFonts w:ascii="Arial" w:eastAsia="TimesNewRoman" w:hAnsi="Arial" w:cs="Arial"/>
          <w:bCs/>
        </w:rPr>
        <w:t xml:space="preserve"> kaynaklanan nedenlerden dolayı </w:t>
      </w:r>
      <w:r w:rsidR="007B2657" w:rsidRPr="00982B2E">
        <w:rPr>
          <w:rFonts w:ascii="Arial" w:eastAsia="TimesNewRoman" w:hAnsi="Arial" w:cs="Arial"/>
          <w:bCs/>
        </w:rPr>
        <w:t>D</w:t>
      </w:r>
      <w:r w:rsidR="00821506" w:rsidRPr="00982B2E">
        <w:rPr>
          <w:rFonts w:ascii="Arial" w:eastAsia="TimesNewRoman" w:hAnsi="Arial" w:cs="Arial"/>
          <w:bCs/>
        </w:rPr>
        <w:t>evrenin hizmete verilememesi (İşletmecinin cihazını temin edememesi, Ankastrenin/Sonlan</w:t>
      </w:r>
      <w:r w:rsidR="00D72674" w:rsidRPr="00982B2E">
        <w:rPr>
          <w:rFonts w:ascii="Arial" w:eastAsia="TimesNewRoman" w:hAnsi="Arial" w:cs="Arial"/>
          <w:bCs/>
        </w:rPr>
        <w:t>dır</w:t>
      </w:r>
      <w:r w:rsidR="00821506" w:rsidRPr="00982B2E">
        <w:rPr>
          <w:rFonts w:ascii="Arial" w:eastAsia="TimesNewRoman" w:hAnsi="Arial" w:cs="Arial"/>
          <w:bCs/>
        </w:rPr>
        <w:t>ma Kutusunun hazır olmaması vb.) halinde,</w:t>
      </w:r>
      <w:r w:rsidR="00FA548C" w:rsidRPr="00FA548C">
        <w:t xml:space="preserve"> </w:t>
      </w:r>
      <w:r w:rsidR="00FA548C" w:rsidRPr="003B71D4">
        <w:rPr>
          <w:rFonts w:ascii="Arial" w:eastAsia="TimesNewRoman" w:hAnsi="Arial" w:cs="Arial"/>
          <w:bCs/>
        </w:rPr>
        <w:t>Türk Telekom tarafından Devrenin hazır hale getirildiğinin İşletmeciye Otomasyon sistemi aracılığıyla bildirilmesini m</w:t>
      </w:r>
      <w:r w:rsidR="00935D20" w:rsidRPr="000B402B">
        <w:rPr>
          <w:rFonts w:ascii="Arial" w:eastAsia="TimesNewRoman" w:hAnsi="Arial" w:cs="Arial"/>
          <w:bCs/>
        </w:rPr>
        <w:t xml:space="preserve">üteakip </w:t>
      </w:r>
      <w:r w:rsidR="00B74595" w:rsidRPr="000B402B">
        <w:rPr>
          <w:rFonts w:ascii="Arial" w:eastAsia="TimesNewRoman" w:hAnsi="Arial" w:cs="Arial"/>
          <w:bCs/>
        </w:rPr>
        <w:t xml:space="preserve">azami </w:t>
      </w:r>
      <w:r w:rsidR="00935D20" w:rsidRPr="000B402B">
        <w:rPr>
          <w:rFonts w:ascii="Arial" w:eastAsia="TimesNewRoman" w:hAnsi="Arial" w:cs="Arial"/>
          <w:bCs/>
        </w:rPr>
        <w:t>20 (yirmi</w:t>
      </w:r>
      <w:r w:rsidR="00FA548C" w:rsidRPr="003B71D4">
        <w:rPr>
          <w:rFonts w:ascii="Arial" w:eastAsia="TimesNewRoman" w:hAnsi="Arial" w:cs="Arial"/>
          <w:bCs/>
        </w:rPr>
        <w:t xml:space="preserve">) iş günü sonunda İşletmeciye aylık kullanım ücreti tahakkuk ettirilmeye başlanacaktır. </w:t>
      </w:r>
      <w:r w:rsidR="00E71E57" w:rsidRPr="00982B2E" w:rsidDel="00AF15C4">
        <w:rPr>
          <w:rFonts w:ascii="Arial" w:eastAsia="TimesNewRoman" w:hAnsi="Arial" w:cs="Arial"/>
          <w:bCs/>
        </w:rPr>
        <w:t xml:space="preserve"> </w:t>
      </w:r>
    </w:p>
    <w:p w:rsidR="00CA6387" w:rsidRPr="0028149C" w:rsidRDefault="00CA6387" w:rsidP="006E7D93">
      <w:pPr>
        <w:autoSpaceDE w:val="0"/>
        <w:autoSpaceDN w:val="0"/>
        <w:adjustRightInd w:val="0"/>
        <w:spacing w:after="0" w:line="360" w:lineRule="auto"/>
        <w:jc w:val="both"/>
        <w:rPr>
          <w:rFonts w:ascii="Arial" w:hAnsi="Arial" w:cs="Arial"/>
          <w:b/>
          <w:color w:val="000000"/>
          <w:sz w:val="24"/>
          <w:szCs w:val="24"/>
        </w:rPr>
      </w:pPr>
    </w:p>
    <w:p w:rsidR="00821506" w:rsidRDefault="002B338E" w:rsidP="006E7D93">
      <w:pPr>
        <w:pStyle w:val="Default"/>
        <w:tabs>
          <w:tab w:val="left" w:pos="567"/>
        </w:tabs>
        <w:spacing w:line="360" w:lineRule="auto"/>
        <w:jc w:val="both"/>
        <w:rPr>
          <w:ins w:id="1972" w:author="Yazar"/>
          <w:rFonts w:ascii="Arial" w:hAnsi="Arial" w:cs="Arial"/>
          <w:b/>
          <w:bCs/>
        </w:rPr>
      </w:pPr>
      <w:r>
        <w:rPr>
          <w:rFonts w:ascii="Arial" w:hAnsi="Arial" w:cs="Arial"/>
          <w:b/>
        </w:rPr>
        <w:t>4</w:t>
      </w:r>
      <w:r w:rsidR="00821506" w:rsidRPr="00401DC2">
        <w:rPr>
          <w:rFonts w:ascii="Arial" w:hAnsi="Arial" w:cs="Arial"/>
          <w:b/>
        </w:rPr>
        <w:t xml:space="preserve">. </w:t>
      </w:r>
      <w:r w:rsidR="006E7D93">
        <w:rPr>
          <w:rFonts w:ascii="Arial" w:hAnsi="Arial" w:cs="Arial"/>
          <w:b/>
        </w:rPr>
        <w:tab/>
      </w:r>
      <w:r w:rsidR="00821506" w:rsidRPr="00401DC2">
        <w:rPr>
          <w:rFonts w:ascii="Arial" w:hAnsi="Arial" w:cs="Arial"/>
          <w:b/>
          <w:bCs/>
        </w:rPr>
        <w:t xml:space="preserve">SORUMLULUĞUN SINIRLANDIRILMASI </w:t>
      </w:r>
    </w:p>
    <w:p w:rsidR="00B96026" w:rsidRPr="00401DC2" w:rsidRDefault="00B96026" w:rsidP="006E7D93">
      <w:pPr>
        <w:pStyle w:val="Default"/>
        <w:tabs>
          <w:tab w:val="left" w:pos="567"/>
        </w:tabs>
        <w:spacing w:line="360" w:lineRule="auto"/>
        <w:jc w:val="both"/>
        <w:rPr>
          <w:rFonts w:ascii="Arial" w:hAnsi="Arial" w:cs="Arial"/>
          <w:b/>
          <w:bCs/>
        </w:rPr>
      </w:pPr>
    </w:p>
    <w:p w:rsidR="00DB73B3" w:rsidRDefault="008D3855" w:rsidP="006E7D93">
      <w:pPr>
        <w:spacing w:after="0" w:line="360" w:lineRule="auto"/>
        <w:jc w:val="both"/>
        <w:rPr>
          <w:rFonts w:ascii="Arial" w:hAnsi="Arial" w:cs="Arial"/>
          <w:sz w:val="24"/>
          <w:szCs w:val="24"/>
        </w:rPr>
      </w:pPr>
      <w:r>
        <w:rPr>
          <w:rFonts w:ascii="Arial" w:hAnsi="Arial" w:cs="Arial"/>
          <w:b/>
          <w:sz w:val="24"/>
          <w:szCs w:val="24"/>
        </w:rPr>
        <w:t>4.1.</w:t>
      </w:r>
      <w:r w:rsidR="00940368">
        <w:rPr>
          <w:rFonts w:ascii="Arial" w:hAnsi="Arial" w:cs="Arial"/>
          <w:b/>
          <w:sz w:val="24"/>
          <w:szCs w:val="24"/>
        </w:rPr>
        <w:t xml:space="preserve"> </w:t>
      </w:r>
      <w:r w:rsidR="00802C2B">
        <w:rPr>
          <w:rFonts w:ascii="Arial" w:hAnsi="Arial" w:cs="Arial"/>
          <w:bCs/>
          <w:sz w:val="24"/>
          <w:szCs w:val="24"/>
        </w:rPr>
        <w:t>Tarafların</w:t>
      </w:r>
      <w:r w:rsidR="003B71D4">
        <w:rPr>
          <w:rFonts w:ascii="Arial" w:hAnsi="Arial" w:cs="Arial"/>
          <w:bCs/>
          <w:sz w:val="24"/>
          <w:szCs w:val="24"/>
        </w:rPr>
        <w:t xml:space="preserve"> </w:t>
      </w:r>
      <w:r w:rsidR="00DB73B3" w:rsidRPr="00982B2E">
        <w:rPr>
          <w:rFonts w:ascii="Arial" w:hAnsi="Arial" w:cs="Arial"/>
          <w:bCs/>
          <w:sz w:val="24"/>
          <w:szCs w:val="24"/>
        </w:rPr>
        <w:t xml:space="preserve">sorumlulukları ve yapacağı ceza ödemeleri işbu taahhüt ile sınırlıdır. </w:t>
      </w:r>
      <w:del w:id="1973" w:author="Yazar">
        <w:r w:rsidR="00DB73B3" w:rsidRPr="00982B2E" w:rsidDel="00127709">
          <w:rPr>
            <w:rFonts w:ascii="Arial" w:hAnsi="Arial" w:cs="Arial"/>
            <w:bCs/>
            <w:sz w:val="24"/>
            <w:szCs w:val="24"/>
          </w:rPr>
          <w:delText>ATM/FR/ME</w:delText>
        </w:r>
      </w:del>
      <w:ins w:id="1974" w:author="Yazar">
        <w:r w:rsidR="00127709">
          <w:rPr>
            <w:rFonts w:ascii="Arial" w:hAnsi="Arial" w:cs="Arial"/>
            <w:bCs/>
            <w:sz w:val="24"/>
            <w:szCs w:val="24"/>
          </w:rPr>
          <w:t>SSG/ME</w:t>
        </w:r>
      </w:ins>
      <w:r w:rsidR="00DB73B3" w:rsidRPr="00982B2E">
        <w:rPr>
          <w:rFonts w:ascii="Arial" w:hAnsi="Arial" w:cs="Arial"/>
          <w:bCs/>
          <w:sz w:val="24"/>
          <w:szCs w:val="24"/>
        </w:rPr>
        <w:t xml:space="preserve"> İnternet Hizmetlerinin sunumuna/alımına ilişkin olarak, </w:t>
      </w:r>
      <w:r w:rsidR="00802C2B">
        <w:rPr>
          <w:rFonts w:ascii="Arial" w:hAnsi="Arial" w:cs="Arial"/>
          <w:bCs/>
          <w:sz w:val="24"/>
          <w:szCs w:val="24"/>
        </w:rPr>
        <w:t>Taraflar</w:t>
      </w:r>
      <w:r w:rsidR="003B71D4">
        <w:rPr>
          <w:rFonts w:ascii="Arial" w:hAnsi="Arial" w:cs="Arial"/>
          <w:bCs/>
          <w:sz w:val="24"/>
          <w:szCs w:val="24"/>
        </w:rPr>
        <w:t xml:space="preserve"> </w:t>
      </w:r>
      <w:r w:rsidR="00DB73B3" w:rsidRPr="00982B2E">
        <w:rPr>
          <w:rFonts w:ascii="Arial" w:hAnsi="Arial" w:cs="Arial"/>
          <w:bCs/>
          <w:sz w:val="24"/>
          <w:szCs w:val="24"/>
        </w:rPr>
        <w:t xml:space="preserve">işbu referans teklifte ve taahhütte yer almayan dolaylı ya da doğrudan zarar veya ziyandan </w:t>
      </w:r>
      <w:r w:rsidR="00DD0E16" w:rsidRPr="00982B2E">
        <w:rPr>
          <w:rFonts w:ascii="Arial" w:hAnsi="Arial" w:cs="Arial"/>
          <w:bCs/>
          <w:color w:val="000000"/>
          <w:sz w:val="24"/>
          <w:szCs w:val="24"/>
        </w:rPr>
        <w:t xml:space="preserve">ve yoksun kalınan kârdan </w:t>
      </w:r>
      <w:r w:rsidR="00DB73B3" w:rsidRPr="00982B2E">
        <w:rPr>
          <w:rFonts w:ascii="Arial" w:hAnsi="Arial" w:cs="Arial"/>
          <w:bCs/>
          <w:sz w:val="24"/>
          <w:szCs w:val="24"/>
        </w:rPr>
        <w:t>sorumlu tutulamaz</w:t>
      </w:r>
      <w:r w:rsidR="00DB73B3" w:rsidRPr="0028149C">
        <w:rPr>
          <w:rFonts w:ascii="Arial" w:hAnsi="Arial" w:cs="Arial"/>
          <w:sz w:val="24"/>
          <w:szCs w:val="24"/>
        </w:rPr>
        <w:t>.</w:t>
      </w:r>
    </w:p>
    <w:p w:rsidR="009833A4" w:rsidRDefault="009833A4" w:rsidP="006E7D93">
      <w:pPr>
        <w:spacing w:after="0" w:line="360" w:lineRule="auto"/>
        <w:jc w:val="both"/>
        <w:rPr>
          <w:rFonts w:ascii="Arial" w:hAnsi="Arial" w:cs="Arial"/>
          <w:sz w:val="24"/>
          <w:szCs w:val="24"/>
        </w:rPr>
      </w:pPr>
    </w:p>
    <w:p w:rsidR="001174E8" w:rsidRPr="00401DC2" w:rsidRDefault="002B338E" w:rsidP="006E7D93">
      <w:pPr>
        <w:tabs>
          <w:tab w:val="left" w:pos="567"/>
        </w:tabs>
        <w:spacing w:after="0" w:line="360" w:lineRule="auto"/>
        <w:jc w:val="both"/>
        <w:rPr>
          <w:rFonts w:ascii="Arial" w:hAnsi="Arial" w:cs="Arial"/>
          <w:b/>
          <w:sz w:val="24"/>
          <w:szCs w:val="24"/>
        </w:rPr>
      </w:pPr>
      <w:r>
        <w:rPr>
          <w:rFonts w:ascii="Arial" w:hAnsi="Arial" w:cs="Arial"/>
          <w:b/>
          <w:sz w:val="24"/>
          <w:szCs w:val="24"/>
        </w:rPr>
        <w:t>5</w:t>
      </w:r>
      <w:r w:rsidR="00821506" w:rsidRPr="00401DC2">
        <w:rPr>
          <w:rFonts w:ascii="Arial" w:hAnsi="Arial" w:cs="Arial"/>
          <w:b/>
          <w:sz w:val="24"/>
          <w:szCs w:val="24"/>
        </w:rPr>
        <w:t xml:space="preserve">. </w:t>
      </w:r>
      <w:r w:rsidR="006E7D93">
        <w:rPr>
          <w:rFonts w:ascii="Arial" w:hAnsi="Arial" w:cs="Arial"/>
          <w:b/>
          <w:sz w:val="24"/>
          <w:szCs w:val="24"/>
        </w:rPr>
        <w:tab/>
      </w:r>
      <w:r w:rsidR="00821506" w:rsidRPr="00401DC2">
        <w:rPr>
          <w:rFonts w:ascii="Arial" w:hAnsi="Arial" w:cs="Arial"/>
          <w:b/>
          <w:sz w:val="24"/>
          <w:szCs w:val="24"/>
        </w:rPr>
        <w:t>TAAHHÜT SÜRESİ VE DEĞİŞİKLİKLERİ</w:t>
      </w:r>
    </w:p>
    <w:p w:rsidR="001174E8" w:rsidRPr="00401DC2" w:rsidRDefault="001174E8" w:rsidP="000B402B">
      <w:pPr>
        <w:tabs>
          <w:tab w:val="left" w:pos="567"/>
        </w:tabs>
        <w:spacing w:after="0" w:line="360" w:lineRule="auto"/>
        <w:jc w:val="both"/>
        <w:rPr>
          <w:rFonts w:ascii="Arial" w:hAnsi="Arial" w:cs="Arial"/>
          <w:b/>
          <w:sz w:val="24"/>
          <w:szCs w:val="24"/>
        </w:rPr>
      </w:pPr>
    </w:p>
    <w:p w:rsidR="00821506" w:rsidRPr="00401DC2" w:rsidRDefault="002B338E" w:rsidP="006E7D93">
      <w:pPr>
        <w:spacing w:after="0" w:line="360" w:lineRule="auto"/>
        <w:jc w:val="both"/>
        <w:rPr>
          <w:rFonts w:ascii="Arial" w:hAnsi="Arial" w:cs="Arial"/>
          <w:sz w:val="24"/>
          <w:szCs w:val="24"/>
        </w:rPr>
      </w:pPr>
      <w:r>
        <w:rPr>
          <w:rFonts w:ascii="Arial" w:hAnsi="Arial" w:cs="Arial"/>
          <w:b/>
          <w:sz w:val="24"/>
          <w:szCs w:val="24"/>
        </w:rPr>
        <w:t>5</w:t>
      </w:r>
      <w:r w:rsidR="00982B2E">
        <w:rPr>
          <w:rFonts w:ascii="Arial" w:hAnsi="Arial" w:cs="Arial"/>
          <w:b/>
          <w:sz w:val="24"/>
          <w:szCs w:val="24"/>
        </w:rPr>
        <w:t>.1</w:t>
      </w:r>
      <w:r w:rsidR="00821506" w:rsidRPr="00401DC2">
        <w:rPr>
          <w:rFonts w:ascii="Arial" w:hAnsi="Arial" w:cs="Arial"/>
          <w:b/>
          <w:sz w:val="24"/>
          <w:szCs w:val="24"/>
        </w:rPr>
        <w:t xml:space="preserve">. </w:t>
      </w:r>
      <w:r w:rsidR="00821506" w:rsidRPr="00982B2E">
        <w:rPr>
          <w:rFonts w:ascii="Arial" w:hAnsi="Arial" w:cs="Arial"/>
          <w:bCs/>
          <w:sz w:val="24"/>
          <w:szCs w:val="24"/>
        </w:rPr>
        <w:t>Türk Telekom</w:t>
      </w:r>
      <w:r w:rsidR="00DD0E16" w:rsidRPr="00982B2E">
        <w:rPr>
          <w:rFonts w:ascii="Arial" w:hAnsi="Arial" w:cs="Arial"/>
          <w:bCs/>
          <w:sz w:val="24"/>
          <w:szCs w:val="24"/>
        </w:rPr>
        <w:t>’</w:t>
      </w:r>
      <w:r w:rsidR="00821506" w:rsidRPr="00982B2E">
        <w:rPr>
          <w:rFonts w:ascii="Arial" w:hAnsi="Arial" w:cs="Arial"/>
          <w:bCs/>
          <w:sz w:val="24"/>
          <w:szCs w:val="24"/>
        </w:rPr>
        <w:t>un hizmet aldığı Kuruluşlarla, aldığı hizmete yönelik bir Hizmet Seviyesi Anlaşması imzalaması halinde işbu taahhüt</w:t>
      </w:r>
      <w:r w:rsidR="007B2657" w:rsidRPr="00982B2E">
        <w:rPr>
          <w:rFonts w:ascii="Arial" w:hAnsi="Arial" w:cs="Arial"/>
          <w:bCs/>
          <w:sz w:val="24"/>
          <w:szCs w:val="24"/>
        </w:rPr>
        <w:t>te</w:t>
      </w:r>
      <w:r w:rsidR="00821506" w:rsidRPr="00982B2E">
        <w:rPr>
          <w:rFonts w:ascii="Arial" w:hAnsi="Arial" w:cs="Arial"/>
          <w:bCs/>
          <w:sz w:val="24"/>
          <w:szCs w:val="24"/>
        </w:rPr>
        <w:t xml:space="preserve"> belirtilen hususlar ve süreler Kurum</w:t>
      </w:r>
      <w:r w:rsidR="000010D7">
        <w:rPr>
          <w:rFonts w:ascii="Arial" w:hAnsi="Arial" w:cs="Arial"/>
          <w:bCs/>
          <w:sz w:val="24"/>
          <w:szCs w:val="24"/>
        </w:rPr>
        <w:t xml:space="preserve">un </w:t>
      </w:r>
      <w:r w:rsidR="00DD0E16">
        <w:rPr>
          <w:rFonts w:ascii="Arial" w:hAnsi="Arial" w:cs="Arial"/>
          <w:sz w:val="24"/>
          <w:szCs w:val="24"/>
        </w:rPr>
        <w:t>onayıyla</w:t>
      </w:r>
      <w:r w:rsidR="00821506" w:rsidRPr="00401DC2">
        <w:rPr>
          <w:rFonts w:ascii="Arial" w:hAnsi="Arial" w:cs="Arial"/>
          <w:sz w:val="24"/>
          <w:szCs w:val="24"/>
        </w:rPr>
        <w:t xml:space="preserve"> </w:t>
      </w:r>
      <w:r w:rsidR="00DD0E16">
        <w:rPr>
          <w:rFonts w:ascii="Arial" w:hAnsi="Arial" w:cs="Arial"/>
          <w:sz w:val="24"/>
          <w:szCs w:val="24"/>
        </w:rPr>
        <w:t>değiştirilebil</w:t>
      </w:r>
      <w:r w:rsidR="000010D7">
        <w:rPr>
          <w:rFonts w:ascii="Arial" w:hAnsi="Arial" w:cs="Arial"/>
          <w:sz w:val="24"/>
          <w:szCs w:val="24"/>
        </w:rPr>
        <w:t>ecekt</w:t>
      </w:r>
      <w:r w:rsidR="00DD0E16">
        <w:rPr>
          <w:rFonts w:ascii="Arial" w:hAnsi="Arial" w:cs="Arial"/>
          <w:sz w:val="24"/>
          <w:szCs w:val="24"/>
        </w:rPr>
        <w:t>ir.</w:t>
      </w:r>
    </w:p>
    <w:p w:rsidR="00821506" w:rsidRPr="00401DC2" w:rsidRDefault="00821506" w:rsidP="006E7D93">
      <w:pPr>
        <w:spacing w:after="0" w:line="360" w:lineRule="auto"/>
        <w:jc w:val="both"/>
        <w:rPr>
          <w:rFonts w:ascii="Arial" w:hAnsi="Arial" w:cs="Arial"/>
          <w:b/>
          <w:sz w:val="24"/>
          <w:szCs w:val="24"/>
        </w:rPr>
      </w:pPr>
    </w:p>
    <w:p w:rsidR="00821506" w:rsidRPr="00401DC2" w:rsidRDefault="002B338E" w:rsidP="006E7D93">
      <w:pPr>
        <w:spacing w:after="0" w:line="360" w:lineRule="auto"/>
        <w:jc w:val="both"/>
        <w:rPr>
          <w:rFonts w:ascii="Arial" w:hAnsi="Arial" w:cs="Arial"/>
          <w:bCs/>
          <w:iCs/>
          <w:sz w:val="24"/>
          <w:szCs w:val="24"/>
        </w:rPr>
      </w:pPr>
      <w:r>
        <w:rPr>
          <w:rFonts w:ascii="Arial" w:hAnsi="Arial" w:cs="Arial"/>
          <w:b/>
          <w:sz w:val="24"/>
          <w:szCs w:val="24"/>
        </w:rPr>
        <w:t>5</w:t>
      </w:r>
      <w:r w:rsidR="00982B2E">
        <w:rPr>
          <w:rFonts w:ascii="Arial" w:hAnsi="Arial" w:cs="Arial"/>
          <w:b/>
          <w:sz w:val="24"/>
          <w:szCs w:val="24"/>
        </w:rPr>
        <w:t>.2</w:t>
      </w:r>
      <w:r w:rsidR="00821506" w:rsidRPr="00401DC2">
        <w:rPr>
          <w:rFonts w:ascii="Arial" w:hAnsi="Arial" w:cs="Arial"/>
          <w:b/>
          <w:sz w:val="24"/>
          <w:szCs w:val="24"/>
        </w:rPr>
        <w:t>.</w:t>
      </w:r>
      <w:r w:rsidR="00821506" w:rsidRPr="00401DC2">
        <w:rPr>
          <w:rFonts w:ascii="Arial" w:hAnsi="Arial" w:cs="Arial"/>
          <w:sz w:val="24"/>
          <w:szCs w:val="24"/>
        </w:rPr>
        <w:t xml:space="preserve"> İşbu taahhüt münhasıran, </w:t>
      </w:r>
      <w:r w:rsidR="00821506" w:rsidRPr="00B644F6">
        <w:rPr>
          <w:rFonts w:ascii="Arial" w:hAnsi="Arial" w:cs="Arial"/>
          <w:sz w:val="24"/>
          <w:szCs w:val="24"/>
        </w:rPr>
        <w:t xml:space="preserve">Türk Telekom ile </w:t>
      </w:r>
      <w:del w:id="1975" w:author="Yazar">
        <w:r w:rsidR="00A231C8" w:rsidRPr="00B644F6" w:rsidDel="00B96026">
          <w:rPr>
            <w:rFonts w:ascii="Arial" w:hAnsi="Arial" w:cs="Arial"/>
            <w:bCs/>
            <w:sz w:val="24"/>
            <w:szCs w:val="24"/>
          </w:rPr>
          <w:delText xml:space="preserve">Al-Sat Yöntemiyle </w:delText>
        </w:r>
        <w:r w:rsidR="00B644F6" w:rsidRPr="00B644F6" w:rsidDel="00127709">
          <w:rPr>
            <w:rFonts w:ascii="Arial" w:hAnsi="Arial" w:cs="Arial"/>
            <w:bCs/>
            <w:sz w:val="24"/>
            <w:szCs w:val="24"/>
          </w:rPr>
          <w:delText>ATM/FR/ME</w:delText>
        </w:r>
      </w:del>
      <w:ins w:id="1976" w:author="Yazar">
        <w:r w:rsidR="00127709">
          <w:rPr>
            <w:rFonts w:ascii="Arial" w:hAnsi="Arial" w:cs="Arial"/>
            <w:bCs/>
            <w:sz w:val="24"/>
            <w:szCs w:val="24"/>
          </w:rPr>
          <w:t>SSG/ME</w:t>
        </w:r>
      </w:ins>
      <w:r w:rsidR="00B644F6" w:rsidRPr="00B644F6">
        <w:rPr>
          <w:rFonts w:ascii="Arial" w:hAnsi="Arial" w:cs="Arial"/>
          <w:bCs/>
          <w:sz w:val="24"/>
          <w:szCs w:val="24"/>
        </w:rPr>
        <w:t xml:space="preserve"> İnternet </w:t>
      </w:r>
      <w:del w:id="1977" w:author="Yazar">
        <w:r w:rsidR="00B644F6" w:rsidRPr="00B644F6" w:rsidDel="00B96026">
          <w:rPr>
            <w:rFonts w:ascii="Arial" w:hAnsi="Arial" w:cs="Arial"/>
            <w:bCs/>
            <w:sz w:val="24"/>
            <w:szCs w:val="24"/>
          </w:rPr>
          <w:delText xml:space="preserve">Toptan Satış </w:delText>
        </w:r>
      </w:del>
      <w:r w:rsidR="00B644F6" w:rsidRPr="00B644F6">
        <w:rPr>
          <w:rFonts w:ascii="Arial" w:hAnsi="Arial" w:cs="Arial"/>
          <w:bCs/>
          <w:sz w:val="24"/>
          <w:szCs w:val="24"/>
        </w:rPr>
        <w:t xml:space="preserve">Sözleşmesi imzalayan </w:t>
      </w:r>
      <w:r w:rsidR="00821506" w:rsidRPr="00B644F6">
        <w:rPr>
          <w:rFonts w:ascii="Arial" w:hAnsi="Arial" w:cs="Arial"/>
          <w:sz w:val="24"/>
          <w:szCs w:val="24"/>
        </w:rPr>
        <w:t>İşletmeci</w:t>
      </w:r>
      <w:r w:rsidR="00821506" w:rsidRPr="00401DC2">
        <w:rPr>
          <w:rFonts w:ascii="Arial" w:hAnsi="Arial" w:cs="Arial"/>
          <w:b/>
          <w:sz w:val="24"/>
          <w:szCs w:val="24"/>
        </w:rPr>
        <w:t xml:space="preserve"> </w:t>
      </w:r>
      <w:r w:rsidR="00821506" w:rsidRPr="00401DC2">
        <w:rPr>
          <w:rFonts w:ascii="Arial" w:hAnsi="Arial" w:cs="Arial"/>
          <w:sz w:val="24"/>
          <w:szCs w:val="24"/>
        </w:rPr>
        <w:t>arasında</w:t>
      </w:r>
      <w:r w:rsidR="00821506" w:rsidRPr="00401DC2">
        <w:rPr>
          <w:rFonts w:ascii="Arial" w:eastAsia="TimesNewRoman" w:hAnsi="Arial" w:cs="Arial"/>
          <w:sz w:val="24"/>
          <w:szCs w:val="24"/>
        </w:rPr>
        <w:t xml:space="preserve"> ve söz konusu </w:t>
      </w:r>
      <w:r w:rsidR="00821506" w:rsidRPr="00982B2E">
        <w:rPr>
          <w:rFonts w:ascii="Arial" w:eastAsia="TimesNewRoman" w:hAnsi="Arial" w:cs="Arial"/>
          <w:bCs/>
          <w:sz w:val="24"/>
          <w:szCs w:val="24"/>
        </w:rPr>
        <w:t>Sözleşme yürürlükte</w:t>
      </w:r>
      <w:r w:rsidR="00821506" w:rsidRPr="00401DC2">
        <w:rPr>
          <w:rFonts w:ascii="Arial" w:eastAsia="TimesNewRoman" w:hAnsi="Arial" w:cs="Arial"/>
          <w:sz w:val="24"/>
          <w:szCs w:val="24"/>
        </w:rPr>
        <w:t xml:space="preserve"> olduğu müddetçe geçerlidir.</w:t>
      </w:r>
      <w:r w:rsidR="00821506" w:rsidRPr="00401DC2">
        <w:rPr>
          <w:rFonts w:ascii="Arial" w:hAnsi="Arial" w:cs="Arial"/>
          <w:bCs/>
          <w:iCs/>
          <w:sz w:val="24"/>
          <w:szCs w:val="24"/>
        </w:rPr>
        <w:t xml:space="preserve"> </w:t>
      </w:r>
    </w:p>
    <w:p w:rsidR="00821506" w:rsidRPr="00401DC2" w:rsidRDefault="00821506" w:rsidP="006E7D93">
      <w:pPr>
        <w:spacing w:after="0" w:line="360" w:lineRule="auto"/>
        <w:jc w:val="both"/>
        <w:rPr>
          <w:rFonts w:ascii="Arial" w:hAnsi="Arial" w:cs="Arial"/>
          <w:b/>
          <w:sz w:val="24"/>
          <w:szCs w:val="24"/>
        </w:rPr>
      </w:pPr>
    </w:p>
    <w:p w:rsidR="003B71D4" w:rsidRPr="00401DC2" w:rsidRDefault="002B338E" w:rsidP="006E7D93">
      <w:pPr>
        <w:spacing w:after="0" w:line="360" w:lineRule="auto"/>
        <w:jc w:val="both"/>
        <w:rPr>
          <w:rFonts w:ascii="Arial" w:hAnsi="Arial" w:cs="Arial"/>
          <w:sz w:val="24"/>
          <w:szCs w:val="24"/>
        </w:rPr>
      </w:pPr>
      <w:r>
        <w:rPr>
          <w:rFonts w:ascii="Arial" w:hAnsi="Arial" w:cs="Arial"/>
          <w:b/>
          <w:sz w:val="24"/>
          <w:szCs w:val="24"/>
        </w:rPr>
        <w:lastRenderedPageBreak/>
        <w:t>5</w:t>
      </w:r>
      <w:r w:rsidR="00982B2E">
        <w:rPr>
          <w:rFonts w:ascii="Arial" w:hAnsi="Arial" w:cs="Arial"/>
          <w:b/>
          <w:sz w:val="24"/>
          <w:szCs w:val="24"/>
        </w:rPr>
        <w:t>.3</w:t>
      </w:r>
      <w:r w:rsidR="00821506" w:rsidRPr="00401DC2">
        <w:rPr>
          <w:rFonts w:ascii="Arial" w:hAnsi="Arial" w:cs="Arial"/>
          <w:b/>
          <w:sz w:val="24"/>
          <w:szCs w:val="24"/>
        </w:rPr>
        <w:t>.</w:t>
      </w:r>
      <w:r w:rsidR="00821506" w:rsidRPr="00401DC2">
        <w:rPr>
          <w:rFonts w:ascii="Arial" w:hAnsi="Arial" w:cs="Arial"/>
          <w:sz w:val="24"/>
          <w:szCs w:val="24"/>
        </w:rPr>
        <w:t xml:space="preserve"> İşbu taahhüt </w:t>
      </w:r>
      <w:r w:rsidR="00821506" w:rsidRPr="00982B2E">
        <w:rPr>
          <w:rFonts w:ascii="Arial" w:hAnsi="Arial" w:cs="Arial"/>
          <w:sz w:val="24"/>
          <w:szCs w:val="24"/>
        </w:rPr>
        <w:t>hükümleri Kurum tarafından</w:t>
      </w:r>
      <w:r w:rsidR="00821506" w:rsidRPr="00401DC2">
        <w:rPr>
          <w:rFonts w:ascii="Arial" w:hAnsi="Arial" w:cs="Arial"/>
          <w:sz w:val="24"/>
          <w:szCs w:val="24"/>
        </w:rPr>
        <w:t xml:space="preserve"> gerekli görülmesi </w:t>
      </w:r>
      <w:r w:rsidR="006E47A8">
        <w:rPr>
          <w:rFonts w:ascii="Arial" w:hAnsi="Arial" w:cs="Arial"/>
          <w:sz w:val="24"/>
          <w:szCs w:val="24"/>
        </w:rPr>
        <w:t xml:space="preserve">ya da </w:t>
      </w:r>
      <w:r w:rsidR="00B432D9">
        <w:rPr>
          <w:rFonts w:ascii="Arial" w:hAnsi="Arial" w:cs="Arial"/>
          <w:sz w:val="24"/>
          <w:szCs w:val="24"/>
        </w:rPr>
        <w:t>İşletmeci</w:t>
      </w:r>
      <w:r w:rsidR="005E1762">
        <w:rPr>
          <w:rFonts w:ascii="Arial" w:hAnsi="Arial" w:cs="Arial"/>
          <w:sz w:val="24"/>
          <w:szCs w:val="24"/>
        </w:rPr>
        <w:t xml:space="preserve"> ve/veya</w:t>
      </w:r>
      <w:r w:rsidR="00B432D9">
        <w:rPr>
          <w:rFonts w:ascii="Arial" w:hAnsi="Arial" w:cs="Arial"/>
          <w:sz w:val="24"/>
          <w:szCs w:val="24"/>
        </w:rPr>
        <w:t xml:space="preserve"> </w:t>
      </w:r>
      <w:r w:rsidR="006E47A8" w:rsidRPr="006E47A8">
        <w:rPr>
          <w:rFonts w:ascii="Arial" w:hAnsi="Arial" w:cs="Arial"/>
          <w:sz w:val="24"/>
          <w:szCs w:val="24"/>
        </w:rPr>
        <w:t>Türk Telekom’un değişiklik talebi ve Kurumun onayı halinde</w:t>
      </w:r>
      <w:r w:rsidR="00E71E57">
        <w:rPr>
          <w:rFonts w:ascii="Arial" w:hAnsi="Arial" w:cs="Arial"/>
          <w:sz w:val="24"/>
          <w:szCs w:val="24"/>
        </w:rPr>
        <w:t xml:space="preserve"> </w:t>
      </w:r>
      <w:r w:rsidR="006E47A8" w:rsidRPr="006E47A8">
        <w:rPr>
          <w:rFonts w:ascii="Arial" w:hAnsi="Arial" w:cs="Arial"/>
          <w:sz w:val="24"/>
          <w:szCs w:val="24"/>
        </w:rPr>
        <w:t>değiştirilebilecektir.</w:t>
      </w:r>
      <w:r w:rsidR="00821506" w:rsidRPr="00401DC2">
        <w:rPr>
          <w:bCs/>
          <w:sz w:val="24"/>
          <w:szCs w:val="24"/>
        </w:rPr>
        <w:t xml:space="preserve"> </w:t>
      </w:r>
    </w:p>
    <w:p w:rsidR="003B71D4" w:rsidRDefault="003B71D4" w:rsidP="006E7D93">
      <w:pPr>
        <w:spacing w:after="0" w:line="360" w:lineRule="auto"/>
        <w:jc w:val="both"/>
        <w:rPr>
          <w:rFonts w:ascii="Arial" w:hAnsi="Arial" w:cs="Arial"/>
          <w:sz w:val="24"/>
          <w:szCs w:val="24"/>
        </w:rPr>
      </w:pPr>
    </w:p>
    <w:p w:rsidR="00821506" w:rsidRDefault="002B338E" w:rsidP="006E7D93">
      <w:pPr>
        <w:tabs>
          <w:tab w:val="left" w:pos="567"/>
        </w:tabs>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t>6</w:t>
      </w:r>
      <w:r w:rsidR="00C31432">
        <w:rPr>
          <w:rFonts w:ascii="Arial" w:hAnsi="Arial" w:cs="Arial"/>
          <w:b/>
          <w:bCs/>
          <w:color w:val="000000"/>
          <w:sz w:val="24"/>
          <w:szCs w:val="24"/>
        </w:rPr>
        <w:t>.</w:t>
      </w:r>
      <w:r w:rsidR="00821506" w:rsidRPr="00401DC2">
        <w:rPr>
          <w:rFonts w:ascii="Arial" w:hAnsi="Arial" w:cs="Arial"/>
          <w:b/>
          <w:bCs/>
          <w:color w:val="000000"/>
          <w:sz w:val="24"/>
          <w:szCs w:val="24"/>
        </w:rPr>
        <w:t xml:space="preserve"> </w:t>
      </w:r>
      <w:r w:rsidR="006E7D93">
        <w:rPr>
          <w:rFonts w:ascii="Arial" w:hAnsi="Arial" w:cs="Arial"/>
          <w:b/>
          <w:bCs/>
          <w:color w:val="000000"/>
          <w:sz w:val="24"/>
          <w:szCs w:val="24"/>
        </w:rPr>
        <w:tab/>
      </w:r>
      <w:r w:rsidR="00821506" w:rsidRPr="00401DC2">
        <w:rPr>
          <w:rFonts w:ascii="Arial" w:hAnsi="Arial" w:cs="Arial"/>
          <w:b/>
          <w:bCs/>
          <w:color w:val="000000"/>
          <w:sz w:val="24"/>
          <w:szCs w:val="24"/>
        </w:rPr>
        <w:t xml:space="preserve">İRTİBAT NOKTALARI </w:t>
      </w:r>
    </w:p>
    <w:p w:rsidR="00401DC2" w:rsidRPr="00401DC2" w:rsidRDefault="00401DC2" w:rsidP="006E7D93">
      <w:pPr>
        <w:autoSpaceDE w:val="0"/>
        <w:autoSpaceDN w:val="0"/>
        <w:adjustRightInd w:val="0"/>
        <w:spacing w:after="0" w:line="360" w:lineRule="auto"/>
        <w:jc w:val="both"/>
        <w:rPr>
          <w:rFonts w:ascii="Arial" w:hAnsi="Arial" w:cs="Arial"/>
          <w:b/>
          <w:bCs/>
          <w:color w:val="000000"/>
          <w:sz w:val="24"/>
          <w:szCs w:val="24"/>
        </w:rPr>
      </w:pPr>
    </w:p>
    <w:p w:rsidR="00821506" w:rsidRDefault="008D3855" w:rsidP="006E7D93">
      <w:pPr>
        <w:autoSpaceDE w:val="0"/>
        <w:autoSpaceDN w:val="0"/>
        <w:adjustRightInd w:val="0"/>
        <w:spacing w:after="0" w:line="360" w:lineRule="auto"/>
        <w:jc w:val="both"/>
        <w:rPr>
          <w:rFonts w:ascii="Arial" w:eastAsia="TimesNewRoman" w:hAnsi="Arial" w:cs="Arial"/>
          <w:sz w:val="24"/>
          <w:szCs w:val="24"/>
        </w:rPr>
      </w:pPr>
      <w:r>
        <w:rPr>
          <w:rFonts w:ascii="Arial" w:hAnsi="Arial" w:cs="Arial"/>
          <w:b/>
          <w:color w:val="000000"/>
          <w:sz w:val="24"/>
          <w:szCs w:val="24"/>
        </w:rPr>
        <w:t>6.1</w:t>
      </w:r>
      <w:r w:rsidR="00940368">
        <w:rPr>
          <w:rFonts w:ascii="Arial" w:hAnsi="Arial" w:cs="Arial"/>
          <w:b/>
          <w:color w:val="000000"/>
          <w:sz w:val="24"/>
          <w:szCs w:val="24"/>
        </w:rPr>
        <w:t xml:space="preserve">. </w:t>
      </w:r>
      <w:del w:id="1978" w:author="Yazar">
        <w:r w:rsidR="00401DC2" w:rsidRPr="00982B2E" w:rsidDel="00127709">
          <w:rPr>
            <w:rFonts w:ascii="Arial" w:hAnsi="Arial" w:cs="Arial"/>
            <w:bCs/>
            <w:sz w:val="24"/>
            <w:szCs w:val="24"/>
          </w:rPr>
          <w:delText>ATM/FR/ME</w:delText>
        </w:r>
      </w:del>
      <w:ins w:id="1979" w:author="Yazar">
        <w:r w:rsidR="00127709">
          <w:rPr>
            <w:rFonts w:ascii="Arial" w:hAnsi="Arial" w:cs="Arial"/>
            <w:bCs/>
            <w:sz w:val="24"/>
            <w:szCs w:val="24"/>
          </w:rPr>
          <w:t>SSG/ME</w:t>
        </w:r>
      </w:ins>
      <w:r w:rsidR="00401DC2" w:rsidRPr="00982B2E">
        <w:rPr>
          <w:rFonts w:ascii="Arial" w:hAnsi="Arial" w:cs="Arial"/>
          <w:bCs/>
          <w:sz w:val="24"/>
          <w:szCs w:val="24"/>
        </w:rPr>
        <w:t xml:space="preserve"> İnternet </w:t>
      </w:r>
      <w:r w:rsidR="00821506" w:rsidRPr="00982B2E">
        <w:rPr>
          <w:rFonts w:ascii="Arial" w:hAnsi="Arial" w:cs="Arial"/>
          <w:bCs/>
          <w:sz w:val="24"/>
          <w:szCs w:val="24"/>
        </w:rPr>
        <w:t>Hizmetler</w:t>
      </w:r>
      <w:r w:rsidR="00821506" w:rsidRPr="00982B2E">
        <w:rPr>
          <w:rFonts w:ascii="Arial" w:eastAsia="TimesNewRoman" w:hAnsi="Arial" w:cs="Arial"/>
          <w:bCs/>
          <w:sz w:val="24"/>
          <w:szCs w:val="24"/>
        </w:rPr>
        <w:t xml:space="preserve">inde, </w:t>
      </w:r>
      <w:r w:rsidR="00982B2E">
        <w:rPr>
          <w:rFonts w:ascii="Arial" w:eastAsia="TimesNewRoman" w:hAnsi="Arial" w:cs="Arial"/>
          <w:bCs/>
          <w:sz w:val="24"/>
          <w:szCs w:val="24"/>
        </w:rPr>
        <w:t>a</w:t>
      </w:r>
      <w:r w:rsidR="00821506" w:rsidRPr="00982B2E">
        <w:rPr>
          <w:rFonts w:ascii="Arial" w:eastAsia="TimesNewRoman" w:hAnsi="Arial" w:cs="Arial"/>
          <w:bCs/>
          <w:sz w:val="24"/>
          <w:szCs w:val="24"/>
        </w:rPr>
        <w:t>rıza bildirimi</w:t>
      </w:r>
      <w:r w:rsidR="0019235D">
        <w:rPr>
          <w:rFonts w:ascii="Arial" w:eastAsia="TimesNewRoman" w:hAnsi="Arial" w:cs="Arial"/>
          <w:sz w:val="24"/>
          <w:szCs w:val="24"/>
        </w:rPr>
        <w:t xml:space="preserve"> ve arıza durumu sorgulama, </w:t>
      </w:r>
      <w:r w:rsidR="00F655CB">
        <w:rPr>
          <w:rFonts w:ascii="Arial" w:eastAsia="TimesNewRoman" w:hAnsi="Arial" w:cs="Arial"/>
          <w:sz w:val="24"/>
          <w:szCs w:val="24"/>
        </w:rPr>
        <w:t xml:space="preserve">esas itibari ile otomasyon sistemi aracılığı ile yapılacak olmakla birlikte </w:t>
      </w:r>
      <w:r w:rsidR="00D45BA8">
        <w:rPr>
          <w:rFonts w:ascii="Arial" w:eastAsia="TimesNewRoman" w:hAnsi="Arial" w:cs="Arial"/>
          <w:sz w:val="24"/>
          <w:szCs w:val="24"/>
        </w:rPr>
        <w:t xml:space="preserve">7 gün </w:t>
      </w:r>
      <w:r w:rsidR="00D45BA8" w:rsidRPr="007D4CF5">
        <w:rPr>
          <w:rFonts w:ascii="Arial" w:eastAsia="TimesNewRoman" w:hAnsi="Arial" w:cs="Arial"/>
          <w:sz w:val="24"/>
          <w:szCs w:val="24"/>
        </w:rPr>
        <w:t xml:space="preserve">24 </w:t>
      </w:r>
      <w:r w:rsidR="00857094" w:rsidRPr="007D4CF5">
        <w:rPr>
          <w:rFonts w:ascii="Arial" w:eastAsia="TimesNewRoman" w:hAnsi="Arial" w:cs="Arial"/>
          <w:sz w:val="24"/>
          <w:szCs w:val="24"/>
        </w:rPr>
        <w:t xml:space="preserve">saat </w:t>
      </w:r>
      <w:r w:rsidR="0019235D" w:rsidRPr="007D4CF5">
        <w:rPr>
          <w:rFonts w:ascii="Arial" w:eastAsia="TimesNewRoman" w:hAnsi="Arial" w:cs="Arial"/>
          <w:sz w:val="24"/>
          <w:szCs w:val="24"/>
        </w:rPr>
        <w:t>Arıza S</w:t>
      </w:r>
      <w:r w:rsidR="00C25CB4" w:rsidRPr="007D4CF5">
        <w:rPr>
          <w:rFonts w:ascii="Arial" w:eastAsia="TimesNewRoman" w:hAnsi="Arial" w:cs="Arial"/>
          <w:sz w:val="24"/>
          <w:szCs w:val="24"/>
        </w:rPr>
        <w:t xml:space="preserve">istemi </w:t>
      </w:r>
      <w:r w:rsidR="0019235D" w:rsidRPr="007D4CF5">
        <w:rPr>
          <w:rFonts w:ascii="Arial" w:eastAsia="TimesNewRoman" w:hAnsi="Arial" w:cs="Arial"/>
          <w:sz w:val="24"/>
          <w:szCs w:val="24"/>
        </w:rPr>
        <w:t>121</w:t>
      </w:r>
      <w:r w:rsidR="00F655CB">
        <w:rPr>
          <w:rFonts w:ascii="Arial" w:eastAsia="TimesNewRoman" w:hAnsi="Arial" w:cs="Arial"/>
          <w:sz w:val="24"/>
          <w:szCs w:val="24"/>
        </w:rPr>
        <w:t>,</w:t>
      </w:r>
      <w:r w:rsidR="0019235D" w:rsidRPr="007D4CF5">
        <w:rPr>
          <w:rFonts w:ascii="Arial" w:eastAsia="TimesNewRoman" w:hAnsi="Arial" w:cs="Arial"/>
          <w:sz w:val="24"/>
          <w:szCs w:val="24"/>
        </w:rPr>
        <w:t xml:space="preserve"> Çağrı Merkezi (444 8786)</w:t>
      </w:r>
      <w:r w:rsidR="00636BDA" w:rsidRPr="007D4CF5">
        <w:rPr>
          <w:rFonts w:ascii="Arial" w:eastAsia="TimesNewRoman" w:hAnsi="Arial" w:cs="Arial"/>
          <w:sz w:val="24"/>
          <w:szCs w:val="24"/>
        </w:rPr>
        <w:t xml:space="preserve"> </w:t>
      </w:r>
      <w:r w:rsidR="00977D5A" w:rsidRPr="007D4CF5">
        <w:rPr>
          <w:rFonts w:ascii="Arial" w:eastAsia="TimesNewRoman" w:hAnsi="Arial" w:cs="Arial"/>
          <w:sz w:val="24"/>
          <w:szCs w:val="24"/>
        </w:rPr>
        <w:t>veya</w:t>
      </w:r>
      <w:r w:rsidR="00977D5A" w:rsidRPr="00BC52EF">
        <w:rPr>
          <w:rFonts w:ascii="Arial" w:eastAsia="TimesNewRoman" w:hAnsi="Arial" w:cs="Arial"/>
          <w:sz w:val="24"/>
          <w:szCs w:val="24"/>
        </w:rPr>
        <w:t xml:space="preserve"> (</w:t>
      </w:r>
      <w:hyperlink r:id="rId21" w:history="1">
        <w:r w:rsidR="00977D5A" w:rsidRPr="007D4CF5">
          <w:rPr>
            <w:rStyle w:val="Kpr"/>
            <w:rFonts w:ascii="Arial" w:eastAsia="TimesNewRoman" w:hAnsi="Arial" w:cs="Arial"/>
            <w:sz w:val="24"/>
            <w:szCs w:val="24"/>
          </w:rPr>
          <w:t>www.turktelekom.com.tr</w:t>
        </w:r>
      </w:hyperlink>
      <w:r w:rsidR="00977D5A" w:rsidRPr="007D4CF5">
        <w:rPr>
          <w:rFonts w:ascii="Arial" w:eastAsia="TimesNewRoman" w:hAnsi="Arial" w:cs="Arial"/>
          <w:sz w:val="24"/>
          <w:szCs w:val="24"/>
        </w:rPr>
        <w:t xml:space="preserve">) adresinde </w:t>
      </w:r>
      <w:r w:rsidR="00857094" w:rsidRPr="007D4CF5">
        <w:rPr>
          <w:rFonts w:ascii="Arial" w:eastAsia="TimesNewRoman" w:hAnsi="Arial" w:cs="Arial"/>
          <w:sz w:val="24"/>
          <w:szCs w:val="24"/>
        </w:rPr>
        <w:t xml:space="preserve">Online Hizmet Merkezi </w:t>
      </w:r>
      <w:r w:rsidR="00977D5A" w:rsidRPr="007D4CF5">
        <w:rPr>
          <w:rFonts w:ascii="Arial" w:eastAsia="TimesNewRoman" w:hAnsi="Arial" w:cs="Arial"/>
          <w:sz w:val="24"/>
          <w:szCs w:val="24"/>
        </w:rPr>
        <w:t xml:space="preserve">menüsü </w:t>
      </w:r>
      <w:r w:rsidR="00821506" w:rsidRPr="007D4CF5">
        <w:rPr>
          <w:rFonts w:ascii="Arial" w:eastAsia="TimesNewRoman" w:hAnsi="Arial" w:cs="Arial"/>
          <w:sz w:val="24"/>
          <w:szCs w:val="24"/>
        </w:rPr>
        <w:t>üzerinden</w:t>
      </w:r>
      <w:r w:rsidR="003B71D4">
        <w:rPr>
          <w:rFonts w:ascii="Arial" w:eastAsia="TimesNewRoman" w:hAnsi="Arial" w:cs="Arial"/>
          <w:sz w:val="24"/>
          <w:szCs w:val="24"/>
        </w:rPr>
        <w:t xml:space="preserve"> </w:t>
      </w:r>
      <w:r w:rsidR="00BD2F93">
        <w:rPr>
          <w:rFonts w:ascii="Arial" w:eastAsia="TimesNewRoman" w:hAnsi="Arial" w:cs="Arial"/>
          <w:sz w:val="24"/>
          <w:szCs w:val="24"/>
        </w:rPr>
        <w:t>de</w:t>
      </w:r>
      <w:r w:rsidR="00FC7E26" w:rsidRPr="00BC52EF">
        <w:rPr>
          <w:rFonts w:ascii="Arial" w:eastAsia="TimesNewRoman" w:hAnsi="Arial" w:cs="Arial"/>
          <w:sz w:val="24"/>
          <w:szCs w:val="24"/>
        </w:rPr>
        <w:t xml:space="preserve"> </w:t>
      </w:r>
      <w:r w:rsidR="00D45BA8" w:rsidRPr="007841CC">
        <w:rPr>
          <w:rFonts w:ascii="Arial" w:eastAsia="TimesNewRoman" w:hAnsi="Arial" w:cs="Arial"/>
          <w:sz w:val="24"/>
          <w:szCs w:val="24"/>
        </w:rPr>
        <w:t>yapılabilecekti</w:t>
      </w:r>
      <w:r w:rsidR="00D45BA8" w:rsidRPr="005D31F3">
        <w:rPr>
          <w:rFonts w:ascii="Arial" w:eastAsia="TimesNewRoman" w:hAnsi="Arial" w:cs="Arial"/>
          <w:sz w:val="24"/>
          <w:szCs w:val="24"/>
        </w:rPr>
        <w:t>r</w:t>
      </w:r>
      <w:r w:rsidR="00821506" w:rsidRPr="00401DC2">
        <w:rPr>
          <w:rFonts w:ascii="Arial" w:eastAsia="TimesNewRoman" w:hAnsi="Arial" w:cs="Arial"/>
          <w:sz w:val="24"/>
          <w:szCs w:val="24"/>
        </w:rPr>
        <w:t>.</w:t>
      </w:r>
    </w:p>
    <w:p w:rsidR="00FF27EB" w:rsidRPr="00401DC2" w:rsidRDefault="00FF27EB" w:rsidP="006E7D93">
      <w:pPr>
        <w:autoSpaceDE w:val="0"/>
        <w:autoSpaceDN w:val="0"/>
        <w:adjustRightInd w:val="0"/>
        <w:spacing w:after="0" w:line="360" w:lineRule="auto"/>
        <w:jc w:val="both"/>
        <w:rPr>
          <w:rFonts w:ascii="Arial" w:eastAsia="TimesNewRoman" w:hAnsi="Arial" w:cs="Arial"/>
          <w:sz w:val="24"/>
          <w:szCs w:val="24"/>
        </w:rPr>
      </w:pPr>
    </w:p>
    <w:p w:rsidR="00455642" w:rsidRDefault="00455642" w:rsidP="005F6CDE">
      <w:pPr>
        <w:spacing w:after="0" w:line="360" w:lineRule="auto"/>
        <w:jc w:val="both"/>
        <w:rPr>
          <w:rFonts w:ascii="Arial" w:hAnsi="Arial" w:cs="Arial"/>
          <w:b/>
          <w:sz w:val="24"/>
          <w:szCs w:val="24"/>
        </w:rPr>
      </w:pPr>
    </w:p>
    <w:p w:rsidR="00455642" w:rsidRDefault="006D7C6A" w:rsidP="005F6CDE">
      <w:pPr>
        <w:spacing w:after="0" w:line="360" w:lineRule="auto"/>
        <w:jc w:val="both"/>
        <w:rPr>
          <w:rFonts w:ascii="Arial" w:hAnsi="Arial" w:cs="Arial"/>
          <w:b/>
          <w:sz w:val="24"/>
          <w:szCs w:val="24"/>
        </w:rPr>
      </w:pPr>
      <w:r>
        <w:rPr>
          <w:rFonts w:ascii="Arial" w:hAnsi="Arial" w:cs="Arial"/>
          <w:b/>
          <w:sz w:val="24"/>
          <w:szCs w:val="24"/>
        </w:rPr>
        <w:br w:type="page"/>
      </w:r>
    </w:p>
    <w:p w:rsidR="00455642" w:rsidRDefault="000A74E9" w:rsidP="005F6CDE">
      <w:pPr>
        <w:spacing w:after="0" w:line="360" w:lineRule="auto"/>
        <w:jc w:val="both"/>
        <w:rPr>
          <w:rFonts w:ascii="Arial" w:hAnsi="Arial" w:cs="Arial"/>
          <w:b/>
          <w:sz w:val="24"/>
          <w:szCs w:val="24"/>
        </w:rPr>
      </w:pPr>
      <w:r w:rsidRPr="000B402B">
        <w:rPr>
          <w:rFonts w:ascii="Arial" w:hAnsi="Arial" w:cs="Arial"/>
          <w:b/>
          <w:noProof/>
          <w:sz w:val="24"/>
          <w:szCs w:val="24"/>
          <w:lang w:eastAsia="tr-TR"/>
        </w:rPr>
        <w:lastRenderedPageBreak/>
        <w:drawing>
          <wp:anchor distT="0" distB="0" distL="114300" distR="114300" simplePos="0" relativeHeight="251703808" behindDoc="0" locked="0" layoutInCell="1" allowOverlap="1" wp14:anchorId="2F9753FF" wp14:editId="5B7E3347">
            <wp:simplePos x="0" y="0"/>
            <wp:positionH relativeFrom="page">
              <wp:posOffset>39370</wp:posOffset>
            </wp:positionH>
            <wp:positionV relativeFrom="paragraph">
              <wp:posOffset>-883730</wp:posOffset>
            </wp:positionV>
            <wp:extent cx="7440295" cy="10616541"/>
            <wp:effectExtent l="0" t="0" r="825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 2.jpg"/>
                    <pic:cNvPicPr/>
                  </pic:nvPicPr>
                  <pic:blipFill>
                    <a:blip r:embed="rId8">
                      <a:extLst>
                        <a:ext uri="{28A0092B-C50C-407E-A947-70E740481C1C}">
                          <a14:useLocalDpi xmlns:a14="http://schemas.microsoft.com/office/drawing/2010/main" val="0"/>
                        </a:ext>
                      </a:extLst>
                    </a:blip>
                    <a:stretch>
                      <a:fillRect/>
                    </a:stretch>
                  </pic:blipFill>
                  <pic:spPr>
                    <a:xfrm>
                      <a:off x="0" y="0"/>
                      <a:ext cx="7440295" cy="10616541"/>
                    </a:xfrm>
                    <a:prstGeom prst="rect">
                      <a:avLst/>
                    </a:prstGeom>
                  </pic:spPr>
                </pic:pic>
              </a:graphicData>
            </a:graphic>
            <wp14:sizeRelH relativeFrom="page">
              <wp14:pctWidth>0</wp14:pctWidth>
            </wp14:sizeRelH>
            <wp14:sizeRelV relativeFrom="page">
              <wp14:pctHeight>0</wp14:pctHeight>
            </wp14:sizeRelV>
          </wp:anchor>
        </w:drawing>
      </w:r>
    </w:p>
    <w:p w:rsidR="00455642" w:rsidRDefault="00455642" w:rsidP="005F6CDE">
      <w:pPr>
        <w:spacing w:after="0" w:line="360" w:lineRule="auto"/>
        <w:jc w:val="both"/>
        <w:rPr>
          <w:rFonts w:ascii="Arial" w:hAnsi="Arial" w:cs="Arial"/>
          <w:b/>
          <w:sz w:val="24"/>
          <w:szCs w:val="24"/>
        </w:rPr>
      </w:pPr>
    </w:p>
    <w:p w:rsidR="00455642" w:rsidRDefault="00455642" w:rsidP="005F6CDE">
      <w:pPr>
        <w:spacing w:after="0" w:line="360" w:lineRule="auto"/>
        <w:jc w:val="both"/>
        <w:rPr>
          <w:rFonts w:ascii="Arial" w:hAnsi="Arial" w:cs="Arial"/>
          <w:b/>
          <w:sz w:val="24"/>
          <w:szCs w:val="24"/>
        </w:rPr>
      </w:pPr>
    </w:p>
    <w:p w:rsidR="00455642" w:rsidRDefault="00455642" w:rsidP="005F6CDE">
      <w:pPr>
        <w:spacing w:after="0" w:line="360" w:lineRule="auto"/>
        <w:jc w:val="both"/>
        <w:rPr>
          <w:rFonts w:ascii="Arial" w:hAnsi="Arial" w:cs="Arial"/>
          <w:b/>
          <w:sz w:val="24"/>
          <w:szCs w:val="24"/>
        </w:rPr>
      </w:pPr>
    </w:p>
    <w:p w:rsidR="00455642" w:rsidRDefault="00455642" w:rsidP="005F6CDE">
      <w:pPr>
        <w:spacing w:after="0" w:line="360" w:lineRule="auto"/>
        <w:jc w:val="both"/>
        <w:rPr>
          <w:rFonts w:ascii="Arial" w:hAnsi="Arial" w:cs="Arial"/>
          <w:b/>
          <w:sz w:val="24"/>
          <w:szCs w:val="24"/>
        </w:rPr>
      </w:pPr>
    </w:p>
    <w:p w:rsidR="00455642" w:rsidRDefault="00455642" w:rsidP="005F6CDE">
      <w:pPr>
        <w:spacing w:after="0" w:line="360" w:lineRule="auto"/>
        <w:jc w:val="both"/>
        <w:rPr>
          <w:rFonts w:ascii="Arial" w:hAnsi="Arial" w:cs="Arial"/>
          <w:b/>
          <w:sz w:val="24"/>
          <w:szCs w:val="24"/>
        </w:rPr>
      </w:pPr>
    </w:p>
    <w:p w:rsidR="00455642" w:rsidRDefault="00455642" w:rsidP="005F6CDE">
      <w:pPr>
        <w:spacing w:after="0" w:line="360" w:lineRule="auto"/>
        <w:jc w:val="both"/>
        <w:rPr>
          <w:rFonts w:ascii="Arial" w:hAnsi="Arial" w:cs="Arial"/>
          <w:b/>
          <w:sz w:val="24"/>
          <w:szCs w:val="24"/>
        </w:rPr>
      </w:pPr>
    </w:p>
    <w:p w:rsidR="00455642" w:rsidRDefault="00455642" w:rsidP="005F6CDE">
      <w:pPr>
        <w:spacing w:after="0" w:line="360" w:lineRule="auto"/>
        <w:jc w:val="both"/>
        <w:rPr>
          <w:rFonts w:ascii="Arial" w:hAnsi="Arial" w:cs="Arial"/>
          <w:b/>
          <w:sz w:val="24"/>
          <w:szCs w:val="24"/>
        </w:rPr>
      </w:pPr>
    </w:p>
    <w:p w:rsidR="00455642" w:rsidRDefault="00455642" w:rsidP="005F6CDE">
      <w:pPr>
        <w:spacing w:after="0" w:line="360" w:lineRule="auto"/>
        <w:jc w:val="both"/>
        <w:rPr>
          <w:rFonts w:ascii="Arial" w:hAnsi="Arial" w:cs="Arial"/>
          <w:b/>
          <w:sz w:val="24"/>
          <w:szCs w:val="24"/>
        </w:rPr>
      </w:pPr>
    </w:p>
    <w:p w:rsidR="00455642" w:rsidRDefault="00455642" w:rsidP="005F6CDE">
      <w:pPr>
        <w:spacing w:after="0" w:line="360" w:lineRule="auto"/>
        <w:jc w:val="both"/>
        <w:rPr>
          <w:rFonts w:ascii="Arial" w:hAnsi="Arial" w:cs="Arial"/>
          <w:b/>
          <w:sz w:val="24"/>
          <w:szCs w:val="24"/>
        </w:rPr>
      </w:pPr>
    </w:p>
    <w:p w:rsidR="00455642" w:rsidRDefault="00455642" w:rsidP="005F6CDE">
      <w:pPr>
        <w:spacing w:after="0" w:line="360" w:lineRule="auto"/>
        <w:jc w:val="both"/>
        <w:rPr>
          <w:rFonts w:ascii="Arial" w:hAnsi="Arial" w:cs="Arial"/>
          <w:b/>
          <w:sz w:val="24"/>
          <w:szCs w:val="24"/>
        </w:rPr>
      </w:pPr>
    </w:p>
    <w:p w:rsidR="00B05F12" w:rsidRDefault="00B05F12" w:rsidP="005F6CDE">
      <w:pPr>
        <w:spacing w:after="0" w:line="360" w:lineRule="auto"/>
        <w:jc w:val="both"/>
        <w:rPr>
          <w:rFonts w:ascii="Arial" w:hAnsi="Arial" w:cs="Arial"/>
          <w:b/>
          <w:sz w:val="24"/>
          <w:szCs w:val="24"/>
        </w:rPr>
      </w:pPr>
    </w:p>
    <w:p w:rsidR="00B05F12" w:rsidRDefault="00B05F12" w:rsidP="005F6CDE">
      <w:pPr>
        <w:spacing w:after="0" w:line="360" w:lineRule="auto"/>
        <w:jc w:val="both"/>
        <w:rPr>
          <w:rFonts w:ascii="Arial" w:hAnsi="Arial" w:cs="Arial"/>
          <w:b/>
          <w:sz w:val="24"/>
          <w:szCs w:val="24"/>
        </w:rPr>
      </w:pPr>
    </w:p>
    <w:p w:rsidR="00B05F12" w:rsidRDefault="00B05F12" w:rsidP="005F6CDE">
      <w:pPr>
        <w:spacing w:after="0" w:line="360" w:lineRule="auto"/>
        <w:jc w:val="both"/>
        <w:rPr>
          <w:rFonts w:ascii="Arial" w:hAnsi="Arial" w:cs="Arial"/>
          <w:b/>
          <w:sz w:val="24"/>
          <w:szCs w:val="24"/>
        </w:rPr>
      </w:pPr>
    </w:p>
    <w:p w:rsidR="00B05F12" w:rsidRDefault="00B05F12" w:rsidP="005F6CDE">
      <w:pPr>
        <w:spacing w:after="0" w:line="360" w:lineRule="auto"/>
        <w:jc w:val="both"/>
        <w:rPr>
          <w:rFonts w:ascii="Arial" w:hAnsi="Arial" w:cs="Arial"/>
          <w:b/>
          <w:sz w:val="24"/>
          <w:szCs w:val="24"/>
        </w:rPr>
      </w:pPr>
    </w:p>
    <w:p w:rsidR="00B05F12" w:rsidRDefault="00B05F12" w:rsidP="005F6CDE">
      <w:pPr>
        <w:spacing w:after="0" w:line="360" w:lineRule="auto"/>
        <w:jc w:val="both"/>
        <w:rPr>
          <w:rFonts w:ascii="Arial" w:hAnsi="Arial" w:cs="Arial"/>
          <w:b/>
          <w:sz w:val="24"/>
          <w:szCs w:val="24"/>
        </w:rPr>
      </w:pPr>
    </w:p>
    <w:p w:rsidR="00B05F12" w:rsidRDefault="00B05F12" w:rsidP="005F6CDE">
      <w:pPr>
        <w:spacing w:after="0" w:line="360" w:lineRule="auto"/>
        <w:jc w:val="both"/>
        <w:rPr>
          <w:rFonts w:ascii="Arial" w:hAnsi="Arial" w:cs="Arial"/>
          <w:b/>
          <w:sz w:val="24"/>
          <w:szCs w:val="24"/>
        </w:rPr>
      </w:pPr>
    </w:p>
    <w:p w:rsidR="00B05F12" w:rsidRDefault="00B05F12" w:rsidP="005F6CDE">
      <w:pPr>
        <w:spacing w:after="0" w:line="360" w:lineRule="auto"/>
        <w:jc w:val="both"/>
        <w:rPr>
          <w:rFonts w:ascii="Arial" w:hAnsi="Arial" w:cs="Arial"/>
          <w:b/>
          <w:sz w:val="24"/>
          <w:szCs w:val="24"/>
        </w:rPr>
      </w:pPr>
    </w:p>
    <w:p w:rsidR="00B05F12" w:rsidRDefault="00B05F12" w:rsidP="005F6CDE">
      <w:pPr>
        <w:spacing w:after="0" w:line="360" w:lineRule="auto"/>
        <w:jc w:val="both"/>
        <w:rPr>
          <w:rFonts w:ascii="Arial" w:hAnsi="Arial" w:cs="Arial"/>
          <w:b/>
          <w:sz w:val="24"/>
          <w:szCs w:val="24"/>
        </w:rPr>
      </w:pPr>
    </w:p>
    <w:p w:rsidR="003F1E82" w:rsidRDefault="003F1E82" w:rsidP="005F6CDE">
      <w:pPr>
        <w:spacing w:after="0" w:line="360" w:lineRule="auto"/>
        <w:jc w:val="both"/>
        <w:rPr>
          <w:rFonts w:ascii="Arial" w:hAnsi="Arial" w:cs="Arial"/>
          <w:b/>
          <w:sz w:val="24"/>
          <w:szCs w:val="24"/>
        </w:rPr>
      </w:pPr>
    </w:p>
    <w:p w:rsidR="003F1E82" w:rsidRDefault="003F1E82" w:rsidP="005F6CDE">
      <w:pPr>
        <w:spacing w:after="0" w:line="360" w:lineRule="auto"/>
        <w:jc w:val="both"/>
        <w:rPr>
          <w:rFonts w:ascii="Arial" w:hAnsi="Arial" w:cs="Arial"/>
          <w:b/>
          <w:sz w:val="24"/>
          <w:szCs w:val="24"/>
        </w:rPr>
      </w:pPr>
    </w:p>
    <w:p w:rsidR="003F1E82" w:rsidRDefault="003F1E82" w:rsidP="005F6CDE">
      <w:pPr>
        <w:spacing w:after="0" w:line="360" w:lineRule="auto"/>
        <w:jc w:val="both"/>
        <w:rPr>
          <w:rFonts w:ascii="Arial" w:hAnsi="Arial" w:cs="Arial"/>
          <w:b/>
          <w:sz w:val="24"/>
          <w:szCs w:val="24"/>
        </w:rPr>
      </w:pPr>
    </w:p>
    <w:p w:rsidR="003F1E82" w:rsidRDefault="003F1E82" w:rsidP="005F6CDE">
      <w:pPr>
        <w:spacing w:after="0" w:line="360" w:lineRule="auto"/>
        <w:jc w:val="both"/>
        <w:rPr>
          <w:rFonts w:ascii="Arial" w:hAnsi="Arial" w:cs="Arial"/>
          <w:b/>
          <w:sz w:val="24"/>
          <w:szCs w:val="24"/>
        </w:rPr>
      </w:pPr>
    </w:p>
    <w:p w:rsidR="003F1E82" w:rsidRDefault="003F1E82" w:rsidP="005F6CDE">
      <w:pPr>
        <w:spacing w:after="0" w:line="360" w:lineRule="auto"/>
        <w:jc w:val="both"/>
        <w:rPr>
          <w:rFonts w:ascii="Arial" w:hAnsi="Arial" w:cs="Arial"/>
          <w:b/>
          <w:sz w:val="24"/>
          <w:szCs w:val="24"/>
        </w:rPr>
      </w:pPr>
    </w:p>
    <w:p w:rsidR="003F1E82" w:rsidRDefault="003F1E82" w:rsidP="005F6CDE">
      <w:pPr>
        <w:spacing w:after="0" w:line="360" w:lineRule="auto"/>
        <w:jc w:val="both"/>
        <w:rPr>
          <w:rFonts w:ascii="Arial" w:hAnsi="Arial" w:cs="Arial"/>
          <w:b/>
          <w:sz w:val="24"/>
          <w:szCs w:val="24"/>
        </w:rPr>
      </w:pPr>
    </w:p>
    <w:p w:rsidR="003F1E82" w:rsidRDefault="003F1E82" w:rsidP="005F6CDE">
      <w:pPr>
        <w:spacing w:after="0" w:line="360" w:lineRule="auto"/>
        <w:jc w:val="both"/>
        <w:rPr>
          <w:rFonts w:ascii="Arial" w:hAnsi="Arial" w:cs="Arial"/>
          <w:b/>
          <w:sz w:val="24"/>
          <w:szCs w:val="24"/>
        </w:rPr>
      </w:pPr>
    </w:p>
    <w:p w:rsidR="003F1E82" w:rsidRDefault="004B3F7E" w:rsidP="005F6CDE">
      <w:pPr>
        <w:spacing w:after="0" w:line="360" w:lineRule="auto"/>
        <w:jc w:val="both"/>
        <w:rPr>
          <w:rFonts w:ascii="Arial" w:hAnsi="Arial" w:cs="Arial"/>
          <w:b/>
          <w:sz w:val="24"/>
          <w:szCs w:val="24"/>
        </w:rPr>
      </w:pPr>
      <w:r w:rsidRPr="000B402B">
        <w:rPr>
          <w:rFonts w:ascii="Arial" w:hAnsi="Arial" w:cs="Arial"/>
          <w:b/>
          <w:noProof/>
          <w:sz w:val="24"/>
          <w:szCs w:val="24"/>
          <w:lang w:eastAsia="tr-TR"/>
        </w:rPr>
        <mc:AlternateContent>
          <mc:Choice Requires="wps">
            <w:drawing>
              <wp:anchor distT="0" distB="0" distL="114300" distR="114300" simplePos="0" relativeHeight="251704832" behindDoc="0" locked="0" layoutInCell="1" allowOverlap="1" wp14:anchorId="200CEFF4" wp14:editId="2B5E2308">
                <wp:simplePos x="0" y="0"/>
                <wp:positionH relativeFrom="column">
                  <wp:posOffset>2455174</wp:posOffset>
                </wp:positionH>
                <wp:positionV relativeFrom="paragraph">
                  <wp:posOffset>6359</wp:posOffset>
                </wp:positionV>
                <wp:extent cx="3912870" cy="1477645"/>
                <wp:effectExtent l="0" t="0" r="0" b="8255"/>
                <wp:wrapNone/>
                <wp:docPr id="450" name="Metin Kutusu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8C3" w:rsidRPr="00525C8D" w:rsidRDefault="00D038C3" w:rsidP="000A74E9">
                            <w:pPr>
                              <w:jc w:val="right"/>
                              <w:rPr>
                                <w:rFonts w:cs="Calibri"/>
                                <w:b/>
                                <w:i/>
                                <w:color w:val="00B0F0"/>
                                <w:sz w:val="40"/>
                                <w:szCs w:val="40"/>
                              </w:rPr>
                            </w:pPr>
                            <w:r>
                              <w:rPr>
                                <w:rFonts w:cs="Calibri"/>
                                <w:b/>
                                <w:i/>
                                <w:color w:val="00B0F0"/>
                                <w:sz w:val="40"/>
                                <w:szCs w:val="40"/>
                              </w:rPr>
                              <w:t>EK-6</w:t>
                            </w:r>
                          </w:p>
                          <w:p w:rsidR="00D038C3" w:rsidRDefault="00D038C3" w:rsidP="000A74E9">
                            <w:pPr>
                              <w:jc w:val="right"/>
                            </w:pPr>
                            <w:r>
                              <w:rPr>
                                <w:rFonts w:cs="Calibri"/>
                                <w:b/>
                                <w:i/>
                                <w:color w:val="0070C0"/>
                                <w:sz w:val="40"/>
                                <w:szCs w:val="40"/>
                              </w:rPr>
                              <w:t>GİZLİLİK ARZ EDEN BİLGİLER VE GİZLİLİK ANLAŞMASI</w:t>
                            </w:r>
                          </w:p>
                          <w:p w:rsidR="00D038C3" w:rsidRDefault="00D038C3" w:rsidP="000A74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CEFF4" id="Metin Kutusu 450" o:spid="_x0000_s1034" type="#_x0000_t202" style="position:absolute;left:0;text-align:left;margin-left:193.3pt;margin-top:.5pt;width:308.1pt;height:116.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" filled="f" stroked="f">
                <v:textbox>
                  <w:txbxContent>
                    <w:p w:rsidR="00D038C3" w:rsidRPr="00525C8D" w:rsidRDefault="00D038C3" w:rsidP="000A74E9">
                      <w:pPr>
                        <w:jc w:val="right"/>
                        <w:rPr>
                          <w:rFonts w:cs="Calibri"/>
                          <w:b/>
                          <w:i/>
                          <w:color w:val="00B0F0"/>
                          <w:sz w:val="40"/>
                          <w:szCs w:val="40"/>
                        </w:rPr>
                      </w:pPr>
                      <w:r>
                        <w:rPr>
                          <w:rFonts w:cs="Calibri"/>
                          <w:b/>
                          <w:i/>
                          <w:color w:val="00B0F0"/>
                          <w:sz w:val="40"/>
                          <w:szCs w:val="40"/>
                        </w:rPr>
                        <w:t>EK-6</w:t>
                      </w:r>
                    </w:p>
                    <w:p w:rsidR="00D038C3" w:rsidRDefault="00D038C3" w:rsidP="000A74E9">
                      <w:pPr>
                        <w:jc w:val="right"/>
                      </w:pPr>
                      <w:r>
                        <w:rPr>
                          <w:rFonts w:cs="Calibri"/>
                          <w:b/>
                          <w:i/>
                          <w:color w:val="0070C0"/>
                          <w:sz w:val="40"/>
                          <w:szCs w:val="40"/>
                        </w:rPr>
                        <w:t>GİZLİLİK ARZ EDEN BİLGİLER VE GİZLİLİK ANLAŞMASI</w:t>
                      </w:r>
                    </w:p>
                    <w:p w:rsidR="00D038C3" w:rsidRDefault="00D038C3" w:rsidP="000A74E9"/>
                  </w:txbxContent>
                </v:textbox>
              </v:shape>
            </w:pict>
          </mc:Fallback>
        </mc:AlternateContent>
      </w:r>
    </w:p>
    <w:p w:rsidR="00333E8E" w:rsidRDefault="00333E8E" w:rsidP="005F6CDE">
      <w:pPr>
        <w:spacing w:after="0" w:line="360" w:lineRule="auto"/>
        <w:jc w:val="both"/>
        <w:rPr>
          <w:rFonts w:ascii="Arial" w:hAnsi="Arial" w:cs="Arial"/>
          <w:b/>
          <w:sz w:val="24"/>
          <w:szCs w:val="24"/>
        </w:rPr>
      </w:pPr>
    </w:p>
    <w:p w:rsidR="00333E8E" w:rsidRDefault="00333E8E" w:rsidP="005F6CDE">
      <w:pPr>
        <w:spacing w:after="0" w:line="360" w:lineRule="auto"/>
        <w:jc w:val="both"/>
        <w:rPr>
          <w:rFonts w:ascii="Arial" w:hAnsi="Arial" w:cs="Arial"/>
          <w:b/>
          <w:sz w:val="24"/>
          <w:szCs w:val="24"/>
        </w:rPr>
      </w:pPr>
    </w:p>
    <w:p w:rsidR="002151ED" w:rsidRDefault="002151ED" w:rsidP="005F6CDE">
      <w:pPr>
        <w:spacing w:after="0" w:line="360" w:lineRule="auto"/>
        <w:jc w:val="both"/>
        <w:rPr>
          <w:rFonts w:ascii="Arial" w:hAnsi="Arial" w:cs="Arial"/>
          <w:b/>
          <w:sz w:val="24"/>
          <w:szCs w:val="24"/>
        </w:rPr>
      </w:pPr>
    </w:p>
    <w:p w:rsidR="002151ED" w:rsidRDefault="002151ED" w:rsidP="005F6CDE">
      <w:pPr>
        <w:spacing w:after="0" w:line="360" w:lineRule="auto"/>
        <w:jc w:val="both"/>
        <w:rPr>
          <w:rFonts w:ascii="Arial" w:hAnsi="Arial" w:cs="Arial"/>
          <w:b/>
          <w:sz w:val="24"/>
          <w:szCs w:val="24"/>
        </w:rPr>
      </w:pPr>
    </w:p>
    <w:p w:rsidR="00674579" w:rsidRPr="00674579" w:rsidRDefault="003902C9" w:rsidP="00674579">
      <w:pPr>
        <w:keepNext/>
        <w:pBdr>
          <w:top w:val="thinThickThinSmallGap" w:sz="24" w:space="1" w:color="0070C0"/>
          <w:left w:val="thinThickThinSmallGap" w:sz="24" w:space="4" w:color="0070C0"/>
          <w:bottom w:val="thinThickThinSmallGap" w:sz="24" w:space="1" w:color="0070C0"/>
          <w:right w:val="thinThickThinSmallGap" w:sz="24" w:space="4" w:color="0070C0"/>
        </w:pBdr>
        <w:spacing w:before="240" w:after="60"/>
        <w:outlineLvl w:val="0"/>
        <w:rPr>
          <w:rFonts w:ascii="Arial" w:eastAsia="Times New Roman" w:hAnsi="Arial"/>
          <w:b/>
          <w:bCs/>
          <w:kern w:val="32"/>
          <w:sz w:val="24"/>
          <w:szCs w:val="32"/>
        </w:rPr>
      </w:pPr>
      <w:bookmarkStart w:id="1980" w:name="_Toc446670274"/>
      <w:r>
        <w:rPr>
          <w:rFonts w:ascii="Arial" w:eastAsia="Times New Roman" w:hAnsi="Arial"/>
          <w:b/>
          <w:bCs/>
          <w:kern w:val="32"/>
          <w:sz w:val="24"/>
          <w:szCs w:val="32"/>
        </w:rPr>
        <w:lastRenderedPageBreak/>
        <w:t>EK-</w:t>
      </w:r>
      <w:r w:rsidR="00674579" w:rsidRPr="00674579">
        <w:rPr>
          <w:rFonts w:ascii="Arial" w:eastAsia="Times New Roman" w:hAnsi="Arial"/>
          <w:b/>
          <w:bCs/>
          <w:kern w:val="32"/>
          <w:sz w:val="24"/>
          <w:szCs w:val="32"/>
        </w:rPr>
        <w:t>6</w:t>
      </w:r>
      <w:r>
        <w:rPr>
          <w:rFonts w:ascii="Arial" w:eastAsia="Times New Roman" w:hAnsi="Arial"/>
          <w:b/>
          <w:bCs/>
          <w:kern w:val="32"/>
          <w:sz w:val="24"/>
          <w:szCs w:val="32"/>
        </w:rPr>
        <w:t>:</w:t>
      </w:r>
      <w:r w:rsidR="00674579" w:rsidRPr="00674579">
        <w:rPr>
          <w:rFonts w:ascii="Arial" w:eastAsia="Times New Roman" w:hAnsi="Arial"/>
          <w:b/>
          <w:bCs/>
          <w:kern w:val="32"/>
          <w:sz w:val="24"/>
          <w:szCs w:val="32"/>
        </w:rPr>
        <w:tab/>
        <w:t>GİZLİLİK ARZ EDEN BİLGİLER VE GİZLİLİK ANLAŞMASI</w:t>
      </w:r>
      <w:bookmarkEnd w:id="1980"/>
    </w:p>
    <w:p w:rsidR="00674579" w:rsidRDefault="00674579" w:rsidP="00674579">
      <w:pPr>
        <w:spacing w:after="0" w:line="360" w:lineRule="auto"/>
        <w:jc w:val="both"/>
        <w:rPr>
          <w:rFonts w:ascii="Arial" w:hAnsi="Arial" w:cs="Arial"/>
          <w:b/>
          <w:sz w:val="24"/>
          <w:szCs w:val="24"/>
        </w:rPr>
      </w:pPr>
    </w:p>
    <w:p w:rsidR="00674579" w:rsidRDefault="00674579" w:rsidP="00674579">
      <w:pPr>
        <w:spacing w:after="0" w:line="360" w:lineRule="auto"/>
        <w:jc w:val="both"/>
        <w:rPr>
          <w:rFonts w:ascii="Arial" w:hAnsi="Arial" w:cs="Arial"/>
          <w:b/>
          <w:sz w:val="24"/>
          <w:szCs w:val="24"/>
        </w:rPr>
      </w:pPr>
      <w:r>
        <w:rPr>
          <w:rFonts w:ascii="Arial" w:hAnsi="Arial" w:cs="Arial"/>
          <w:b/>
          <w:sz w:val="24"/>
          <w:szCs w:val="24"/>
        </w:rPr>
        <w:t>1. GENEL HUSUSLAR</w:t>
      </w:r>
    </w:p>
    <w:p w:rsidR="003C5BAA" w:rsidRDefault="003C5BAA" w:rsidP="006E7D93">
      <w:pPr>
        <w:spacing w:after="0" w:line="360" w:lineRule="auto"/>
        <w:jc w:val="both"/>
        <w:rPr>
          <w:rFonts w:ascii="Arial" w:hAnsi="Arial" w:cs="Arial"/>
          <w:sz w:val="24"/>
          <w:szCs w:val="24"/>
        </w:rPr>
      </w:pPr>
    </w:p>
    <w:p w:rsidR="007D4CF5" w:rsidRPr="004139FF" w:rsidRDefault="00F6254A" w:rsidP="007D4CF5">
      <w:pPr>
        <w:spacing w:after="0" w:line="360" w:lineRule="auto"/>
        <w:jc w:val="both"/>
        <w:rPr>
          <w:rFonts w:ascii="Arial" w:hAnsi="Arial" w:cs="Arial"/>
          <w:sz w:val="24"/>
          <w:szCs w:val="24"/>
        </w:rPr>
      </w:pPr>
      <w:r w:rsidRPr="000B402B">
        <w:rPr>
          <w:rFonts w:ascii="Arial" w:hAnsi="Arial" w:cs="Arial"/>
          <w:b/>
          <w:sz w:val="24"/>
          <w:szCs w:val="24"/>
        </w:rPr>
        <w:t>1.1.</w:t>
      </w:r>
      <w:r>
        <w:rPr>
          <w:rFonts w:ascii="Arial" w:hAnsi="Arial" w:cs="Arial"/>
          <w:sz w:val="24"/>
          <w:szCs w:val="24"/>
        </w:rPr>
        <w:t xml:space="preserve"> </w:t>
      </w:r>
      <w:r w:rsidR="007D4CF5">
        <w:rPr>
          <w:rFonts w:ascii="Arial" w:hAnsi="Arial" w:cs="Arial"/>
          <w:sz w:val="24"/>
          <w:szCs w:val="24"/>
        </w:rPr>
        <w:t xml:space="preserve">İşbu Gizlilik Anlaşması ticari sır kapsamında olan ve </w:t>
      </w:r>
      <w:del w:id="1981" w:author="Yazar">
        <w:r w:rsidR="007D4CF5" w:rsidDel="00127709">
          <w:rPr>
            <w:rFonts w:ascii="Arial" w:hAnsi="Arial" w:cs="Arial"/>
            <w:sz w:val="24"/>
            <w:szCs w:val="24"/>
          </w:rPr>
          <w:delText>ATM/FR/ME</w:delText>
        </w:r>
      </w:del>
      <w:ins w:id="1982" w:author="Yazar">
        <w:r w:rsidR="00127709">
          <w:rPr>
            <w:rFonts w:ascii="Arial" w:hAnsi="Arial" w:cs="Arial"/>
            <w:sz w:val="24"/>
            <w:szCs w:val="24"/>
          </w:rPr>
          <w:t>SSG/ME</w:t>
        </w:r>
      </w:ins>
      <w:r w:rsidR="007D4CF5">
        <w:rPr>
          <w:rFonts w:ascii="Arial" w:hAnsi="Arial" w:cs="Arial"/>
          <w:sz w:val="24"/>
          <w:szCs w:val="24"/>
        </w:rPr>
        <w:t xml:space="preserve"> İnternet hizmetinin verilebilmesi için zaruri olan bilgilerin ve ticari sır kapsamında olan her türlü bilginin Türk Telekom tarafından </w:t>
      </w:r>
      <w:r w:rsidR="007D4CF5">
        <w:rPr>
          <w:rFonts w:ascii="Arial" w:hAnsi="Arial" w:cs="Arial"/>
          <w:color w:val="000000"/>
          <w:sz w:val="24"/>
          <w:szCs w:val="24"/>
        </w:rPr>
        <w:t>İşletmeci</w:t>
      </w:r>
      <w:r w:rsidR="007D4CF5">
        <w:rPr>
          <w:rFonts w:ascii="Arial" w:hAnsi="Arial" w:cs="Arial"/>
          <w:sz w:val="24"/>
          <w:szCs w:val="24"/>
        </w:rPr>
        <w:t>ye</w:t>
      </w:r>
      <w:r w:rsidR="00DF71F9">
        <w:rPr>
          <w:rFonts w:ascii="Arial" w:hAnsi="Arial" w:cs="Arial"/>
          <w:sz w:val="24"/>
          <w:szCs w:val="24"/>
        </w:rPr>
        <w:t xml:space="preserve"> </w:t>
      </w:r>
      <w:r w:rsidR="007D4CF5">
        <w:rPr>
          <w:rFonts w:ascii="Arial" w:hAnsi="Arial" w:cs="Arial"/>
          <w:sz w:val="24"/>
          <w:szCs w:val="24"/>
        </w:rPr>
        <w:t>sağlanmasından önce imzalanması gereken belgedir.</w:t>
      </w:r>
    </w:p>
    <w:p w:rsidR="00FE5186" w:rsidRPr="00236495" w:rsidRDefault="00FE5186" w:rsidP="006E7D93">
      <w:pPr>
        <w:spacing w:after="0" w:line="360" w:lineRule="auto"/>
        <w:jc w:val="both"/>
        <w:rPr>
          <w:rFonts w:ascii="Arial" w:hAnsi="Arial" w:cs="Arial"/>
          <w:sz w:val="24"/>
          <w:szCs w:val="24"/>
        </w:rPr>
      </w:pPr>
    </w:p>
    <w:p w:rsidR="003B71D4" w:rsidRPr="007D4CF5" w:rsidRDefault="007D4CF5" w:rsidP="007D4CF5">
      <w:pPr>
        <w:pStyle w:val="ListeParagraf"/>
        <w:spacing w:after="0" w:line="240" w:lineRule="auto"/>
        <w:ind w:left="0"/>
        <w:jc w:val="both"/>
        <w:rPr>
          <w:rFonts w:ascii="Arial" w:hAnsi="Arial" w:cs="Arial"/>
          <w:b/>
          <w:bCs/>
          <w:snapToGrid w:val="0"/>
          <w:sz w:val="24"/>
          <w:szCs w:val="24"/>
        </w:rPr>
      </w:pPr>
      <w:bookmarkStart w:id="1983" w:name="_Toc352763935"/>
      <w:r w:rsidRPr="007D4CF5">
        <w:rPr>
          <w:rFonts w:ascii="Arial" w:hAnsi="Arial" w:cs="Arial"/>
          <w:b/>
          <w:bCs/>
          <w:snapToGrid w:val="0"/>
          <w:sz w:val="24"/>
          <w:szCs w:val="24"/>
        </w:rPr>
        <w:t xml:space="preserve">2. </w:t>
      </w:r>
      <w:bookmarkEnd w:id="1983"/>
      <w:r w:rsidRPr="007D4CF5">
        <w:rPr>
          <w:rFonts w:ascii="Arial" w:hAnsi="Arial" w:cs="Arial"/>
          <w:b/>
          <w:bCs/>
          <w:snapToGrid w:val="0"/>
          <w:sz w:val="24"/>
          <w:szCs w:val="24"/>
        </w:rPr>
        <w:t>GİZLİLİK ANLAŞMASI</w:t>
      </w:r>
    </w:p>
    <w:p w:rsidR="007D4CF5" w:rsidRDefault="007D4CF5" w:rsidP="000B402B">
      <w:pPr>
        <w:pStyle w:val="ListeParagraf"/>
        <w:spacing w:after="0" w:line="240" w:lineRule="auto"/>
        <w:ind w:left="0"/>
        <w:jc w:val="both"/>
        <w:rPr>
          <w:snapToGrid w:val="0"/>
        </w:rPr>
      </w:pPr>
    </w:p>
    <w:p w:rsidR="007D4CF5" w:rsidRDefault="00F6254A" w:rsidP="007D4CF5">
      <w:pPr>
        <w:spacing w:line="360" w:lineRule="auto"/>
        <w:jc w:val="both"/>
        <w:rPr>
          <w:rFonts w:ascii="Arial" w:hAnsi="Arial" w:cs="Arial"/>
          <w:sz w:val="24"/>
          <w:szCs w:val="24"/>
        </w:rPr>
      </w:pPr>
      <w:r w:rsidRPr="000B402B">
        <w:rPr>
          <w:rFonts w:ascii="Arial" w:hAnsi="Arial" w:cs="Arial"/>
          <w:b/>
          <w:sz w:val="24"/>
          <w:szCs w:val="24"/>
        </w:rPr>
        <w:t>2.1.</w:t>
      </w:r>
      <w:r>
        <w:rPr>
          <w:rFonts w:ascii="Arial" w:hAnsi="Arial" w:cs="Arial"/>
          <w:sz w:val="24"/>
          <w:szCs w:val="24"/>
        </w:rPr>
        <w:t xml:space="preserve"> </w:t>
      </w:r>
      <w:r w:rsidR="007D4CF5">
        <w:rPr>
          <w:rFonts w:ascii="Arial" w:hAnsi="Arial" w:cs="Arial"/>
          <w:sz w:val="24"/>
          <w:szCs w:val="24"/>
        </w:rPr>
        <w:t>İşbu Gizlilik Anlaşması (“Anlaşma”) bir tarafta merkezi Turgut Özal Bulvarı, Samsun Yolu Kavşağı, 06103 Aydınlıkevler ANKARA/TÜRKİYE adresinde bulunan  Türk Telekomünikasyon A.Ş. (bundan sonra "Türk Telekom" olarak anılacaktır) ile diğer tarafta merkezi ……………………………</w:t>
      </w:r>
      <w:r w:rsidR="00CA6387">
        <w:rPr>
          <w:rFonts w:ascii="Arial" w:hAnsi="Arial" w:cs="Arial"/>
          <w:sz w:val="24"/>
          <w:szCs w:val="24"/>
        </w:rPr>
        <w:t>……………..</w:t>
      </w:r>
      <w:r w:rsidR="007D4CF5">
        <w:rPr>
          <w:rFonts w:ascii="Arial" w:hAnsi="Arial" w:cs="Arial"/>
          <w:sz w:val="24"/>
          <w:szCs w:val="24"/>
        </w:rPr>
        <w:t xml:space="preserve"> adresinde bulunan ………………………</w:t>
      </w:r>
      <w:r w:rsidR="00CA6387">
        <w:rPr>
          <w:rFonts w:ascii="Arial" w:hAnsi="Arial" w:cs="Arial"/>
          <w:sz w:val="24"/>
          <w:szCs w:val="24"/>
        </w:rPr>
        <w:t>…………………………………………………………….</w:t>
      </w:r>
      <w:r w:rsidR="007D4CF5">
        <w:rPr>
          <w:rFonts w:ascii="Arial" w:hAnsi="Arial" w:cs="Arial"/>
          <w:sz w:val="24"/>
          <w:szCs w:val="24"/>
        </w:rPr>
        <w:t xml:space="preserve"> (bundan sonra “…………..” olarak anılacaktır) arasında akdedilmiştir. </w:t>
      </w:r>
    </w:p>
    <w:p w:rsidR="007F1C30" w:rsidRDefault="00F6254A" w:rsidP="000B402B">
      <w:pPr>
        <w:autoSpaceDE w:val="0"/>
        <w:autoSpaceDN w:val="0"/>
        <w:adjustRightInd w:val="0"/>
        <w:spacing w:after="0" w:line="360" w:lineRule="auto"/>
        <w:jc w:val="both"/>
        <w:rPr>
          <w:rFonts w:ascii="Arial" w:hAnsi="Arial" w:cs="Arial"/>
          <w:sz w:val="24"/>
          <w:szCs w:val="24"/>
        </w:rPr>
      </w:pPr>
      <w:r w:rsidRPr="000B402B">
        <w:rPr>
          <w:rFonts w:ascii="Arial" w:hAnsi="Arial" w:cs="Arial"/>
          <w:b/>
          <w:sz w:val="24"/>
          <w:szCs w:val="24"/>
        </w:rPr>
        <w:t>2.2.</w:t>
      </w:r>
      <w:r>
        <w:rPr>
          <w:rFonts w:ascii="Arial" w:hAnsi="Arial" w:cs="Arial"/>
          <w:sz w:val="24"/>
          <w:szCs w:val="24"/>
        </w:rPr>
        <w:t xml:space="preserve"> </w:t>
      </w:r>
      <w:r w:rsidR="007F1C30" w:rsidRPr="000B402B">
        <w:rPr>
          <w:rFonts w:ascii="Arial" w:hAnsi="Arial" w:cs="Arial"/>
          <w:sz w:val="24"/>
          <w:szCs w:val="24"/>
        </w:rPr>
        <w:t>Taraflar, aşağıda ana hatları ile belirlenen ve ileride sınırları değiş</w:t>
      </w:r>
      <w:r w:rsidR="007F1C30" w:rsidRPr="007F1C30">
        <w:rPr>
          <w:rFonts w:ascii="Arial" w:hAnsi="Arial" w:cs="Arial"/>
          <w:sz w:val="24"/>
          <w:szCs w:val="24"/>
        </w:rPr>
        <w:t>tirilebilecek olan konuda</w:t>
      </w:r>
      <w:r w:rsidR="007F1C30" w:rsidRPr="000B402B">
        <w:rPr>
          <w:rFonts w:ascii="Arial" w:hAnsi="Arial" w:cs="Arial"/>
          <w:sz w:val="24"/>
          <w:szCs w:val="24"/>
        </w:rPr>
        <w:t>(bundan sonra "iş" olarak anılacaktır) hizmet verirken, birbirle</w:t>
      </w:r>
      <w:r w:rsidR="007F1C30" w:rsidRPr="007F1C30">
        <w:rPr>
          <w:rFonts w:ascii="Arial" w:hAnsi="Arial" w:cs="Arial"/>
          <w:sz w:val="24"/>
          <w:szCs w:val="24"/>
        </w:rPr>
        <w:t>rinin gizli bilgilerine ihtiyaç</w:t>
      </w:r>
      <w:r w:rsidR="007F1C30">
        <w:rPr>
          <w:rFonts w:ascii="Arial" w:hAnsi="Arial" w:cs="Arial"/>
          <w:sz w:val="24"/>
          <w:szCs w:val="24"/>
        </w:rPr>
        <w:t xml:space="preserve"> </w:t>
      </w:r>
      <w:r w:rsidR="007F1C30" w:rsidRPr="000B402B">
        <w:rPr>
          <w:rFonts w:ascii="Arial" w:hAnsi="Arial" w:cs="Arial"/>
          <w:sz w:val="24"/>
          <w:szCs w:val="24"/>
        </w:rPr>
        <w:t>duymaktadırlar. İşin görülebilmesi için Taraflar, birbirlerine bu bilgileri verecektir. Taraflar, iş</w:t>
      </w:r>
      <w:r w:rsidR="007F1C30" w:rsidRPr="007F1C30">
        <w:rPr>
          <w:rFonts w:ascii="Arial" w:hAnsi="Arial" w:cs="Arial"/>
          <w:sz w:val="24"/>
          <w:szCs w:val="24"/>
        </w:rPr>
        <w:t>bu</w:t>
      </w:r>
      <w:r w:rsidR="007F1C30">
        <w:rPr>
          <w:rFonts w:ascii="Arial" w:hAnsi="Arial" w:cs="Arial"/>
          <w:sz w:val="24"/>
          <w:szCs w:val="24"/>
        </w:rPr>
        <w:t xml:space="preserve"> </w:t>
      </w:r>
      <w:r w:rsidR="007F1C30" w:rsidRPr="000B402B">
        <w:rPr>
          <w:rFonts w:ascii="Arial" w:hAnsi="Arial" w:cs="Arial"/>
          <w:sz w:val="24"/>
          <w:szCs w:val="24"/>
        </w:rPr>
        <w:t>Anlaşma ile iş dolayısıyla öğrendikleri, ulaştıkları, kendilerine verilen veya herhangi bir ş</w:t>
      </w:r>
      <w:r w:rsidR="007F1C30" w:rsidRPr="007F1C30">
        <w:rPr>
          <w:rFonts w:ascii="Arial" w:hAnsi="Arial" w:cs="Arial"/>
          <w:sz w:val="24"/>
          <w:szCs w:val="24"/>
        </w:rPr>
        <w:t>ekilde</w:t>
      </w:r>
      <w:r w:rsidR="007F1C30">
        <w:rPr>
          <w:rFonts w:ascii="Arial" w:hAnsi="Arial" w:cs="Arial"/>
          <w:sz w:val="24"/>
          <w:szCs w:val="24"/>
        </w:rPr>
        <w:t xml:space="preserve"> </w:t>
      </w:r>
      <w:r w:rsidR="007F1C30" w:rsidRPr="000B402B">
        <w:rPr>
          <w:rFonts w:ascii="Arial" w:hAnsi="Arial" w:cs="Arial"/>
          <w:sz w:val="24"/>
          <w:szCs w:val="24"/>
        </w:rPr>
        <w:t>elde ettikleri/öğrendikleri ticari sırları ve sair her türlü bilgiyi gizli tutmayı kabul ve b</w:t>
      </w:r>
      <w:r w:rsidR="007F1C30" w:rsidRPr="007F1C30">
        <w:rPr>
          <w:rFonts w:ascii="Arial" w:hAnsi="Arial" w:cs="Arial"/>
          <w:sz w:val="24"/>
          <w:szCs w:val="24"/>
        </w:rPr>
        <w:t xml:space="preserve">eyan </w:t>
      </w:r>
      <w:r w:rsidR="007F1C30" w:rsidRPr="000B402B">
        <w:rPr>
          <w:rFonts w:ascii="Arial" w:hAnsi="Arial" w:cs="Arial"/>
          <w:sz w:val="24"/>
          <w:szCs w:val="24"/>
        </w:rPr>
        <w:t>ederler.</w:t>
      </w:r>
    </w:p>
    <w:p w:rsidR="00DF71F9" w:rsidRDefault="00DF71F9" w:rsidP="000B402B">
      <w:pPr>
        <w:autoSpaceDE w:val="0"/>
        <w:autoSpaceDN w:val="0"/>
        <w:adjustRightInd w:val="0"/>
        <w:spacing w:after="0" w:line="360" w:lineRule="auto"/>
        <w:jc w:val="both"/>
        <w:rPr>
          <w:rFonts w:ascii="Arial" w:hAnsi="Arial" w:cs="Arial"/>
          <w:sz w:val="24"/>
          <w:szCs w:val="24"/>
        </w:rPr>
      </w:pPr>
    </w:p>
    <w:p w:rsidR="00DF71F9" w:rsidRDefault="00DF71F9" w:rsidP="00891613">
      <w:pPr>
        <w:autoSpaceDE w:val="0"/>
        <w:autoSpaceDN w:val="0"/>
        <w:adjustRightInd w:val="0"/>
        <w:spacing w:after="0" w:line="360" w:lineRule="auto"/>
        <w:jc w:val="both"/>
        <w:rPr>
          <w:rFonts w:ascii="Arial" w:hAnsi="Arial" w:cs="Arial"/>
          <w:sz w:val="24"/>
          <w:szCs w:val="24"/>
        </w:rPr>
      </w:pPr>
      <w:r w:rsidRPr="00DF71F9">
        <w:rPr>
          <w:rFonts w:ascii="Arial" w:hAnsi="Arial" w:cs="Arial"/>
          <w:sz w:val="24"/>
          <w:szCs w:val="24"/>
        </w:rPr>
        <w:t>Buna göre;</w:t>
      </w:r>
    </w:p>
    <w:p w:rsidR="00DF71F9" w:rsidRPr="00DF71F9" w:rsidRDefault="00DF71F9" w:rsidP="00891613">
      <w:pPr>
        <w:autoSpaceDE w:val="0"/>
        <w:autoSpaceDN w:val="0"/>
        <w:adjustRightInd w:val="0"/>
        <w:spacing w:after="0" w:line="360" w:lineRule="auto"/>
        <w:jc w:val="both"/>
        <w:rPr>
          <w:rFonts w:ascii="Arial" w:hAnsi="Arial" w:cs="Arial"/>
          <w:sz w:val="24"/>
          <w:szCs w:val="24"/>
        </w:rPr>
      </w:pPr>
    </w:p>
    <w:p w:rsidR="00EA44D7" w:rsidRDefault="00DF71F9" w:rsidP="00891613">
      <w:pPr>
        <w:pStyle w:val="ListeParagraf"/>
        <w:numPr>
          <w:ilvl w:val="0"/>
          <w:numId w:val="10"/>
        </w:numPr>
        <w:autoSpaceDE w:val="0"/>
        <w:autoSpaceDN w:val="0"/>
        <w:adjustRightInd w:val="0"/>
        <w:spacing w:after="0" w:line="360" w:lineRule="auto"/>
        <w:jc w:val="both"/>
        <w:rPr>
          <w:rFonts w:ascii="Arial" w:hAnsi="Arial" w:cs="Arial"/>
          <w:sz w:val="24"/>
          <w:szCs w:val="24"/>
        </w:rPr>
      </w:pPr>
      <w:r w:rsidRPr="00891613">
        <w:rPr>
          <w:rFonts w:ascii="Arial" w:hAnsi="Arial" w:cs="Arial"/>
          <w:sz w:val="24"/>
          <w:szCs w:val="24"/>
        </w:rPr>
        <w:t xml:space="preserve">İş; Bilgi Teknolojileri ve İletişim Kurumu tarafından bir elektronik haberleşme hizmeti yürütmek ve/veya elektronik haberleşme altyapısı kurmak ve/veya işletmek üzere yetkilendirilen İşletmeci’nin, İlgili Mevzuat çerçevesinde Türkiye’de elektronik haberleşme hizmetlerini yürütmeye ve elektronik haberleşme altyapısı kurup işletmeye yetkili olan Türk Telekom’un </w:t>
      </w:r>
      <w:ins w:id="1984" w:author="Yazar">
        <w:r w:rsidR="00B96026">
          <w:rPr>
            <w:rFonts w:ascii="Arial" w:hAnsi="Arial" w:cs="Arial"/>
            <w:sz w:val="24"/>
            <w:szCs w:val="24"/>
          </w:rPr>
          <w:t>SSG/ME İnternet hizmetlerine ilişkin</w:t>
        </w:r>
      </w:ins>
      <w:del w:id="1985" w:author="Yazar">
        <w:r w:rsidRPr="00891613" w:rsidDel="00B96026">
          <w:rPr>
            <w:rFonts w:ascii="Arial" w:hAnsi="Arial" w:cs="Arial"/>
            <w:sz w:val="24"/>
            <w:szCs w:val="24"/>
          </w:rPr>
          <w:delText>ATM/FR/IP MPLS</w:delText>
        </w:r>
      </w:del>
      <w:r w:rsidRPr="00891613">
        <w:rPr>
          <w:rFonts w:ascii="Arial" w:hAnsi="Arial" w:cs="Arial"/>
          <w:sz w:val="24"/>
          <w:szCs w:val="24"/>
        </w:rPr>
        <w:t xml:space="preserve"> alt yapısını kullanabilmesi için </w:t>
      </w:r>
      <w:r w:rsidRPr="00891613">
        <w:rPr>
          <w:rFonts w:ascii="Arial" w:hAnsi="Arial" w:cs="Arial"/>
          <w:sz w:val="24"/>
          <w:szCs w:val="24"/>
        </w:rPr>
        <w:lastRenderedPageBreak/>
        <w:t xml:space="preserve">gerekli olan usul, esas ve ücretlerin belirlendiği </w:t>
      </w:r>
      <w:del w:id="1986" w:author="Yazar">
        <w:r w:rsidRPr="00891613" w:rsidDel="00B96026">
          <w:rPr>
            <w:rFonts w:ascii="Arial" w:hAnsi="Arial" w:cs="Arial"/>
            <w:sz w:val="24"/>
            <w:szCs w:val="24"/>
          </w:rPr>
          <w:delText xml:space="preserve">Al-Sat Yöntemiyle </w:delText>
        </w:r>
        <w:r w:rsidRPr="00891613" w:rsidDel="00127709">
          <w:rPr>
            <w:rFonts w:ascii="Arial" w:hAnsi="Arial" w:cs="Arial"/>
            <w:sz w:val="24"/>
            <w:szCs w:val="24"/>
          </w:rPr>
          <w:delText>ATM/FR/ME</w:delText>
        </w:r>
      </w:del>
      <w:ins w:id="1987" w:author="Yazar">
        <w:r w:rsidR="00127709">
          <w:rPr>
            <w:rFonts w:ascii="Arial" w:hAnsi="Arial" w:cs="Arial"/>
            <w:sz w:val="24"/>
            <w:szCs w:val="24"/>
          </w:rPr>
          <w:t>SSG/ME</w:t>
        </w:r>
      </w:ins>
      <w:r w:rsidRPr="00891613">
        <w:rPr>
          <w:rFonts w:ascii="Arial" w:hAnsi="Arial" w:cs="Arial"/>
          <w:sz w:val="24"/>
          <w:szCs w:val="24"/>
        </w:rPr>
        <w:t xml:space="preserve"> İnternet </w:t>
      </w:r>
      <w:del w:id="1988" w:author="Yazar">
        <w:r w:rsidRPr="00891613" w:rsidDel="00B96026">
          <w:rPr>
            <w:rFonts w:ascii="Arial" w:hAnsi="Arial" w:cs="Arial"/>
            <w:sz w:val="24"/>
            <w:szCs w:val="24"/>
          </w:rPr>
          <w:delText>Toptan Sa</w:delText>
        </w:r>
        <w:r w:rsidR="001919E6" w:rsidDel="00B96026">
          <w:rPr>
            <w:rFonts w:ascii="Arial" w:hAnsi="Arial" w:cs="Arial"/>
            <w:sz w:val="24"/>
            <w:szCs w:val="24"/>
          </w:rPr>
          <w:delText xml:space="preserve">tış </w:delText>
        </w:r>
      </w:del>
      <w:r w:rsidR="001919E6">
        <w:rPr>
          <w:rFonts w:ascii="Arial" w:hAnsi="Arial" w:cs="Arial"/>
          <w:sz w:val="24"/>
          <w:szCs w:val="24"/>
        </w:rPr>
        <w:t>Sözleşmesinde yer alan işi,</w:t>
      </w:r>
    </w:p>
    <w:p w:rsidR="00891613" w:rsidRPr="000B402B" w:rsidRDefault="00891613">
      <w:pPr>
        <w:pStyle w:val="ListeParagraf"/>
        <w:autoSpaceDE w:val="0"/>
        <w:autoSpaceDN w:val="0"/>
        <w:adjustRightInd w:val="0"/>
        <w:spacing w:after="0" w:line="360" w:lineRule="auto"/>
        <w:jc w:val="both"/>
        <w:rPr>
          <w:rFonts w:ascii="Arial" w:hAnsi="Arial" w:cs="Arial"/>
          <w:sz w:val="24"/>
          <w:szCs w:val="24"/>
        </w:rPr>
      </w:pPr>
    </w:p>
    <w:p w:rsidR="001919E6" w:rsidRDefault="007D4CF5" w:rsidP="007D4CF5">
      <w:pPr>
        <w:pStyle w:val="ListeParagraf"/>
        <w:numPr>
          <w:ilvl w:val="0"/>
          <w:numId w:val="10"/>
        </w:numPr>
        <w:autoSpaceDE w:val="0"/>
        <w:autoSpaceDN w:val="0"/>
        <w:adjustRightInd w:val="0"/>
        <w:spacing w:after="0" w:line="360" w:lineRule="auto"/>
        <w:jc w:val="both"/>
        <w:rPr>
          <w:rFonts w:ascii="Arial" w:hAnsi="Arial" w:cs="Arial"/>
          <w:sz w:val="24"/>
          <w:szCs w:val="24"/>
        </w:rPr>
      </w:pPr>
      <w:r w:rsidRPr="00891613">
        <w:rPr>
          <w:rFonts w:ascii="Arial" w:hAnsi="Arial" w:cs="Arial"/>
          <w:sz w:val="24"/>
          <w:szCs w:val="24"/>
        </w:rPr>
        <w:t xml:space="preserve">Gizli Bilgi/Bilgi: Taraflar’ın sözlü, yazılı veya elektronik ortamda birbirlerine verecekleri ya da herhangi bir şekilde temin edecekleri, Taraflar’a ve/veya Taraflar’ın iştiraklerine ve/veya bağlı olduğu ortaklıklara ait olan formüller, veri tabanları, modeller, derlemeler, yazılımlar, programlar, cihazlar, standartlar, yöntemler, ticari sırlar, çizimler, örnekler, bilgisayar programları ve bunların dokümanları, şifreleme teknikleri, örnek tanıtımlar (demolar), teknikler ve süreçler, teknik bilgiler, mali bilgiler ve veriler, iş planları, iş stratejileri, pazarlama planları, altyapı bilgileri, potansiyel ve mevcut </w:t>
      </w:r>
      <w:del w:id="1989" w:author="Yazar">
        <w:r w:rsidRPr="00891613" w:rsidDel="00B96026">
          <w:rPr>
            <w:rFonts w:ascii="Arial" w:hAnsi="Arial" w:cs="Arial"/>
            <w:sz w:val="24"/>
            <w:szCs w:val="24"/>
          </w:rPr>
          <w:delText>müşteri/</w:delText>
        </w:r>
      </w:del>
      <w:r w:rsidRPr="00891613">
        <w:rPr>
          <w:rFonts w:ascii="Arial" w:hAnsi="Arial" w:cs="Arial"/>
          <w:sz w:val="24"/>
          <w:szCs w:val="24"/>
        </w:rPr>
        <w:t xml:space="preserve">abone listeleri, potansiyel ve mevcut </w:t>
      </w:r>
      <w:del w:id="1990" w:author="Yazar">
        <w:r w:rsidRPr="00891613" w:rsidDel="00B96026">
          <w:rPr>
            <w:rFonts w:ascii="Arial" w:hAnsi="Arial" w:cs="Arial"/>
            <w:sz w:val="24"/>
            <w:szCs w:val="24"/>
          </w:rPr>
          <w:delText>müşteri/</w:delText>
        </w:r>
      </w:del>
      <w:r w:rsidRPr="00891613">
        <w:rPr>
          <w:rFonts w:ascii="Arial" w:hAnsi="Arial" w:cs="Arial"/>
          <w:sz w:val="24"/>
          <w:szCs w:val="24"/>
        </w:rPr>
        <w:t>abone bilgileri, trafik bilgileri, </w:t>
      </w:r>
      <w:r w:rsidR="007F1C30" w:rsidRPr="00891613">
        <w:rPr>
          <w:rFonts w:ascii="Arial" w:hAnsi="Arial" w:cs="Arial"/>
          <w:sz w:val="24"/>
          <w:szCs w:val="24"/>
        </w:rPr>
        <w:t>konum bilgileri,</w:t>
      </w:r>
      <w:r w:rsidRPr="00891613">
        <w:rPr>
          <w:rFonts w:ascii="Arial" w:hAnsi="Arial" w:cs="Arial"/>
          <w:sz w:val="24"/>
          <w:szCs w:val="24"/>
        </w:rPr>
        <w:t xml:space="preserve"> fiyat listeleri, maliyet bilgileri, çalışanlarla ilgili tüm bilgiler, reklam, ambalajlama ve pazarlama planları, ürün planları, stratejik ittifaklar ve ortaklar, mühendislik bilgileri, ürün, hizmet ve servislere ait veriler, buluşların tarifleri, süreç tarifleri, tahminler, teknik know-how’a ilişkin açıklamalar, yeni ürünler ve yeni ürün geliştirme ile ilgili bilgiler ve tarifler, bilimsel ve teknik şartnameler ve dokümantasyon ve bir Taraf’ın ya da onun İştirakler’inin/bağlı ortaklıklarının onay bekleyen veya geri çekilmiş fikri ve sınai mülkiyet başvuruları da  dâhil olmak üzere fikri ve sınai mü</w:t>
      </w:r>
      <w:r w:rsidR="009935B1">
        <w:rPr>
          <w:rFonts w:ascii="Arial" w:hAnsi="Arial" w:cs="Arial"/>
          <w:sz w:val="24"/>
          <w:szCs w:val="24"/>
        </w:rPr>
        <w:t>l</w:t>
      </w:r>
      <w:r w:rsidRPr="00891613">
        <w:rPr>
          <w:rFonts w:ascii="Arial" w:hAnsi="Arial" w:cs="Arial"/>
          <w:sz w:val="24"/>
          <w:szCs w:val="24"/>
        </w:rPr>
        <w:t>kiyet hakları ve sayılanlarla sınırlı olmaksızın diğer Taraf’a/diğer Taraf’ın iştiraklerine ve bağlı ortaklıklarına ait olan tüm bilgi, strateji ve sair planlar</w:t>
      </w:r>
      <w:r w:rsidR="00920562" w:rsidRPr="00891613">
        <w:rPr>
          <w:rFonts w:ascii="Arial" w:hAnsi="Arial" w:cs="Arial"/>
          <w:sz w:val="24"/>
          <w:szCs w:val="24"/>
        </w:rPr>
        <w:t xml:space="preserve">ı </w:t>
      </w:r>
    </w:p>
    <w:p w:rsidR="007D4CF5" w:rsidRPr="000B402B" w:rsidRDefault="00920562" w:rsidP="000B402B">
      <w:pPr>
        <w:autoSpaceDE w:val="0"/>
        <w:autoSpaceDN w:val="0"/>
        <w:adjustRightInd w:val="0"/>
        <w:spacing w:after="0" w:line="360" w:lineRule="auto"/>
        <w:jc w:val="both"/>
        <w:rPr>
          <w:rFonts w:ascii="Arial" w:hAnsi="Arial" w:cs="Arial"/>
          <w:sz w:val="24"/>
          <w:szCs w:val="24"/>
        </w:rPr>
      </w:pPr>
      <w:r w:rsidRPr="000B402B">
        <w:rPr>
          <w:rFonts w:ascii="Arial" w:hAnsi="Arial" w:cs="Arial"/>
          <w:sz w:val="24"/>
          <w:szCs w:val="24"/>
        </w:rPr>
        <w:t>ifade etmek</w:t>
      </w:r>
      <w:r w:rsidR="009935B1" w:rsidRPr="000B402B">
        <w:rPr>
          <w:rFonts w:ascii="Arial" w:hAnsi="Arial" w:cs="Arial"/>
          <w:sz w:val="24"/>
          <w:szCs w:val="24"/>
        </w:rPr>
        <w:t>t</w:t>
      </w:r>
      <w:r w:rsidRPr="000B402B">
        <w:rPr>
          <w:rFonts w:ascii="Arial" w:hAnsi="Arial" w:cs="Arial"/>
          <w:sz w:val="24"/>
          <w:szCs w:val="24"/>
        </w:rPr>
        <w:t>edir.</w:t>
      </w:r>
    </w:p>
    <w:p w:rsidR="00BE151D" w:rsidRDefault="00BE151D" w:rsidP="00920562">
      <w:pPr>
        <w:spacing w:line="360" w:lineRule="auto"/>
        <w:jc w:val="both"/>
        <w:rPr>
          <w:rFonts w:ascii="Arial" w:hAnsi="Arial" w:cs="Arial"/>
          <w:sz w:val="24"/>
          <w:szCs w:val="24"/>
        </w:rPr>
      </w:pPr>
    </w:p>
    <w:p w:rsidR="00920562" w:rsidRDefault="00F6254A" w:rsidP="00920562">
      <w:pPr>
        <w:spacing w:line="360" w:lineRule="auto"/>
        <w:jc w:val="both"/>
        <w:rPr>
          <w:rFonts w:ascii="Arial" w:hAnsi="Arial" w:cs="Arial"/>
          <w:sz w:val="24"/>
          <w:szCs w:val="24"/>
        </w:rPr>
      </w:pPr>
      <w:r w:rsidRPr="000B402B">
        <w:rPr>
          <w:rFonts w:ascii="Arial" w:hAnsi="Arial" w:cs="Arial"/>
          <w:b/>
          <w:sz w:val="24"/>
          <w:szCs w:val="24"/>
        </w:rPr>
        <w:t>2.3.</w:t>
      </w:r>
      <w:r>
        <w:rPr>
          <w:rFonts w:ascii="Arial" w:hAnsi="Arial" w:cs="Arial"/>
          <w:sz w:val="24"/>
          <w:szCs w:val="24"/>
        </w:rPr>
        <w:t xml:space="preserve"> </w:t>
      </w:r>
      <w:r w:rsidR="00920562" w:rsidRPr="00920562">
        <w:rPr>
          <w:rFonts w:ascii="Arial" w:hAnsi="Arial" w:cs="Arial"/>
          <w:sz w:val="24"/>
          <w:szCs w:val="24"/>
        </w:rPr>
        <w:t>Kendisine bilgi verilen ya da sair yolla bilgiye ulaşan Taraf, bu bilgilerin ve bilgilere ilişkin tüm</w:t>
      </w:r>
      <w:r w:rsidR="00920562">
        <w:rPr>
          <w:rFonts w:ascii="Arial" w:hAnsi="Arial" w:cs="Arial"/>
          <w:sz w:val="24"/>
          <w:szCs w:val="24"/>
        </w:rPr>
        <w:t xml:space="preserve"> </w:t>
      </w:r>
      <w:r w:rsidR="00920562" w:rsidRPr="00920562">
        <w:rPr>
          <w:rFonts w:ascii="Arial" w:hAnsi="Arial" w:cs="Arial"/>
          <w:sz w:val="24"/>
          <w:szCs w:val="24"/>
        </w:rPr>
        <w:t>hakların tamamen ve kesinlikle sahibi olan diğer Tarafa ait olaca</w:t>
      </w:r>
      <w:r w:rsidR="00920562">
        <w:rPr>
          <w:rFonts w:ascii="Arial" w:hAnsi="Arial" w:cs="Arial"/>
          <w:sz w:val="24"/>
          <w:szCs w:val="24"/>
        </w:rPr>
        <w:t>ğını kabul eder. Bilgileri alan</w:t>
      </w:r>
      <w:r w:rsidR="00690242">
        <w:rPr>
          <w:rFonts w:ascii="Arial" w:hAnsi="Arial" w:cs="Arial"/>
          <w:sz w:val="24"/>
          <w:szCs w:val="24"/>
        </w:rPr>
        <w:t xml:space="preserve"> </w:t>
      </w:r>
      <w:r w:rsidR="00920562" w:rsidRPr="00920562">
        <w:rPr>
          <w:rFonts w:ascii="Arial" w:hAnsi="Arial" w:cs="Arial"/>
          <w:sz w:val="24"/>
          <w:szCs w:val="24"/>
        </w:rPr>
        <w:t>Taraf işin görülmesi sebebiyle kullanılacak bilgileri, sadec</w:t>
      </w:r>
      <w:r w:rsidR="00920562">
        <w:rPr>
          <w:rFonts w:ascii="Arial" w:hAnsi="Arial" w:cs="Arial"/>
          <w:sz w:val="24"/>
          <w:szCs w:val="24"/>
        </w:rPr>
        <w:t xml:space="preserve">e işi görmek için ihtiyacı olan </w:t>
      </w:r>
      <w:r w:rsidR="00920562" w:rsidRPr="00920562">
        <w:rPr>
          <w:rFonts w:ascii="Arial" w:hAnsi="Arial" w:cs="Arial"/>
          <w:sz w:val="24"/>
          <w:szCs w:val="24"/>
        </w:rPr>
        <w:t>personeline/taşeronuna "gizli", "özel" gibi gizlilik düzeyi hakkında uy</w:t>
      </w:r>
      <w:r w:rsidR="00920562">
        <w:rPr>
          <w:rFonts w:ascii="Arial" w:hAnsi="Arial" w:cs="Arial"/>
          <w:sz w:val="24"/>
          <w:szCs w:val="24"/>
        </w:rPr>
        <w:t xml:space="preserve">arıcı notlar ve ibareler koymak </w:t>
      </w:r>
      <w:r w:rsidR="00920562" w:rsidRPr="00920562">
        <w:rPr>
          <w:rFonts w:ascii="Arial" w:hAnsi="Arial" w:cs="Arial"/>
          <w:sz w:val="24"/>
          <w:szCs w:val="24"/>
        </w:rPr>
        <w:t>suretiyle iletebilir. Taraflar’dan her</w:t>
      </w:r>
      <w:r w:rsidR="009935B1">
        <w:rPr>
          <w:rFonts w:ascii="Arial" w:hAnsi="Arial" w:cs="Arial"/>
          <w:sz w:val="24"/>
          <w:szCs w:val="24"/>
        </w:rPr>
        <w:t xml:space="preserve"> </w:t>
      </w:r>
      <w:r w:rsidR="00920562" w:rsidRPr="00920562">
        <w:rPr>
          <w:rFonts w:ascii="Arial" w:hAnsi="Arial" w:cs="Arial"/>
          <w:sz w:val="24"/>
          <w:szCs w:val="24"/>
        </w:rPr>
        <w:t>biri, ayrıca, böyle bir bilg</w:t>
      </w:r>
      <w:r w:rsidR="00920562">
        <w:rPr>
          <w:rFonts w:ascii="Arial" w:hAnsi="Arial" w:cs="Arial"/>
          <w:sz w:val="24"/>
          <w:szCs w:val="24"/>
        </w:rPr>
        <w:t>i açıklamasından önce Bilgi’nin</w:t>
      </w:r>
      <w:r w:rsidR="00690242">
        <w:rPr>
          <w:rFonts w:ascii="Arial" w:hAnsi="Arial" w:cs="Arial"/>
          <w:sz w:val="24"/>
          <w:szCs w:val="24"/>
        </w:rPr>
        <w:t xml:space="preserve"> </w:t>
      </w:r>
      <w:r w:rsidR="00920562" w:rsidRPr="00920562">
        <w:rPr>
          <w:rFonts w:ascii="Arial" w:hAnsi="Arial" w:cs="Arial"/>
          <w:sz w:val="24"/>
          <w:szCs w:val="24"/>
        </w:rPr>
        <w:t>açıklanacağı personele/taşerona işbu Anlaşma’nın gizliliğe i</w:t>
      </w:r>
      <w:r w:rsidR="00920562">
        <w:rPr>
          <w:rFonts w:ascii="Arial" w:hAnsi="Arial" w:cs="Arial"/>
          <w:sz w:val="24"/>
          <w:szCs w:val="24"/>
        </w:rPr>
        <w:t>lişkin hükmüne yönelik bilgi de</w:t>
      </w:r>
      <w:r w:rsidR="009935B1">
        <w:rPr>
          <w:rFonts w:ascii="Arial" w:hAnsi="Arial" w:cs="Arial"/>
          <w:sz w:val="24"/>
          <w:szCs w:val="24"/>
        </w:rPr>
        <w:t xml:space="preserve"> </w:t>
      </w:r>
      <w:r w:rsidR="00920562" w:rsidRPr="00920562">
        <w:rPr>
          <w:rFonts w:ascii="Arial" w:hAnsi="Arial" w:cs="Arial"/>
          <w:sz w:val="24"/>
          <w:szCs w:val="24"/>
        </w:rPr>
        <w:t>v</w:t>
      </w:r>
      <w:r w:rsidR="009935B1">
        <w:rPr>
          <w:rFonts w:ascii="Arial" w:hAnsi="Arial" w:cs="Arial"/>
          <w:sz w:val="24"/>
          <w:szCs w:val="24"/>
        </w:rPr>
        <w:t>e</w:t>
      </w:r>
      <w:r w:rsidR="00920562" w:rsidRPr="00920562">
        <w:rPr>
          <w:rFonts w:ascii="Arial" w:hAnsi="Arial" w:cs="Arial"/>
          <w:sz w:val="24"/>
          <w:szCs w:val="24"/>
        </w:rPr>
        <w:t>recektir. Personelin/taşeronun, işbu Gizlilik Anlaşmasına aykırı davranması h</w:t>
      </w:r>
      <w:r w:rsidR="00920562">
        <w:rPr>
          <w:rFonts w:ascii="Arial" w:hAnsi="Arial" w:cs="Arial"/>
          <w:sz w:val="24"/>
          <w:szCs w:val="24"/>
        </w:rPr>
        <w:t xml:space="preserve">alinde bilgileri alan </w:t>
      </w:r>
      <w:r w:rsidR="00920562" w:rsidRPr="00920562">
        <w:rPr>
          <w:rFonts w:ascii="Arial" w:hAnsi="Arial" w:cs="Arial"/>
          <w:sz w:val="24"/>
          <w:szCs w:val="24"/>
        </w:rPr>
        <w:lastRenderedPageBreak/>
        <w:t>Taraf, personelinin/taşeronunun anlaşmaya aykırı davranışı nedeni</w:t>
      </w:r>
      <w:r w:rsidR="00920562">
        <w:rPr>
          <w:rFonts w:ascii="Arial" w:hAnsi="Arial" w:cs="Arial"/>
          <w:sz w:val="24"/>
          <w:szCs w:val="24"/>
        </w:rPr>
        <w:t>yle, diğer Tarafa karşı sorumlu olacaktır.</w:t>
      </w:r>
    </w:p>
    <w:p w:rsidR="00920562" w:rsidRDefault="00F6254A" w:rsidP="00920562">
      <w:pPr>
        <w:spacing w:line="360" w:lineRule="auto"/>
        <w:jc w:val="both"/>
        <w:rPr>
          <w:rFonts w:ascii="Arial" w:hAnsi="Arial" w:cs="Arial"/>
          <w:sz w:val="24"/>
          <w:szCs w:val="24"/>
        </w:rPr>
      </w:pPr>
      <w:r w:rsidRPr="000B402B">
        <w:rPr>
          <w:rFonts w:ascii="Arial" w:hAnsi="Arial" w:cs="Arial"/>
          <w:b/>
          <w:sz w:val="24"/>
          <w:szCs w:val="24"/>
        </w:rPr>
        <w:t>2.4.</w:t>
      </w:r>
      <w:r>
        <w:rPr>
          <w:rFonts w:ascii="Arial" w:hAnsi="Arial" w:cs="Arial"/>
          <w:sz w:val="24"/>
          <w:szCs w:val="24"/>
        </w:rPr>
        <w:t xml:space="preserve"> </w:t>
      </w:r>
      <w:r w:rsidR="00920562" w:rsidRPr="00920562">
        <w:rPr>
          <w:rFonts w:ascii="Arial" w:hAnsi="Arial" w:cs="Arial"/>
          <w:sz w:val="24"/>
          <w:szCs w:val="24"/>
        </w:rPr>
        <w:t>Taraflar diğer Tarafın özel olarak yazılı şekilde izin vermesi hali har</w:t>
      </w:r>
      <w:r w:rsidR="00920562">
        <w:rPr>
          <w:rFonts w:ascii="Arial" w:hAnsi="Arial" w:cs="Arial"/>
          <w:sz w:val="24"/>
          <w:szCs w:val="24"/>
        </w:rPr>
        <w:t>iç olmak üzere anılan bilgileri</w:t>
      </w:r>
      <w:r w:rsidR="00690242">
        <w:rPr>
          <w:rFonts w:ascii="Arial" w:hAnsi="Arial" w:cs="Arial"/>
          <w:sz w:val="24"/>
          <w:szCs w:val="24"/>
        </w:rPr>
        <w:t xml:space="preserve"> </w:t>
      </w:r>
      <w:r w:rsidR="00920562" w:rsidRPr="00920562">
        <w:rPr>
          <w:rFonts w:ascii="Arial" w:hAnsi="Arial" w:cs="Arial"/>
          <w:sz w:val="24"/>
          <w:szCs w:val="24"/>
        </w:rPr>
        <w:t>gizli tutacaklarını ve muhafaza edeceklerini ve kısme</w:t>
      </w:r>
      <w:r w:rsidR="00920562">
        <w:rPr>
          <w:rFonts w:ascii="Arial" w:hAnsi="Arial" w:cs="Arial"/>
          <w:sz w:val="24"/>
          <w:szCs w:val="24"/>
        </w:rPr>
        <w:t>n veya tamamen üçüncü kişi veya</w:t>
      </w:r>
      <w:r w:rsidR="00690242">
        <w:rPr>
          <w:rFonts w:ascii="Arial" w:hAnsi="Arial" w:cs="Arial"/>
          <w:sz w:val="24"/>
          <w:szCs w:val="24"/>
        </w:rPr>
        <w:t xml:space="preserve"> </w:t>
      </w:r>
      <w:r w:rsidR="00920562" w:rsidRPr="00920562">
        <w:rPr>
          <w:rFonts w:ascii="Arial" w:hAnsi="Arial" w:cs="Arial"/>
          <w:sz w:val="24"/>
          <w:szCs w:val="24"/>
        </w:rPr>
        <w:t>kuruluşlara doğrudan veya dolaylı olarak hiçbir şekilde açıkl</w:t>
      </w:r>
      <w:r w:rsidR="00920562">
        <w:rPr>
          <w:rFonts w:ascii="Arial" w:hAnsi="Arial" w:cs="Arial"/>
          <w:sz w:val="24"/>
          <w:szCs w:val="24"/>
        </w:rPr>
        <w:t xml:space="preserve">amayacaklarını kabul ve taahhüt ederler. </w:t>
      </w:r>
    </w:p>
    <w:p w:rsidR="00920562" w:rsidRDefault="00920562" w:rsidP="00920562">
      <w:pPr>
        <w:spacing w:line="360" w:lineRule="auto"/>
        <w:jc w:val="both"/>
        <w:rPr>
          <w:rFonts w:ascii="Arial" w:hAnsi="Arial" w:cs="Arial"/>
          <w:sz w:val="24"/>
          <w:szCs w:val="24"/>
        </w:rPr>
      </w:pPr>
      <w:r w:rsidRPr="00920562">
        <w:rPr>
          <w:rFonts w:ascii="Arial" w:hAnsi="Arial" w:cs="Arial"/>
          <w:sz w:val="24"/>
          <w:szCs w:val="24"/>
        </w:rPr>
        <w:t>Bilgileri alan Taraf, edindiği bilgileri, diğer Tarafın yazılı onayı olmaksızın, işin görülebilmesi için ve</w:t>
      </w:r>
      <w:r w:rsidR="00690242">
        <w:rPr>
          <w:rFonts w:ascii="Arial" w:hAnsi="Arial" w:cs="Arial"/>
          <w:sz w:val="24"/>
          <w:szCs w:val="24"/>
        </w:rPr>
        <w:t xml:space="preserve"> </w:t>
      </w:r>
      <w:r w:rsidRPr="00920562">
        <w:rPr>
          <w:rFonts w:ascii="Arial" w:hAnsi="Arial" w:cs="Arial"/>
          <w:sz w:val="24"/>
          <w:szCs w:val="24"/>
        </w:rPr>
        <w:t>kendi iç kullanımı hariç olmak üzere, kopyalamayacak, çoğalta</w:t>
      </w:r>
      <w:r>
        <w:rPr>
          <w:rFonts w:ascii="Arial" w:hAnsi="Arial" w:cs="Arial"/>
          <w:sz w:val="24"/>
          <w:szCs w:val="24"/>
        </w:rPr>
        <w:t>mayacak ve söz konusu bilgilere</w:t>
      </w:r>
      <w:r w:rsidR="00690242">
        <w:rPr>
          <w:rFonts w:ascii="Arial" w:hAnsi="Arial" w:cs="Arial"/>
          <w:sz w:val="24"/>
          <w:szCs w:val="24"/>
        </w:rPr>
        <w:t xml:space="preserve"> </w:t>
      </w:r>
      <w:r w:rsidRPr="00920562">
        <w:rPr>
          <w:rFonts w:ascii="Arial" w:hAnsi="Arial" w:cs="Arial"/>
          <w:sz w:val="24"/>
          <w:szCs w:val="24"/>
        </w:rPr>
        <w:t>herhangi bir sebeple üçüncü kişilerin ulaşmasına olanak ver</w:t>
      </w:r>
      <w:r>
        <w:rPr>
          <w:rFonts w:ascii="Arial" w:hAnsi="Arial" w:cs="Arial"/>
          <w:sz w:val="24"/>
          <w:szCs w:val="24"/>
        </w:rPr>
        <w:t xml:space="preserve">meyecektir. İşin görülmesi için </w:t>
      </w:r>
      <w:r w:rsidRPr="00920562">
        <w:rPr>
          <w:rFonts w:ascii="Arial" w:hAnsi="Arial" w:cs="Arial"/>
          <w:sz w:val="24"/>
          <w:szCs w:val="24"/>
        </w:rPr>
        <w:t>çıkartılacak tüm kopyalar, orijinalinde yer alan gizli, özel gibi uyarıc</w:t>
      </w:r>
      <w:r>
        <w:rPr>
          <w:rFonts w:ascii="Arial" w:hAnsi="Arial" w:cs="Arial"/>
          <w:sz w:val="24"/>
          <w:szCs w:val="24"/>
        </w:rPr>
        <w:t>ı notlar ve ibareler ile sadece</w:t>
      </w:r>
      <w:r w:rsidR="00690242">
        <w:rPr>
          <w:rFonts w:ascii="Arial" w:hAnsi="Arial" w:cs="Arial"/>
          <w:sz w:val="24"/>
          <w:szCs w:val="24"/>
        </w:rPr>
        <w:t xml:space="preserve"> </w:t>
      </w:r>
      <w:r w:rsidRPr="00920562">
        <w:rPr>
          <w:rFonts w:ascii="Arial" w:hAnsi="Arial" w:cs="Arial"/>
          <w:sz w:val="24"/>
          <w:szCs w:val="24"/>
        </w:rPr>
        <w:t>yetkili persone</w:t>
      </w:r>
      <w:r>
        <w:rPr>
          <w:rFonts w:ascii="Arial" w:hAnsi="Arial" w:cs="Arial"/>
          <w:sz w:val="24"/>
          <w:szCs w:val="24"/>
        </w:rPr>
        <w:t>le/taşerona dağıtılabilecektir.</w:t>
      </w:r>
    </w:p>
    <w:p w:rsidR="00920562" w:rsidRDefault="00D54226" w:rsidP="00920562">
      <w:pPr>
        <w:spacing w:line="360" w:lineRule="auto"/>
        <w:jc w:val="both"/>
        <w:rPr>
          <w:rFonts w:ascii="Arial" w:hAnsi="Arial" w:cs="Arial"/>
          <w:sz w:val="24"/>
          <w:szCs w:val="24"/>
        </w:rPr>
      </w:pPr>
      <w:r>
        <w:rPr>
          <w:rFonts w:ascii="Arial" w:hAnsi="Arial" w:cs="Arial"/>
          <w:b/>
          <w:sz w:val="24"/>
          <w:szCs w:val="24"/>
        </w:rPr>
        <w:t>2.5.</w:t>
      </w:r>
      <w:r>
        <w:rPr>
          <w:rFonts w:ascii="Arial" w:hAnsi="Arial" w:cs="Arial"/>
          <w:sz w:val="24"/>
          <w:szCs w:val="24"/>
        </w:rPr>
        <w:t xml:space="preserve"> </w:t>
      </w:r>
      <w:r w:rsidR="00920562" w:rsidRPr="00920562">
        <w:rPr>
          <w:rFonts w:ascii="Arial" w:hAnsi="Arial" w:cs="Arial"/>
          <w:sz w:val="24"/>
          <w:szCs w:val="24"/>
        </w:rPr>
        <w:t>Gizli bir bilgi, herhangi bir sebeple, kısmen işbu anlaşma hükümlerin</w:t>
      </w:r>
      <w:r w:rsidR="00920562">
        <w:rPr>
          <w:rFonts w:ascii="Arial" w:hAnsi="Arial" w:cs="Arial"/>
          <w:sz w:val="24"/>
          <w:szCs w:val="24"/>
        </w:rPr>
        <w:t xml:space="preserve">e aykırı olarak üçüncü kişilere </w:t>
      </w:r>
      <w:r w:rsidR="00920562" w:rsidRPr="00920562">
        <w:rPr>
          <w:rFonts w:ascii="Arial" w:hAnsi="Arial" w:cs="Arial"/>
          <w:sz w:val="24"/>
          <w:szCs w:val="24"/>
        </w:rPr>
        <w:t>ya da yetkisiz personele/taşerona açıklanmış olsa bile, açık</w:t>
      </w:r>
      <w:r w:rsidR="00920562">
        <w:rPr>
          <w:rFonts w:ascii="Arial" w:hAnsi="Arial" w:cs="Arial"/>
          <w:sz w:val="24"/>
          <w:szCs w:val="24"/>
        </w:rPr>
        <w:t xml:space="preserve">lanmamış kısma ilişkin gizlilik </w:t>
      </w:r>
      <w:r w:rsidR="00920562" w:rsidRPr="00920562">
        <w:rPr>
          <w:rFonts w:ascii="Arial" w:hAnsi="Arial" w:cs="Arial"/>
          <w:sz w:val="24"/>
          <w:szCs w:val="24"/>
        </w:rPr>
        <w:t>yükümlülüğü aynı şekilde devam edecektir; bu durum bilginin ger</w:t>
      </w:r>
      <w:r w:rsidR="00920562">
        <w:rPr>
          <w:rFonts w:ascii="Arial" w:hAnsi="Arial" w:cs="Arial"/>
          <w:sz w:val="24"/>
          <w:szCs w:val="24"/>
        </w:rPr>
        <w:t xml:space="preserve">i kalan kısmının da açıklanması </w:t>
      </w:r>
      <w:r w:rsidR="00920562" w:rsidRPr="00920562">
        <w:rPr>
          <w:rFonts w:ascii="Arial" w:hAnsi="Arial" w:cs="Arial"/>
          <w:sz w:val="24"/>
          <w:szCs w:val="24"/>
        </w:rPr>
        <w:t>için hiçbir şekilde h</w:t>
      </w:r>
      <w:r w:rsidR="00920562">
        <w:rPr>
          <w:rFonts w:ascii="Arial" w:hAnsi="Arial" w:cs="Arial"/>
          <w:sz w:val="24"/>
          <w:szCs w:val="24"/>
        </w:rPr>
        <w:t>aklı gerekçe oluşturmayacaktır.</w:t>
      </w:r>
    </w:p>
    <w:p w:rsidR="00920562" w:rsidRPr="00920562" w:rsidRDefault="00920562" w:rsidP="00920562">
      <w:pPr>
        <w:spacing w:line="360" w:lineRule="auto"/>
        <w:jc w:val="both"/>
        <w:rPr>
          <w:rFonts w:ascii="Arial" w:hAnsi="Arial" w:cs="Arial"/>
          <w:sz w:val="24"/>
          <w:szCs w:val="24"/>
        </w:rPr>
      </w:pPr>
      <w:r w:rsidRPr="00920562">
        <w:rPr>
          <w:rFonts w:ascii="Arial" w:hAnsi="Arial" w:cs="Arial"/>
          <w:sz w:val="24"/>
          <w:szCs w:val="24"/>
        </w:rPr>
        <w:t>Bilgileri alan Taraf, edindiği bilgileri hiçbir şekilde işin görülme</w:t>
      </w:r>
      <w:r>
        <w:rPr>
          <w:rFonts w:ascii="Arial" w:hAnsi="Arial" w:cs="Arial"/>
          <w:sz w:val="24"/>
          <w:szCs w:val="24"/>
        </w:rPr>
        <w:t xml:space="preserve">si dışında kullanmayacak, diğer </w:t>
      </w:r>
      <w:r w:rsidRPr="00920562">
        <w:rPr>
          <w:rFonts w:ascii="Arial" w:hAnsi="Arial" w:cs="Arial"/>
          <w:sz w:val="24"/>
          <w:szCs w:val="24"/>
        </w:rPr>
        <w:t>Tarafın ticari olsun-olmasın iş yaptığı ve/veya piyasada rekabet içind</w:t>
      </w:r>
      <w:r>
        <w:rPr>
          <w:rFonts w:ascii="Arial" w:hAnsi="Arial" w:cs="Arial"/>
          <w:sz w:val="24"/>
          <w:szCs w:val="24"/>
        </w:rPr>
        <w:t xml:space="preserve">e çalıştığı üçüncü kişilerle bu </w:t>
      </w:r>
      <w:r w:rsidRPr="00920562">
        <w:rPr>
          <w:rFonts w:ascii="Arial" w:hAnsi="Arial" w:cs="Arial"/>
          <w:sz w:val="24"/>
          <w:szCs w:val="24"/>
        </w:rPr>
        <w:t>bilgileri doğrudan ya da dolaylı olarak kullanmak suretiyle tica</w:t>
      </w:r>
      <w:r>
        <w:rPr>
          <w:rFonts w:ascii="Arial" w:hAnsi="Arial" w:cs="Arial"/>
          <w:sz w:val="24"/>
          <w:szCs w:val="24"/>
        </w:rPr>
        <w:t xml:space="preserve">ri ilişkiye girmeyecek, rekabet </w:t>
      </w:r>
      <w:r w:rsidRPr="00920562">
        <w:rPr>
          <w:rFonts w:ascii="Arial" w:hAnsi="Arial" w:cs="Arial"/>
          <w:sz w:val="24"/>
          <w:szCs w:val="24"/>
        </w:rPr>
        <w:t>etmeyecek ve diğer Tarafın menfaatlerine zarar vermeyecektir. Ancak; bu bilgiyi alan Tarafça bu</w:t>
      </w:r>
      <w:r>
        <w:rPr>
          <w:rFonts w:ascii="Arial" w:hAnsi="Arial" w:cs="Arial"/>
          <w:sz w:val="24"/>
          <w:szCs w:val="24"/>
        </w:rPr>
        <w:t xml:space="preserve"> </w:t>
      </w:r>
      <w:r w:rsidRPr="00920562">
        <w:rPr>
          <w:rFonts w:ascii="Arial" w:hAnsi="Arial" w:cs="Arial"/>
          <w:sz w:val="24"/>
          <w:szCs w:val="24"/>
        </w:rPr>
        <w:t>sorumluluğu gerektirmeden söz konusu gizli bilginin zaten biliniyor olması veya gizli bilginin bu</w:t>
      </w:r>
      <w:r w:rsidR="00690242">
        <w:rPr>
          <w:rFonts w:ascii="Arial" w:hAnsi="Arial" w:cs="Arial"/>
          <w:sz w:val="24"/>
          <w:szCs w:val="24"/>
        </w:rPr>
        <w:t xml:space="preserve"> </w:t>
      </w:r>
      <w:r w:rsidRPr="00920562">
        <w:rPr>
          <w:rFonts w:ascii="Arial" w:hAnsi="Arial" w:cs="Arial"/>
          <w:sz w:val="24"/>
          <w:szCs w:val="24"/>
        </w:rPr>
        <w:t>bilgiyi alan tarafından gizlilik kuralının ihlali olmaksızın k</w:t>
      </w:r>
      <w:r>
        <w:rPr>
          <w:rFonts w:ascii="Arial" w:hAnsi="Arial" w:cs="Arial"/>
          <w:sz w:val="24"/>
          <w:szCs w:val="24"/>
        </w:rPr>
        <w:t xml:space="preserve">amuya açık hale gelmesi halinde </w:t>
      </w:r>
      <w:r w:rsidRPr="00920562">
        <w:rPr>
          <w:rFonts w:ascii="Arial" w:hAnsi="Arial" w:cs="Arial"/>
          <w:sz w:val="24"/>
          <w:szCs w:val="24"/>
        </w:rPr>
        <w:t>yukarıdaki şartlar geçerli olmayacaktır.</w:t>
      </w:r>
    </w:p>
    <w:p w:rsidR="00EA44D7" w:rsidRDefault="00D54226" w:rsidP="000B402B">
      <w:pPr>
        <w:widowControl w:val="0"/>
        <w:spacing w:line="360" w:lineRule="auto"/>
        <w:jc w:val="both"/>
        <w:rPr>
          <w:rFonts w:ascii="Arial" w:hAnsi="Arial" w:cs="Arial"/>
          <w:sz w:val="24"/>
          <w:szCs w:val="24"/>
        </w:rPr>
      </w:pPr>
      <w:r w:rsidRPr="000B402B">
        <w:rPr>
          <w:rFonts w:ascii="Arial" w:hAnsi="Arial" w:cs="Arial"/>
          <w:b/>
          <w:sz w:val="24"/>
          <w:szCs w:val="24"/>
        </w:rPr>
        <w:t>2.6.</w:t>
      </w:r>
      <w:r>
        <w:rPr>
          <w:rFonts w:ascii="Arial" w:hAnsi="Arial" w:cs="Arial"/>
          <w:sz w:val="24"/>
          <w:szCs w:val="24"/>
        </w:rPr>
        <w:t xml:space="preserve"> </w:t>
      </w:r>
      <w:r w:rsidR="00920562" w:rsidRPr="00920562">
        <w:rPr>
          <w:rFonts w:ascii="Arial" w:hAnsi="Arial" w:cs="Arial"/>
          <w:sz w:val="24"/>
          <w:szCs w:val="24"/>
        </w:rPr>
        <w:t>Gizlilik konusu bilgilerin yürürlükte olan kanunlar veya m</w:t>
      </w:r>
      <w:r w:rsidR="00920562">
        <w:rPr>
          <w:rFonts w:ascii="Arial" w:hAnsi="Arial" w:cs="Arial"/>
          <w:sz w:val="24"/>
          <w:szCs w:val="24"/>
        </w:rPr>
        <w:t>ahkeme kararına dayanarak talep</w:t>
      </w:r>
      <w:r w:rsidR="00690242">
        <w:rPr>
          <w:rFonts w:ascii="Arial" w:hAnsi="Arial" w:cs="Arial"/>
          <w:sz w:val="24"/>
          <w:szCs w:val="24"/>
        </w:rPr>
        <w:t xml:space="preserve"> </w:t>
      </w:r>
      <w:r w:rsidR="00920562" w:rsidRPr="00920562">
        <w:rPr>
          <w:rFonts w:ascii="Arial" w:hAnsi="Arial" w:cs="Arial"/>
          <w:sz w:val="24"/>
          <w:szCs w:val="24"/>
        </w:rPr>
        <w:t>edilmesi halinde talebin yapıldığı Taraf, bu bilgileri talep ed</w:t>
      </w:r>
      <w:r w:rsidR="00920562">
        <w:rPr>
          <w:rFonts w:ascii="Arial" w:hAnsi="Arial" w:cs="Arial"/>
          <w:sz w:val="24"/>
          <w:szCs w:val="24"/>
        </w:rPr>
        <w:t>en yetkili kişiye/makama/kuruma</w:t>
      </w:r>
      <w:r w:rsidR="00690242">
        <w:rPr>
          <w:rFonts w:ascii="Arial" w:hAnsi="Arial" w:cs="Arial"/>
          <w:sz w:val="24"/>
          <w:szCs w:val="24"/>
        </w:rPr>
        <w:t xml:space="preserve"> </w:t>
      </w:r>
      <w:r w:rsidR="00920562" w:rsidRPr="00920562">
        <w:rPr>
          <w:rFonts w:ascii="Arial" w:hAnsi="Arial" w:cs="Arial"/>
          <w:sz w:val="24"/>
          <w:szCs w:val="24"/>
        </w:rPr>
        <w:t xml:space="preserve">verirken, söz konusu bilgilerin gizli olduğunu yazılı şekilde bildirecek </w:t>
      </w:r>
      <w:r w:rsidR="00920562">
        <w:rPr>
          <w:rFonts w:ascii="Arial" w:hAnsi="Arial" w:cs="Arial"/>
          <w:sz w:val="24"/>
          <w:szCs w:val="24"/>
        </w:rPr>
        <w:t xml:space="preserve">ve bilgilerin gizli tutulmasını </w:t>
      </w:r>
      <w:r w:rsidR="00920562" w:rsidRPr="00920562">
        <w:rPr>
          <w:rFonts w:ascii="Arial" w:hAnsi="Arial" w:cs="Arial"/>
          <w:sz w:val="24"/>
          <w:szCs w:val="24"/>
        </w:rPr>
        <w:t>söz konusu kişiden/makamdan/kurumdan talep edilecektir</w:t>
      </w:r>
      <w:r w:rsidR="00EA44D7">
        <w:rPr>
          <w:rFonts w:ascii="Arial" w:hAnsi="Arial" w:cs="Arial"/>
          <w:sz w:val="24"/>
          <w:szCs w:val="24"/>
        </w:rPr>
        <w:t>.</w:t>
      </w:r>
    </w:p>
    <w:p w:rsidR="00920562" w:rsidRPr="00920562" w:rsidRDefault="00D54226" w:rsidP="000B402B">
      <w:pPr>
        <w:widowControl w:val="0"/>
        <w:spacing w:line="360" w:lineRule="auto"/>
        <w:jc w:val="both"/>
        <w:rPr>
          <w:rFonts w:ascii="Arial" w:hAnsi="Arial" w:cs="Arial"/>
          <w:sz w:val="24"/>
          <w:szCs w:val="24"/>
        </w:rPr>
      </w:pPr>
      <w:r w:rsidRPr="000B402B">
        <w:rPr>
          <w:rFonts w:ascii="Arial" w:hAnsi="Arial" w:cs="Arial"/>
          <w:b/>
          <w:sz w:val="24"/>
          <w:szCs w:val="24"/>
        </w:rPr>
        <w:t>2.7.</w:t>
      </w:r>
      <w:r>
        <w:rPr>
          <w:rFonts w:ascii="Arial" w:hAnsi="Arial" w:cs="Arial"/>
          <w:sz w:val="24"/>
          <w:szCs w:val="24"/>
        </w:rPr>
        <w:t xml:space="preserve"> </w:t>
      </w:r>
      <w:r w:rsidR="00920562" w:rsidRPr="00920562">
        <w:rPr>
          <w:rFonts w:ascii="Arial" w:hAnsi="Arial" w:cs="Arial"/>
          <w:sz w:val="24"/>
          <w:szCs w:val="24"/>
        </w:rPr>
        <w:t xml:space="preserve">Gizlilik yükümlülüğü </w:t>
      </w:r>
      <w:del w:id="1991" w:author="Yazar">
        <w:r w:rsidR="00690242" w:rsidRPr="00891613" w:rsidDel="009F3420">
          <w:rPr>
            <w:rFonts w:ascii="Arial" w:hAnsi="Arial" w:cs="Arial"/>
            <w:sz w:val="24"/>
            <w:szCs w:val="24"/>
          </w:rPr>
          <w:delText xml:space="preserve">Al-Sat Yöntemiyle </w:delText>
        </w:r>
        <w:r w:rsidR="00690242" w:rsidRPr="00891613" w:rsidDel="00127709">
          <w:rPr>
            <w:rFonts w:ascii="Arial" w:hAnsi="Arial" w:cs="Arial"/>
            <w:sz w:val="24"/>
            <w:szCs w:val="24"/>
          </w:rPr>
          <w:delText>ATM/FR/ME</w:delText>
        </w:r>
      </w:del>
      <w:ins w:id="1992" w:author="Yazar">
        <w:r w:rsidR="00127709">
          <w:rPr>
            <w:rFonts w:ascii="Arial" w:hAnsi="Arial" w:cs="Arial"/>
            <w:sz w:val="24"/>
            <w:szCs w:val="24"/>
          </w:rPr>
          <w:t>SSG/ME</w:t>
        </w:r>
      </w:ins>
      <w:r w:rsidR="00690242" w:rsidRPr="00891613">
        <w:rPr>
          <w:rFonts w:ascii="Arial" w:hAnsi="Arial" w:cs="Arial"/>
          <w:sz w:val="24"/>
          <w:szCs w:val="24"/>
        </w:rPr>
        <w:t xml:space="preserve"> İnternet </w:t>
      </w:r>
      <w:del w:id="1993" w:author="Yazar">
        <w:r w:rsidR="00690242" w:rsidRPr="00891613" w:rsidDel="009F3420">
          <w:rPr>
            <w:rFonts w:ascii="Arial" w:hAnsi="Arial" w:cs="Arial"/>
            <w:sz w:val="24"/>
            <w:szCs w:val="24"/>
          </w:rPr>
          <w:delText xml:space="preserve">Toptan Satış </w:delText>
        </w:r>
      </w:del>
      <w:r w:rsidR="00920562" w:rsidRPr="00920562">
        <w:rPr>
          <w:rFonts w:ascii="Arial" w:hAnsi="Arial" w:cs="Arial"/>
          <w:sz w:val="24"/>
          <w:szCs w:val="24"/>
        </w:rPr>
        <w:lastRenderedPageBreak/>
        <w:t>Sözleşmesinin bitiminden veya</w:t>
      </w:r>
      <w:r w:rsidR="00920562">
        <w:rPr>
          <w:rFonts w:ascii="Arial" w:hAnsi="Arial" w:cs="Arial"/>
          <w:sz w:val="24"/>
          <w:szCs w:val="24"/>
        </w:rPr>
        <w:t xml:space="preserve"> </w:t>
      </w:r>
      <w:r w:rsidR="00920562" w:rsidRPr="00920562">
        <w:rPr>
          <w:rFonts w:ascii="Arial" w:hAnsi="Arial" w:cs="Arial"/>
          <w:sz w:val="24"/>
          <w:szCs w:val="24"/>
        </w:rPr>
        <w:t>feshinden sonra 5 (beş) yıl süre boyunca devam edecektir.</w:t>
      </w:r>
    </w:p>
    <w:p w:rsidR="00920562" w:rsidRPr="00920562" w:rsidRDefault="00D54226" w:rsidP="00920562">
      <w:pPr>
        <w:spacing w:line="360" w:lineRule="auto"/>
        <w:jc w:val="both"/>
        <w:rPr>
          <w:rFonts w:ascii="Arial" w:hAnsi="Arial" w:cs="Arial"/>
          <w:sz w:val="24"/>
          <w:szCs w:val="24"/>
        </w:rPr>
      </w:pPr>
      <w:r w:rsidRPr="000B402B">
        <w:rPr>
          <w:rFonts w:ascii="Arial" w:hAnsi="Arial" w:cs="Arial"/>
          <w:b/>
          <w:sz w:val="24"/>
          <w:szCs w:val="24"/>
        </w:rPr>
        <w:t>2.8.</w:t>
      </w:r>
      <w:r>
        <w:rPr>
          <w:rFonts w:ascii="Arial" w:hAnsi="Arial" w:cs="Arial"/>
          <w:sz w:val="24"/>
          <w:szCs w:val="24"/>
        </w:rPr>
        <w:t xml:space="preserve"> </w:t>
      </w:r>
      <w:r w:rsidR="00920562" w:rsidRPr="00920562">
        <w:rPr>
          <w:rFonts w:ascii="Arial" w:hAnsi="Arial" w:cs="Arial"/>
          <w:sz w:val="24"/>
          <w:szCs w:val="24"/>
        </w:rPr>
        <w:t>Taraflar’dan her biri, bu Anlaşma’nın uygulanmasından veya yorumlanmasından</w:t>
      </w:r>
      <w:r w:rsidR="00920562">
        <w:rPr>
          <w:rFonts w:ascii="Arial" w:hAnsi="Arial" w:cs="Arial"/>
          <w:sz w:val="24"/>
          <w:szCs w:val="24"/>
        </w:rPr>
        <w:t xml:space="preserve"> </w:t>
      </w:r>
      <w:r w:rsidR="00920562" w:rsidRPr="00920562">
        <w:rPr>
          <w:rFonts w:ascii="Arial" w:hAnsi="Arial" w:cs="Arial"/>
          <w:sz w:val="24"/>
          <w:szCs w:val="24"/>
        </w:rPr>
        <w:t>kaynaklanabilecek her türlü ihtilafın çözümlenmesinde Türkiye Cumhu</w:t>
      </w:r>
      <w:r w:rsidR="00690242">
        <w:rPr>
          <w:rFonts w:ascii="Arial" w:hAnsi="Arial" w:cs="Arial"/>
          <w:sz w:val="24"/>
          <w:szCs w:val="24"/>
        </w:rPr>
        <w:t>r</w:t>
      </w:r>
      <w:r w:rsidR="00920562" w:rsidRPr="00920562">
        <w:rPr>
          <w:rFonts w:ascii="Arial" w:hAnsi="Arial" w:cs="Arial"/>
          <w:sz w:val="24"/>
          <w:szCs w:val="24"/>
        </w:rPr>
        <w:t>iyeti Ankara, İstanbul ve</w:t>
      </w:r>
      <w:r w:rsidR="00920562">
        <w:rPr>
          <w:rFonts w:ascii="Arial" w:hAnsi="Arial" w:cs="Arial"/>
          <w:sz w:val="24"/>
          <w:szCs w:val="24"/>
        </w:rPr>
        <w:t xml:space="preserve"> </w:t>
      </w:r>
      <w:r w:rsidR="00920562" w:rsidRPr="00920562">
        <w:rPr>
          <w:rFonts w:ascii="Arial" w:hAnsi="Arial" w:cs="Arial"/>
          <w:sz w:val="24"/>
          <w:szCs w:val="24"/>
        </w:rPr>
        <w:t>İşletmeci’nin Genel Müdürlüğü’nün bulunduğu yer Merkez Mahkemelerinin ve İcra Dairelerinin</w:t>
      </w:r>
      <w:r w:rsidR="00920562">
        <w:rPr>
          <w:rFonts w:ascii="Arial" w:hAnsi="Arial" w:cs="Arial"/>
          <w:sz w:val="24"/>
          <w:szCs w:val="24"/>
        </w:rPr>
        <w:t xml:space="preserve"> </w:t>
      </w:r>
      <w:r w:rsidR="00920562" w:rsidRPr="00920562">
        <w:rPr>
          <w:rFonts w:ascii="Arial" w:hAnsi="Arial" w:cs="Arial"/>
          <w:sz w:val="24"/>
          <w:szCs w:val="24"/>
        </w:rPr>
        <w:t>münhasıran yetkili olduğunu kabul eder.</w:t>
      </w:r>
    </w:p>
    <w:p w:rsidR="00920562" w:rsidRDefault="00D54226" w:rsidP="00920562">
      <w:pPr>
        <w:spacing w:line="360" w:lineRule="auto"/>
        <w:jc w:val="both"/>
        <w:rPr>
          <w:rFonts w:ascii="Arial" w:hAnsi="Arial" w:cs="Arial"/>
          <w:sz w:val="24"/>
          <w:szCs w:val="24"/>
        </w:rPr>
      </w:pPr>
      <w:r w:rsidRPr="000B402B">
        <w:rPr>
          <w:rFonts w:ascii="Arial" w:hAnsi="Arial" w:cs="Arial"/>
          <w:b/>
          <w:sz w:val="24"/>
          <w:szCs w:val="24"/>
        </w:rPr>
        <w:t>2.9.</w:t>
      </w:r>
      <w:r>
        <w:rPr>
          <w:rFonts w:ascii="Arial" w:hAnsi="Arial" w:cs="Arial"/>
          <w:sz w:val="24"/>
          <w:szCs w:val="24"/>
        </w:rPr>
        <w:t xml:space="preserve"> </w:t>
      </w:r>
      <w:r w:rsidR="00920562" w:rsidRPr="00920562">
        <w:rPr>
          <w:rFonts w:ascii="Arial" w:hAnsi="Arial" w:cs="Arial"/>
          <w:sz w:val="24"/>
          <w:szCs w:val="24"/>
        </w:rPr>
        <w:t>Taraflar arasındaki tüm bildirim ve duyurular mesai saatleri içerisinde elden teslim edildiğinde,</w:t>
      </w:r>
      <w:r w:rsidR="00920562">
        <w:rPr>
          <w:rFonts w:ascii="Arial" w:hAnsi="Arial" w:cs="Arial"/>
          <w:sz w:val="24"/>
          <w:szCs w:val="24"/>
        </w:rPr>
        <w:t xml:space="preserve"> </w:t>
      </w:r>
      <w:r w:rsidR="00920562" w:rsidRPr="00920562">
        <w:rPr>
          <w:rFonts w:ascii="Arial" w:hAnsi="Arial" w:cs="Arial"/>
          <w:sz w:val="24"/>
          <w:szCs w:val="24"/>
        </w:rPr>
        <w:t>faksla gönderildiğinde alındığı teyit edildiğinde, teslim formu ile birlikte kargo aracılığı ile teslim</w:t>
      </w:r>
      <w:r w:rsidR="00920562">
        <w:rPr>
          <w:rFonts w:ascii="Arial" w:hAnsi="Arial" w:cs="Arial"/>
          <w:sz w:val="24"/>
          <w:szCs w:val="24"/>
        </w:rPr>
        <w:t xml:space="preserve"> </w:t>
      </w:r>
      <w:r w:rsidR="00920562" w:rsidRPr="00920562">
        <w:rPr>
          <w:rFonts w:ascii="Arial" w:hAnsi="Arial" w:cs="Arial"/>
          <w:sz w:val="24"/>
          <w:szCs w:val="24"/>
        </w:rPr>
        <w:t>edildiğinde, iadeli taahhütlü mektupla ve/veya noter aracılığıyla tebliğ edildiğinde; usulüne uygun</w:t>
      </w:r>
      <w:r w:rsidR="00920562">
        <w:rPr>
          <w:rFonts w:ascii="Arial" w:hAnsi="Arial" w:cs="Arial"/>
          <w:sz w:val="24"/>
          <w:szCs w:val="24"/>
        </w:rPr>
        <w:t xml:space="preserve"> </w:t>
      </w:r>
      <w:r w:rsidR="00920562" w:rsidRPr="00920562">
        <w:rPr>
          <w:rFonts w:ascii="Arial" w:hAnsi="Arial" w:cs="Arial"/>
          <w:sz w:val="24"/>
          <w:szCs w:val="24"/>
        </w:rPr>
        <w:t>şekilde bildirimde bulunulmuş sayılacak ve aşağıda belirtilen adreslere gönderilecektir. Aşağıda</w:t>
      </w:r>
      <w:r w:rsidR="00920562">
        <w:rPr>
          <w:rFonts w:ascii="Arial" w:hAnsi="Arial" w:cs="Arial"/>
          <w:sz w:val="24"/>
          <w:szCs w:val="24"/>
        </w:rPr>
        <w:t xml:space="preserve"> </w:t>
      </w:r>
      <w:r w:rsidR="00920562" w:rsidRPr="00920562">
        <w:rPr>
          <w:rFonts w:ascii="Arial" w:hAnsi="Arial" w:cs="Arial"/>
          <w:sz w:val="24"/>
          <w:szCs w:val="24"/>
        </w:rPr>
        <w:t xml:space="preserve">belirtilen adreslerin değişmesi ve söz konusu değişikliğin işbu </w:t>
      </w:r>
      <w:del w:id="1994" w:author="Yazar">
        <w:r w:rsidR="00690242" w:rsidRPr="00891613" w:rsidDel="00053470">
          <w:rPr>
            <w:rFonts w:ascii="Arial" w:hAnsi="Arial" w:cs="Arial"/>
            <w:sz w:val="24"/>
            <w:szCs w:val="24"/>
          </w:rPr>
          <w:delText xml:space="preserve">Al-Sat Yöntemiyle </w:delText>
        </w:r>
        <w:r w:rsidR="00690242" w:rsidRPr="00891613" w:rsidDel="00127709">
          <w:rPr>
            <w:rFonts w:ascii="Arial" w:hAnsi="Arial" w:cs="Arial"/>
            <w:sz w:val="24"/>
            <w:szCs w:val="24"/>
          </w:rPr>
          <w:delText>ATM/FR/ME</w:delText>
        </w:r>
      </w:del>
      <w:ins w:id="1995" w:author="Yazar">
        <w:r w:rsidR="00127709">
          <w:rPr>
            <w:rFonts w:ascii="Arial" w:hAnsi="Arial" w:cs="Arial"/>
            <w:sz w:val="24"/>
            <w:szCs w:val="24"/>
          </w:rPr>
          <w:t>SSG/ME</w:t>
        </w:r>
      </w:ins>
      <w:r w:rsidR="00690242" w:rsidRPr="00891613">
        <w:rPr>
          <w:rFonts w:ascii="Arial" w:hAnsi="Arial" w:cs="Arial"/>
          <w:sz w:val="24"/>
          <w:szCs w:val="24"/>
        </w:rPr>
        <w:t xml:space="preserve"> İnternet </w:t>
      </w:r>
      <w:del w:id="1996" w:author="Yazar">
        <w:r w:rsidR="00690242" w:rsidRPr="00891613" w:rsidDel="00053470">
          <w:rPr>
            <w:rFonts w:ascii="Arial" w:hAnsi="Arial" w:cs="Arial"/>
            <w:sz w:val="24"/>
            <w:szCs w:val="24"/>
          </w:rPr>
          <w:delText xml:space="preserve">Toptan Satış </w:delText>
        </w:r>
      </w:del>
      <w:r w:rsidR="00920562" w:rsidRPr="00920562">
        <w:rPr>
          <w:rFonts w:ascii="Arial" w:hAnsi="Arial" w:cs="Arial"/>
          <w:sz w:val="24"/>
          <w:szCs w:val="24"/>
        </w:rPr>
        <w:t>Sözleşmesinde belirtilen usule uygun şekilde karşı tarafa bildirilmemesi durumunda</w:t>
      </w:r>
      <w:r w:rsidR="00920562">
        <w:rPr>
          <w:rFonts w:ascii="Arial" w:hAnsi="Arial" w:cs="Arial"/>
          <w:sz w:val="24"/>
          <w:szCs w:val="24"/>
        </w:rPr>
        <w:t xml:space="preserve"> </w:t>
      </w:r>
      <w:r w:rsidR="00920562" w:rsidRPr="00920562">
        <w:rPr>
          <w:rFonts w:ascii="Arial" w:hAnsi="Arial" w:cs="Arial"/>
          <w:sz w:val="24"/>
          <w:szCs w:val="24"/>
        </w:rPr>
        <w:t>sorumluluk, bildirimi yapmayan Tarafa ait olacaktır. Bu durumda son bilinen adrese yapılan</w:t>
      </w:r>
      <w:r w:rsidR="00920562">
        <w:rPr>
          <w:rFonts w:ascii="Arial" w:hAnsi="Arial" w:cs="Arial"/>
          <w:sz w:val="24"/>
          <w:szCs w:val="24"/>
        </w:rPr>
        <w:t xml:space="preserve"> </w:t>
      </w:r>
      <w:r w:rsidR="00920562" w:rsidRPr="00920562">
        <w:rPr>
          <w:rFonts w:ascii="Arial" w:hAnsi="Arial" w:cs="Arial"/>
          <w:sz w:val="24"/>
          <w:szCs w:val="24"/>
        </w:rPr>
        <w:t>tebligat bizzat kendilerine yapılmış sayılacak ve geçerli kabul edilecektir.</w:t>
      </w:r>
    </w:p>
    <w:p w:rsidR="00920562" w:rsidRDefault="00D54226" w:rsidP="00920562">
      <w:pPr>
        <w:spacing w:line="360" w:lineRule="auto"/>
        <w:jc w:val="both"/>
        <w:rPr>
          <w:rFonts w:ascii="Arial" w:hAnsi="Arial" w:cs="Arial"/>
          <w:sz w:val="24"/>
          <w:szCs w:val="24"/>
        </w:rPr>
      </w:pPr>
      <w:r w:rsidRPr="000B402B">
        <w:rPr>
          <w:rFonts w:ascii="Arial" w:hAnsi="Arial" w:cs="Arial"/>
          <w:b/>
          <w:sz w:val="24"/>
          <w:szCs w:val="24"/>
        </w:rPr>
        <w:t>2.10</w:t>
      </w:r>
      <w:r>
        <w:rPr>
          <w:rFonts w:ascii="Arial" w:hAnsi="Arial" w:cs="Arial"/>
          <w:sz w:val="24"/>
          <w:szCs w:val="24"/>
        </w:rPr>
        <w:t xml:space="preserve">. </w:t>
      </w:r>
      <w:r w:rsidR="00920562" w:rsidRPr="00920562">
        <w:rPr>
          <w:rFonts w:ascii="Arial" w:hAnsi="Arial" w:cs="Arial"/>
          <w:sz w:val="24"/>
          <w:szCs w:val="24"/>
        </w:rPr>
        <w:t>İşbu Anlaşma …./…./.… tarihinde imzalanmış olup, imza tarihi itibariyle yürürlüğe girecektir.</w:t>
      </w:r>
    </w:p>
    <w:p w:rsidR="00CA6387" w:rsidRPr="00920562" w:rsidRDefault="00CA6387" w:rsidP="00920562">
      <w:pPr>
        <w:spacing w:line="360" w:lineRule="auto"/>
        <w:jc w:val="both"/>
        <w:rPr>
          <w:rFonts w:ascii="Arial" w:hAnsi="Arial" w:cs="Arial"/>
          <w:sz w:val="24"/>
          <w:szCs w:val="24"/>
        </w:rPr>
      </w:pPr>
    </w:p>
    <w:p w:rsidR="00220E46" w:rsidRDefault="003902C9" w:rsidP="00920562">
      <w:pPr>
        <w:spacing w:line="360" w:lineRule="auto"/>
        <w:jc w:val="both"/>
        <w:rPr>
          <w:rFonts w:ascii="Arial" w:hAnsi="Arial" w:cs="Arial"/>
          <w:sz w:val="24"/>
          <w:szCs w:val="24"/>
        </w:rPr>
      </w:pPr>
      <w:r>
        <w:rPr>
          <w:rFonts w:ascii="Arial" w:hAnsi="Arial" w:cs="Arial"/>
          <w:sz w:val="24"/>
          <w:szCs w:val="24"/>
        </w:rPr>
        <w:t>Türk Telekomünikasyon AŞ</w:t>
      </w:r>
      <w:r w:rsidR="00920562" w:rsidRPr="00920562">
        <w:rPr>
          <w:rFonts w:ascii="Arial" w:hAnsi="Arial" w:cs="Arial"/>
          <w:sz w:val="24"/>
          <w:szCs w:val="24"/>
        </w:rPr>
        <w:t xml:space="preserve"> </w:t>
      </w:r>
      <w:r w:rsidR="00920562">
        <w:rPr>
          <w:rFonts w:ascii="Arial" w:hAnsi="Arial" w:cs="Arial"/>
          <w:sz w:val="24"/>
          <w:szCs w:val="24"/>
        </w:rPr>
        <w:t xml:space="preserve">  </w:t>
      </w:r>
    </w:p>
    <w:p w:rsidR="00220E46" w:rsidRDefault="00220E46">
      <w:pPr>
        <w:spacing w:after="0" w:line="240" w:lineRule="auto"/>
        <w:rPr>
          <w:rFonts w:ascii="Arial" w:hAnsi="Arial" w:cs="Arial"/>
          <w:sz w:val="24"/>
          <w:szCs w:val="24"/>
        </w:rPr>
      </w:pPr>
      <w:r>
        <w:rPr>
          <w:rFonts w:ascii="Arial" w:hAnsi="Arial" w:cs="Arial"/>
          <w:sz w:val="24"/>
          <w:szCs w:val="24"/>
        </w:rPr>
        <w:br w:type="page"/>
      </w:r>
    </w:p>
    <w:p w:rsidR="00220E46" w:rsidRDefault="00220E46" w:rsidP="00920562">
      <w:pPr>
        <w:spacing w:line="360" w:lineRule="auto"/>
        <w:jc w:val="both"/>
        <w:rPr>
          <w:rFonts w:ascii="Arial" w:hAnsi="Arial" w:cs="Arial"/>
          <w:sz w:val="24"/>
          <w:szCs w:val="24"/>
        </w:rPr>
      </w:pPr>
      <w:r w:rsidRPr="000B402B">
        <w:rPr>
          <w:rFonts w:ascii="Arial" w:hAnsi="Arial" w:cs="Arial"/>
          <w:b/>
          <w:noProof/>
          <w:sz w:val="24"/>
          <w:szCs w:val="24"/>
          <w:lang w:eastAsia="tr-TR"/>
        </w:rPr>
        <w:lastRenderedPageBreak/>
        <w:drawing>
          <wp:anchor distT="0" distB="0" distL="114300" distR="114300" simplePos="0" relativeHeight="251701760" behindDoc="0" locked="0" layoutInCell="1" allowOverlap="1" wp14:anchorId="35E51EF1" wp14:editId="4A6D7EA6">
            <wp:simplePos x="0" y="0"/>
            <wp:positionH relativeFrom="page">
              <wp:align>left</wp:align>
            </wp:positionH>
            <wp:positionV relativeFrom="paragraph">
              <wp:posOffset>-899795</wp:posOffset>
            </wp:positionV>
            <wp:extent cx="7544806" cy="1067225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 2.jpg"/>
                    <pic:cNvPicPr/>
                  </pic:nvPicPr>
                  <pic:blipFill>
                    <a:blip r:embed="rId8">
                      <a:extLst>
                        <a:ext uri="{28A0092B-C50C-407E-A947-70E740481C1C}">
                          <a14:useLocalDpi xmlns:a14="http://schemas.microsoft.com/office/drawing/2010/main" val="0"/>
                        </a:ext>
                      </a:extLst>
                    </a:blip>
                    <a:stretch>
                      <a:fillRect/>
                    </a:stretch>
                  </pic:blipFill>
                  <pic:spPr>
                    <a:xfrm>
                      <a:off x="0" y="0"/>
                      <a:ext cx="7544806" cy="10672250"/>
                    </a:xfrm>
                    <a:prstGeom prst="rect">
                      <a:avLst/>
                    </a:prstGeom>
                  </pic:spPr>
                </pic:pic>
              </a:graphicData>
            </a:graphic>
            <wp14:sizeRelH relativeFrom="page">
              <wp14:pctWidth>0</wp14:pctWidth>
            </wp14:sizeRelH>
            <wp14:sizeRelV relativeFrom="page">
              <wp14:pctHeight>0</wp14:pctHeight>
            </wp14:sizeRelV>
          </wp:anchor>
        </w:drawing>
      </w:r>
    </w:p>
    <w:p w:rsidR="00920562" w:rsidRDefault="00920562" w:rsidP="00920562">
      <w:pPr>
        <w:spacing w:line="360" w:lineRule="auto"/>
        <w:jc w:val="both"/>
        <w:rPr>
          <w:rFonts w:ascii="Arial" w:hAnsi="Arial" w:cs="Arial"/>
          <w:sz w:val="24"/>
          <w:szCs w:val="24"/>
        </w:rPr>
      </w:pPr>
      <w:r>
        <w:rPr>
          <w:rFonts w:ascii="Arial" w:hAnsi="Arial" w:cs="Arial"/>
          <w:sz w:val="24"/>
          <w:szCs w:val="24"/>
        </w:rPr>
        <w:t xml:space="preserve">                         </w:t>
      </w:r>
      <w:r w:rsidRPr="00920562">
        <w:rPr>
          <w:rFonts w:ascii="Arial" w:hAnsi="Arial" w:cs="Arial"/>
          <w:sz w:val="24"/>
          <w:szCs w:val="24"/>
        </w:rPr>
        <w:t>……………………………………..</w:t>
      </w:r>
    </w:p>
    <w:p w:rsidR="007D4CF5" w:rsidRDefault="007D4CF5" w:rsidP="007D4CF5">
      <w:pPr>
        <w:jc w:val="both"/>
        <w:rPr>
          <w:rFonts w:ascii="Arial" w:hAnsi="Arial" w:cs="Arial"/>
          <w:sz w:val="24"/>
          <w:szCs w:val="24"/>
        </w:rPr>
      </w:pPr>
    </w:p>
    <w:p w:rsidR="000643E4" w:rsidRDefault="000643E4" w:rsidP="005F6CDE">
      <w:pPr>
        <w:spacing w:after="0" w:line="360" w:lineRule="auto"/>
        <w:jc w:val="both"/>
        <w:rPr>
          <w:rFonts w:ascii="Arial" w:hAnsi="Arial" w:cs="Arial"/>
          <w:b/>
          <w:sz w:val="24"/>
          <w:szCs w:val="24"/>
        </w:rPr>
      </w:pPr>
    </w:p>
    <w:p w:rsidR="00C75893" w:rsidRDefault="00C75893" w:rsidP="005F6CDE">
      <w:pPr>
        <w:spacing w:after="0" w:line="360" w:lineRule="auto"/>
        <w:jc w:val="both"/>
        <w:rPr>
          <w:rFonts w:ascii="Arial" w:hAnsi="Arial" w:cs="Arial"/>
          <w:b/>
          <w:sz w:val="24"/>
          <w:szCs w:val="24"/>
        </w:rPr>
      </w:pPr>
    </w:p>
    <w:p w:rsidR="00C75893" w:rsidRDefault="00C75893" w:rsidP="005F6CDE">
      <w:pPr>
        <w:spacing w:after="0" w:line="360" w:lineRule="auto"/>
        <w:jc w:val="both"/>
        <w:rPr>
          <w:rFonts w:ascii="Arial" w:hAnsi="Arial" w:cs="Arial"/>
          <w:b/>
          <w:sz w:val="24"/>
          <w:szCs w:val="24"/>
        </w:rPr>
      </w:pPr>
    </w:p>
    <w:p w:rsidR="00C75893" w:rsidRDefault="00C75893" w:rsidP="005F6CDE">
      <w:pPr>
        <w:spacing w:after="0" w:line="360" w:lineRule="auto"/>
        <w:jc w:val="both"/>
        <w:rPr>
          <w:rFonts w:ascii="Arial" w:hAnsi="Arial" w:cs="Arial"/>
          <w:b/>
          <w:sz w:val="24"/>
          <w:szCs w:val="24"/>
        </w:rPr>
      </w:pPr>
    </w:p>
    <w:p w:rsidR="00C75893" w:rsidRDefault="00C75893" w:rsidP="005F6CDE">
      <w:pPr>
        <w:spacing w:after="0" w:line="360" w:lineRule="auto"/>
        <w:jc w:val="both"/>
        <w:rPr>
          <w:rFonts w:ascii="Arial" w:hAnsi="Arial" w:cs="Arial"/>
          <w:b/>
          <w:sz w:val="24"/>
          <w:szCs w:val="24"/>
        </w:rPr>
      </w:pPr>
    </w:p>
    <w:p w:rsidR="00C75893" w:rsidRDefault="00C75893" w:rsidP="005F6CDE">
      <w:pPr>
        <w:spacing w:after="0" w:line="360" w:lineRule="auto"/>
        <w:jc w:val="both"/>
        <w:rPr>
          <w:rFonts w:ascii="Arial" w:hAnsi="Arial" w:cs="Arial"/>
          <w:b/>
          <w:sz w:val="24"/>
          <w:szCs w:val="24"/>
        </w:rPr>
      </w:pPr>
    </w:p>
    <w:p w:rsidR="00C75893" w:rsidRDefault="00C75893" w:rsidP="005F6CDE">
      <w:pPr>
        <w:spacing w:after="0" w:line="360" w:lineRule="auto"/>
        <w:jc w:val="both"/>
        <w:rPr>
          <w:rFonts w:ascii="Arial" w:hAnsi="Arial" w:cs="Arial"/>
          <w:b/>
          <w:sz w:val="24"/>
          <w:szCs w:val="24"/>
        </w:rPr>
      </w:pPr>
    </w:p>
    <w:p w:rsidR="00C75893" w:rsidRDefault="00C75893" w:rsidP="005F6CDE">
      <w:pPr>
        <w:spacing w:after="0" w:line="360" w:lineRule="auto"/>
        <w:jc w:val="both"/>
        <w:rPr>
          <w:rFonts w:ascii="Arial" w:hAnsi="Arial" w:cs="Arial"/>
          <w:b/>
          <w:sz w:val="24"/>
          <w:szCs w:val="24"/>
        </w:rPr>
      </w:pPr>
    </w:p>
    <w:p w:rsidR="00C75893" w:rsidRDefault="00C75893" w:rsidP="005F6CDE">
      <w:pPr>
        <w:spacing w:after="0" w:line="360" w:lineRule="auto"/>
        <w:jc w:val="both"/>
        <w:rPr>
          <w:rFonts w:ascii="Arial" w:hAnsi="Arial" w:cs="Arial"/>
          <w:b/>
          <w:sz w:val="24"/>
          <w:szCs w:val="24"/>
        </w:rPr>
      </w:pPr>
    </w:p>
    <w:p w:rsidR="00C75893" w:rsidRDefault="00C75893" w:rsidP="005F6CDE">
      <w:pPr>
        <w:spacing w:after="0" w:line="360" w:lineRule="auto"/>
        <w:jc w:val="both"/>
        <w:rPr>
          <w:rFonts w:ascii="Arial" w:hAnsi="Arial" w:cs="Arial"/>
          <w:b/>
          <w:sz w:val="24"/>
          <w:szCs w:val="24"/>
        </w:rPr>
      </w:pPr>
    </w:p>
    <w:p w:rsidR="00C75893" w:rsidRDefault="00C75893" w:rsidP="005F6CDE">
      <w:pPr>
        <w:spacing w:after="0" w:line="360" w:lineRule="auto"/>
        <w:jc w:val="both"/>
        <w:rPr>
          <w:rFonts w:ascii="Arial" w:hAnsi="Arial" w:cs="Arial"/>
          <w:b/>
          <w:sz w:val="24"/>
          <w:szCs w:val="24"/>
        </w:rPr>
      </w:pPr>
    </w:p>
    <w:p w:rsidR="00C75893" w:rsidRDefault="00C75893" w:rsidP="005F6CDE">
      <w:pPr>
        <w:spacing w:after="0" w:line="360" w:lineRule="auto"/>
        <w:jc w:val="both"/>
        <w:rPr>
          <w:rFonts w:ascii="Arial" w:hAnsi="Arial" w:cs="Arial"/>
          <w:b/>
          <w:sz w:val="24"/>
          <w:szCs w:val="24"/>
        </w:rPr>
      </w:pPr>
    </w:p>
    <w:p w:rsidR="00C75893" w:rsidRDefault="00C75893" w:rsidP="005F6CDE">
      <w:pPr>
        <w:spacing w:after="0" w:line="360" w:lineRule="auto"/>
        <w:jc w:val="both"/>
        <w:rPr>
          <w:rFonts w:ascii="Arial" w:hAnsi="Arial" w:cs="Arial"/>
          <w:b/>
          <w:sz w:val="24"/>
          <w:szCs w:val="24"/>
        </w:rPr>
      </w:pPr>
    </w:p>
    <w:p w:rsidR="00C75893" w:rsidRDefault="00C75893" w:rsidP="005F6CDE">
      <w:pPr>
        <w:spacing w:after="0" w:line="360" w:lineRule="auto"/>
        <w:jc w:val="both"/>
        <w:rPr>
          <w:rFonts w:ascii="Arial" w:hAnsi="Arial" w:cs="Arial"/>
          <w:b/>
          <w:sz w:val="24"/>
          <w:szCs w:val="24"/>
        </w:rPr>
      </w:pPr>
    </w:p>
    <w:p w:rsidR="002767DC" w:rsidRDefault="002767DC" w:rsidP="005F6CDE">
      <w:pPr>
        <w:spacing w:after="0" w:line="360" w:lineRule="auto"/>
        <w:jc w:val="both"/>
        <w:rPr>
          <w:rFonts w:ascii="Arial" w:hAnsi="Arial" w:cs="Arial"/>
          <w:b/>
          <w:sz w:val="24"/>
          <w:szCs w:val="24"/>
        </w:rPr>
      </w:pPr>
    </w:p>
    <w:p w:rsidR="002767DC" w:rsidRDefault="002767DC" w:rsidP="005F6CDE">
      <w:pPr>
        <w:spacing w:after="0" w:line="360" w:lineRule="auto"/>
        <w:jc w:val="both"/>
        <w:rPr>
          <w:rFonts w:ascii="Arial" w:hAnsi="Arial" w:cs="Arial"/>
          <w:b/>
          <w:sz w:val="24"/>
          <w:szCs w:val="24"/>
        </w:rPr>
      </w:pPr>
    </w:p>
    <w:p w:rsidR="002767DC" w:rsidRDefault="002767DC" w:rsidP="005F6CDE">
      <w:pPr>
        <w:spacing w:after="0" w:line="360" w:lineRule="auto"/>
        <w:jc w:val="both"/>
        <w:rPr>
          <w:rFonts w:ascii="Arial" w:hAnsi="Arial" w:cs="Arial"/>
          <w:b/>
          <w:sz w:val="24"/>
          <w:szCs w:val="24"/>
        </w:rPr>
      </w:pPr>
    </w:p>
    <w:p w:rsidR="002767DC" w:rsidRDefault="002767DC" w:rsidP="005F6CDE">
      <w:pPr>
        <w:spacing w:after="0" w:line="360" w:lineRule="auto"/>
        <w:jc w:val="both"/>
        <w:rPr>
          <w:rFonts w:ascii="Arial" w:hAnsi="Arial" w:cs="Arial"/>
          <w:b/>
          <w:sz w:val="24"/>
          <w:szCs w:val="24"/>
        </w:rPr>
      </w:pPr>
    </w:p>
    <w:p w:rsidR="002767DC" w:rsidRDefault="002767DC" w:rsidP="005F6CDE">
      <w:pPr>
        <w:spacing w:after="0" w:line="360" w:lineRule="auto"/>
        <w:jc w:val="both"/>
        <w:rPr>
          <w:rFonts w:ascii="Arial" w:hAnsi="Arial" w:cs="Arial"/>
          <w:b/>
          <w:sz w:val="24"/>
          <w:szCs w:val="24"/>
        </w:rPr>
      </w:pPr>
    </w:p>
    <w:p w:rsidR="002767DC" w:rsidRDefault="002767DC" w:rsidP="005F6CDE">
      <w:pPr>
        <w:spacing w:after="0" w:line="360" w:lineRule="auto"/>
        <w:jc w:val="both"/>
        <w:rPr>
          <w:rFonts w:ascii="Arial" w:hAnsi="Arial" w:cs="Arial"/>
          <w:b/>
          <w:sz w:val="24"/>
          <w:szCs w:val="24"/>
        </w:rPr>
      </w:pPr>
    </w:p>
    <w:p w:rsidR="002767DC" w:rsidRDefault="002767DC" w:rsidP="005F6CDE">
      <w:pPr>
        <w:spacing w:after="0" w:line="360" w:lineRule="auto"/>
        <w:jc w:val="both"/>
        <w:rPr>
          <w:rFonts w:ascii="Arial" w:hAnsi="Arial" w:cs="Arial"/>
          <w:b/>
          <w:sz w:val="24"/>
          <w:szCs w:val="24"/>
        </w:rPr>
      </w:pPr>
    </w:p>
    <w:p w:rsidR="002767DC" w:rsidRDefault="004B3F7E" w:rsidP="005F6CDE">
      <w:pPr>
        <w:spacing w:after="0" w:line="360" w:lineRule="auto"/>
        <w:jc w:val="both"/>
        <w:rPr>
          <w:rFonts w:ascii="Arial" w:hAnsi="Arial" w:cs="Arial"/>
          <w:b/>
          <w:sz w:val="24"/>
          <w:szCs w:val="24"/>
        </w:rPr>
      </w:pPr>
      <w:r w:rsidRPr="000B402B">
        <w:rPr>
          <w:rFonts w:ascii="Arial" w:hAnsi="Arial" w:cs="Arial"/>
          <w:b/>
          <w:noProof/>
          <w:sz w:val="24"/>
          <w:szCs w:val="24"/>
          <w:lang w:eastAsia="tr-TR"/>
        </w:rPr>
        <mc:AlternateContent>
          <mc:Choice Requires="wps">
            <w:drawing>
              <wp:anchor distT="0" distB="0" distL="114300" distR="114300" simplePos="0" relativeHeight="251702784" behindDoc="0" locked="0" layoutInCell="1" allowOverlap="1" wp14:anchorId="78FECF17" wp14:editId="625B9260">
                <wp:simplePos x="0" y="0"/>
                <wp:positionH relativeFrom="column">
                  <wp:posOffset>2475543</wp:posOffset>
                </wp:positionH>
                <wp:positionV relativeFrom="paragraph">
                  <wp:posOffset>246924</wp:posOffset>
                </wp:positionV>
                <wp:extent cx="3912870" cy="1477645"/>
                <wp:effectExtent l="0" t="0" r="0" b="8255"/>
                <wp:wrapNone/>
                <wp:docPr id="451" name="Metin Kutusu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8C3" w:rsidRPr="00525C8D" w:rsidRDefault="00D038C3" w:rsidP="000A74E9">
                            <w:pPr>
                              <w:jc w:val="right"/>
                              <w:rPr>
                                <w:rFonts w:cs="Calibri"/>
                                <w:b/>
                                <w:i/>
                                <w:color w:val="00B0F0"/>
                                <w:sz w:val="40"/>
                                <w:szCs w:val="40"/>
                              </w:rPr>
                            </w:pPr>
                            <w:r>
                              <w:rPr>
                                <w:rFonts w:cs="Calibri"/>
                                <w:b/>
                                <w:i/>
                                <w:color w:val="00B0F0"/>
                                <w:sz w:val="40"/>
                                <w:szCs w:val="40"/>
                              </w:rPr>
                              <w:t>EK-7</w:t>
                            </w:r>
                          </w:p>
                          <w:p w:rsidR="00D038C3" w:rsidRDefault="00D038C3" w:rsidP="000A74E9">
                            <w:pPr>
                              <w:jc w:val="right"/>
                            </w:pPr>
                            <w:r>
                              <w:rPr>
                                <w:rFonts w:cs="Calibri"/>
                                <w:b/>
                                <w:i/>
                                <w:color w:val="0070C0"/>
                                <w:sz w:val="40"/>
                                <w:szCs w:val="40"/>
                              </w:rPr>
                              <w:t>ÜCRETLER VE FATURALAMA</w:t>
                            </w:r>
                          </w:p>
                          <w:p w:rsidR="00D038C3" w:rsidRDefault="00D038C3" w:rsidP="000A74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ECF17" id="Metin Kutusu 451" o:spid="_x0000_s1035" type="#_x0000_t202" style="position:absolute;left:0;text-align:left;margin-left:194.9pt;margin-top:19.45pt;width:308.1pt;height:116.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" filled="f" stroked="f">
                <v:textbox>
                  <w:txbxContent>
                    <w:p w:rsidR="00D038C3" w:rsidRPr="00525C8D" w:rsidRDefault="00D038C3" w:rsidP="000A74E9">
                      <w:pPr>
                        <w:jc w:val="right"/>
                        <w:rPr>
                          <w:rFonts w:cs="Calibri"/>
                          <w:b/>
                          <w:i/>
                          <w:color w:val="00B0F0"/>
                          <w:sz w:val="40"/>
                          <w:szCs w:val="40"/>
                        </w:rPr>
                      </w:pPr>
                      <w:r>
                        <w:rPr>
                          <w:rFonts w:cs="Calibri"/>
                          <w:b/>
                          <w:i/>
                          <w:color w:val="00B0F0"/>
                          <w:sz w:val="40"/>
                          <w:szCs w:val="40"/>
                        </w:rPr>
                        <w:t>EK-7</w:t>
                      </w:r>
                    </w:p>
                    <w:p w:rsidR="00D038C3" w:rsidRDefault="00D038C3" w:rsidP="000A74E9">
                      <w:pPr>
                        <w:jc w:val="right"/>
                      </w:pPr>
                      <w:r>
                        <w:rPr>
                          <w:rFonts w:cs="Calibri"/>
                          <w:b/>
                          <w:i/>
                          <w:color w:val="0070C0"/>
                          <w:sz w:val="40"/>
                          <w:szCs w:val="40"/>
                        </w:rPr>
                        <w:t>ÜCRETLER VE FATURALAMA</w:t>
                      </w:r>
                    </w:p>
                    <w:p w:rsidR="00D038C3" w:rsidRDefault="00D038C3" w:rsidP="000A74E9"/>
                  </w:txbxContent>
                </v:textbox>
              </v:shape>
            </w:pict>
          </mc:Fallback>
        </mc:AlternateContent>
      </w:r>
    </w:p>
    <w:p w:rsidR="002767DC" w:rsidRDefault="002767DC" w:rsidP="005F6CDE">
      <w:pPr>
        <w:spacing w:after="0" w:line="360" w:lineRule="auto"/>
        <w:jc w:val="both"/>
        <w:rPr>
          <w:rFonts w:ascii="Arial" w:hAnsi="Arial" w:cs="Arial"/>
          <w:b/>
          <w:sz w:val="24"/>
          <w:szCs w:val="24"/>
        </w:rPr>
      </w:pPr>
    </w:p>
    <w:p w:rsidR="002767DC" w:rsidRDefault="002767DC" w:rsidP="005F6CDE">
      <w:pPr>
        <w:spacing w:after="0" w:line="360" w:lineRule="auto"/>
        <w:jc w:val="both"/>
        <w:rPr>
          <w:rFonts w:ascii="Arial" w:hAnsi="Arial" w:cs="Arial"/>
          <w:b/>
          <w:sz w:val="24"/>
          <w:szCs w:val="24"/>
        </w:rPr>
      </w:pPr>
    </w:p>
    <w:p w:rsidR="002767DC" w:rsidRDefault="002767DC" w:rsidP="005F6CDE">
      <w:pPr>
        <w:spacing w:after="0" w:line="360" w:lineRule="auto"/>
        <w:jc w:val="both"/>
        <w:rPr>
          <w:rFonts w:ascii="Arial" w:hAnsi="Arial" w:cs="Arial"/>
          <w:b/>
          <w:sz w:val="24"/>
          <w:szCs w:val="24"/>
        </w:rPr>
      </w:pPr>
    </w:p>
    <w:p w:rsidR="002767DC" w:rsidRDefault="002767DC" w:rsidP="005F6CDE">
      <w:pPr>
        <w:spacing w:after="0" w:line="360" w:lineRule="auto"/>
        <w:jc w:val="both"/>
        <w:rPr>
          <w:rFonts w:ascii="Arial" w:hAnsi="Arial" w:cs="Arial"/>
          <w:b/>
          <w:sz w:val="24"/>
          <w:szCs w:val="24"/>
        </w:rPr>
      </w:pPr>
    </w:p>
    <w:p w:rsidR="002767DC" w:rsidRDefault="002767DC" w:rsidP="005F6CDE">
      <w:pPr>
        <w:spacing w:after="0" w:line="360" w:lineRule="auto"/>
        <w:jc w:val="both"/>
        <w:rPr>
          <w:rFonts w:ascii="Arial" w:hAnsi="Arial" w:cs="Arial"/>
          <w:b/>
          <w:sz w:val="24"/>
          <w:szCs w:val="24"/>
        </w:rPr>
      </w:pPr>
    </w:p>
    <w:p w:rsidR="002767DC" w:rsidRDefault="002767DC" w:rsidP="005F6CDE">
      <w:pPr>
        <w:spacing w:after="0" w:line="360" w:lineRule="auto"/>
        <w:jc w:val="both"/>
        <w:rPr>
          <w:rFonts w:ascii="Arial" w:hAnsi="Arial" w:cs="Arial"/>
          <w:b/>
          <w:sz w:val="24"/>
          <w:szCs w:val="24"/>
        </w:rPr>
      </w:pPr>
    </w:p>
    <w:p w:rsidR="00B05F12" w:rsidRPr="00672545" w:rsidRDefault="00B05F12" w:rsidP="00672545">
      <w:pPr>
        <w:pStyle w:val="Balk1"/>
        <w:pBdr>
          <w:top w:val="thinThickThinSmallGap" w:sz="24" w:space="1" w:color="0070C0"/>
          <w:left w:val="thinThickThinSmallGap" w:sz="24" w:space="4" w:color="0070C0"/>
          <w:bottom w:val="thinThickThinSmallGap" w:sz="24" w:space="1" w:color="0070C0"/>
          <w:right w:val="thinThickThinSmallGap" w:sz="24" w:space="4" w:color="0070C0"/>
        </w:pBdr>
      </w:pPr>
      <w:bookmarkStart w:id="1997" w:name="_Toc446670275"/>
      <w:r w:rsidRPr="00672545">
        <w:lastRenderedPageBreak/>
        <w:t>EK</w:t>
      </w:r>
      <w:r w:rsidR="003902C9">
        <w:t>-</w:t>
      </w:r>
      <w:r w:rsidRPr="00672545">
        <w:t>7</w:t>
      </w:r>
      <w:r w:rsidR="003902C9">
        <w:t>:</w:t>
      </w:r>
      <w:r w:rsidRPr="00672545">
        <w:tab/>
        <w:t>ÜCRETLER</w:t>
      </w:r>
      <w:r w:rsidR="00E61B12" w:rsidRPr="00672545">
        <w:t xml:space="preserve"> ve</w:t>
      </w:r>
      <w:r w:rsidRPr="00672545">
        <w:t xml:space="preserve"> FATURALAMA</w:t>
      </w:r>
      <w:bookmarkEnd w:id="1997"/>
    </w:p>
    <w:p w:rsidR="00F1660F" w:rsidRPr="00846D79" w:rsidRDefault="00F1660F" w:rsidP="006E7D93">
      <w:pPr>
        <w:spacing w:after="0" w:line="360" w:lineRule="auto"/>
        <w:jc w:val="both"/>
        <w:rPr>
          <w:rFonts w:ascii="Arial" w:hAnsi="Arial" w:cs="Arial"/>
          <w:b/>
          <w:sz w:val="24"/>
          <w:szCs w:val="24"/>
        </w:rPr>
      </w:pPr>
    </w:p>
    <w:p w:rsidR="00435BE1" w:rsidRPr="000B402B" w:rsidRDefault="00435BE1" w:rsidP="000B402B">
      <w:pPr>
        <w:rPr>
          <w:rFonts w:ascii="Arial" w:hAnsi="Arial" w:cs="Arial"/>
          <w:b/>
          <w:color w:val="000000"/>
          <w:sz w:val="24"/>
          <w:szCs w:val="24"/>
        </w:rPr>
      </w:pPr>
      <w:r>
        <w:rPr>
          <w:rFonts w:ascii="Arial" w:hAnsi="Arial" w:cs="Arial"/>
          <w:b/>
          <w:color w:val="000000"/>
          <w:sz w:val="24"/>
          <w:szCs w:val="24"/>
        </w:rPr>
        <w:t xml:space="preserve">1. </w:t>
      </w:r>
      <w:r w:rsidR="00846D79" w:rsidRPr="000B402B">
        <w:rPr>
          <w:rFonts w:ascii="Arial" w:hAnsi="Arial" w:cs="Arial"/>
          <w:b/>
          <w:color w:val="000000"/>
          <w:sz w:val="24"/>
          <w:szCs w:val="24"/>
        </w:rPr>
        <w:t>ÜCRETLER</w:t>
      </w:r>
      <w:r w:rsidR="0000199C" w:rsidRPr="000B402B">
        <w:rPr>
          <w:rFonts w:ascii="Arial" w:hAnsi="Arial" w:cs="Arial"/>
          <w:b/>
          <w:color w:val="000000"/>
          <w:sz w:val="24"/>
          <w:szCs w:val="24"/>
        </w:rPr>
        <w:t xml:space="preserve"> </w:t>
      </w:r>
    </w:p>
    <w:p w:rsidR="007C1097" w:rsidRPr="000B402B" w:rsidDel="00053470" w:rsidRDefault="007C1097" w:rsidP="000B402B">
      <w:pPr>
        <w:rPr>
          <w:del w:id="1998" w:author="Yazar"/>
          <w:rFonts w:ascii="Arial" w:hAnsi="Arial" w:cs="Arial"/>
          <w:b/>
          <w:color w:val="000000"/>
          <w:sz w:val="24"/>
          <w:szCs w:val="24"/>
        </w:rPr>
      </w:pPr>
      <w:del w:id="1999" w:author="Yazar">
        <w:r w:rsidRPr="000B402B" w:rsidDel="00053470">
          <w:rPr>
            <w:rFonts w:ascii="Arial" w:hAnsi="Arial" w:cs="Arial"/>
            <w:b/>
            <w:color w:val="000000"/>
            <w:sz w:val="24"/>
            <w:szCs w:val="24"/>
          </w:rPr>
          <w:delText>1.1</w:delText>
        </w:r>
        <w:r w:rsidR="00D7435D" w:rsidRPr="000B402B" w:rsidDel="00053470">
          <w:rPr>
            <w:rFonts w:ascii="Arial" w:hAnsi="Arial" w:cs="Arial"/>
            <w:b/>
            <w:color w:val="000000"/>
            <w:sz w:val="24"/>
            <w:szCs w:val="24"/>
          </w:rPr>
          <w:delText>.</w:delText>
        </w:r>
        <w:r w:rsidRPr="000B402B" w:rsidDel="00053470">
          <w:rPr>
            <w:rFonts w:ascii="Arial" w:hAnsi="Arial" w:cs="Arial"/>
            <w:b/>
            <w:color w:val="000000"/>
            <w:sz w:val="24"/>
            <w:szCs w:val="24"/>
          </w:rPr>
          <w:delText xml:space="preserve"> ATM İNTERNET TARİFELERİ</w:delText>
        </w:r>
      </w:del>
    </w:p>
    <w:p w:rsidR="007C1097" w:rsidDel="00053470" w:rsidRDefault="007C1097" w:rsidP="007C1097">
      <w:pPr>
        <w:tabs>
          <w:tab w:val="left" w:pos="567"/>
        </w:tabs>
        <w:spacing w:after="0" w:line="360" w:lineRule="auto"/>
        <w:jc w:val="both"/>
        <w:rPr>
          <w:del w:id="2000" w:author="Yazar"/>
          <w:rFonts w:ascii="Arial" w:hAnsi="Arial" w:cs="Arial"/>
          <w:b/>
          <w:sz w:val="24"/>
          <w:szCs w:val="24"/>
        </w:rPr>
      </w:pPr>
    </w:p>
    <w:tbl>
      <w:tblPr>
        <w:tblW w:w="5000" w:type="pct"/>
        <w:tblCellMar>
          <w:left w:w="70" w:type="dxa"/>
          <w:right w:w="70" w:type="dxa"/>
        </w:tblCellMar>
        <w:tblLook w:val="04A0" w:firstRow="1" w:lastRow="0" w:firstColumn="1" w:lastColumn="0" w:noHBand="0" w:noVBand="1"/>
      </w:tblPr>
      <w:tblGrid>
        <w:gridCol w:w="3329"/>
        <w:gridCol w:w="5723"/>
      </w:tblGrid>
      <w:tr w:rsidR="007C1097" w:rsidRPr="008E0454" w:rsidDel="00053470" w:rsidTr="00F853F1">
        <w:trPr>
          <w:trHeight w:val="600"/>
          <w:del w:id="2001" w:author="Yazar"/>
        </w:trPr>
        <w:tc>
          <w:tcPr>
            <w:tcW w:w="1839" w:type="pct"/>
            <w:tcBorders>
              <w:top w:val="single" w:sz="8" w:space="0" w:color="auto"/>
              <w:left w:val="single" w:sz="8" w:space="0" w:color="auto"/>
              <w:bottom w:val="single" w:sz="8" w:space="0" w:color="auto"/>
              <w:right w:val="single" w:sz="8" w:space="0" w:color="auto"/>
            </w:tcBorders>
            <w:shd w:val="clear" w:color="auto" w:fill="FABF8F"/>
            <w:vAlign w:val="center"/>
            <w:hideMark/>
          </w:tcPr>
          <w:p w:rsidR="007C1097" w:rsidRPr="00F9461B" w:rsidDel="00053470" w:rsidRDefault="007C1097" w:rsidP="00F853F1">
            <w:pPr>
              <w:spacing w:after="0" w:line="240" w:lineRule="auto"/>
              <w:jc w:val="center"/>
              <w:rPr>
                <w:del w:id="2002" w:author="Yazar"/>
                <w:rFonts w:ascii="Arial" w:eastAsia="Times New Roman" w:hAnsi="Arial" w:cs="Arial"/>
                <w:b/>
                <w:bCs/>
                <w:sz w:val="24"/>
                <w:szCs w:val="24"/>
                <w:lang w:eastAsia="tr-TR"/>
              </w:rPr>
            </w:pPr>
            <w:del w:id="2003" w:author="Yazar">
              <w:r w:rsidRPr="00F9461B" w:rsidDel="00053470">
                <w:rPr>
                  <w:rFonts w:ascii="Arial" w:eastAsia="Times New Roman" w:hAnsi="Arial" w:cs="Arial"/>
                  <w:b/>
                  <w:bCs/>
                  <w:sz w:val="24"/>
                  <w:szCs w:val="24"/>
                  <w:lang w:eastAsia="tr-TR"/>
                </w:rPr>
                <w:delText>Hız (M</w:delText>
              </w:r>
              <w:r w:rsidR="00D91E49" w:rsidRPr="00C00A5A" w:rsidDel="00053470">
                <w:rPr>
                  <w:rFonts w:ascii="Arial" w:hAnsi="Arial" w:cs="Arial"/>
                  <w:b/>
                  <w:bCs/>
                  <w:color w:val="000000"/>
                  <w:sz w:val="24"/>
                  <w:szCs w:val="24"/>
                </w:rPr>
                <w:delText>bit/sn</w:delText>
              </w:r>
              <w:r w:rsidRPr="00F9461B" w:rsidDel="00053470">
                <w:rPr>
                  <w:rFonts w:ascii="Arial" w:eastAsia="Times New Roman" w:hAnsi="Arial" w:cs="Arial"/>
                  <w:b/>
                  <w:bCs/>
                  <w:sz w:val="24"/>
                  <w:szCs w:val="24"/>
                  <w:lang w:eastAsia="tr-TR"/>
                </w:rPr>
                <w:delText>)</w:delText>
              </w:r>
            </w:del>
          </w:p>
        </w:tc>
        <w:tc>
          <w:tcPr>
            <w:tcW w:w="3161" w:type="pct"/>
            <w:tcBorders>
              <w:top w:val="single" w:sz="8" w:space="0" w:color="auto"/>
              <w:left w:val="nil"/>
              <w:bottom w:val="single" w:sz="8" w:space="0" w:color="auto"/>
              <w:right w:val="single" w:sz="8" w:space="0" w:color="auto"/>
            </w:tcBorders>
            <w:shd w:val="clear" w:color="auto" w:fill="FABF8F"/>
            <w:vAlign w:val="center"/>
            <w:hideMark/>
          </w:tcPr>
          <w:p w:rsidR="007C1097" w:rsidRPr="00F9461B" w:rsidDel="00053470" w:rsidRDefault="007C1097" w:rsidP="00F853F1">
            <w:pPr>
              <w:spacing w:after="0" w:line="240" w:lineRule="auto"/>
              <w:jc w:val="center"/>
              <w:rPr>
                <w:del w:id="2004" w:author="Yazar"/>
                <w:rFonts w:ascii="Arial" w:eastAsia="Times New Roman" w:hAnsi="Arial" w:cs="Arial"/>
                <w:b/>
                <w:bCs/>
                <w:sz w:val="24"/>
                <w:szCs w:val="24"/>
                <w:lang w:eastAsia="tr-TR"/>
              </w:rPr>
            </w:pPr>
            <w:del w:id="2005" w:author="Yazar">
              <w:r w:rsidDel="00053470">
                <w:rPr>
                  <w:rFonts w:ascii="Arial" w:eastAsia="Times New Roman" w:hAnsi="Arial" w:cs="Arial"/>
                  <w:b/>
                  <w:bCs/>
                  <w:sz w:val="24"/>
                  <w:szCs w:val="24"/>
                  <w:lang w:eastAsia="tr-TR"/>
                </w:rPr>
                <w:delText xml:space="preserve">Aylık </w:delText>
              </w:r>
              <w:r w:rsidRPr="00F9461B" w:rsidDel="00053470">
                <w:rPr>
                  <w:rFonts w:ascii="Arial" w:eastAsia="Times New Roman" w:hAnsi="Arial" w:cs="Arial"/>
                  <w:b/>
                  <w:bCs/>
                  <w:sz w:val="24"/>
                  <w:szCs w:val="24"/>
                  <w:lang w:eastAsia="tr-TR"/>
                </w:rPr>
                <w:delText xml:space="preserve">Port </w:delText>
              </w:r>
              <w:r w:rsidDel="00053470">
                <w:rPr>
                  <w:rFonts w:ascii="Arial" w:eastAsia="Times New Roman" w:hAnsi="Arial" w:cs="Arial"/>
                  <w:b/>
                  <w:bCs/>
                  <w:sz w:val="24"/>
                  <w:szCs w:val="24"/>
                  <w:lang w:eastAsia="tr-TR"/>
                </w:rPr>
                <w:delText>Ücreti</w:delText>
              </w:r>
              <w:r w:rsidRPr="00F9461B" w:rsidDel="00053470">
                <w:rPr>
                  <w:rFonts w:ascii="Arial" w:eastAsia="Times New Roman" w:hAnsi="Arial" w:cs="Arial"/>
                  <w:b/>
                  <w:bCs/>
                  <w:sz w:val="24"/>
                  <w:szCs w:val="24"/>
                  <w:lang w:eastAsia="tr-TR"/>
                </w:rPr>
                <w:delText xml:space="preserve"> (TL)</w:delText>
              </w:r>
            </w:del>
          </w:p>
        </w:tc>
      </w:tr>
      <w:tr w:rsidR="00F75EE8" w:rsidRPr="008E0454" w:rsidDel="00053470" w:rsidTr="000B402B">
        <w:trPr>
          <w:trHeight w:val="300"/>
          <w:del w:id="2006" w:author="Yazar"/>
        </w:trPr>
        <w:tc>
          <w:tcPr>
            <w:tcW w:w="1839" w:type="pct"/>
            <w:tcBorders>
              <w:top w:val="nil"/>
              <w:left w:val="single" w:sz="8" w:space="0" w:color="auto"/>
              <w:bottom w:val="single" w:sz="4" w:space="0" w:color="auto"/>
              <w:right w:val="single" w:sz="8" w:space="0" w:color="auto"/>
            </w:tcBorders>
            <w:shd w:val="clear" w:color="auto" w:fill="FDE9D9"/>
            <w:noWrap/>
            <w:hideMark/>
          </w:tcPr>
          <w:p w:rsidR="00F75EE8" w:rsidRPr="00FE23F8" w:rsidDel="00053470" w:rsidRDefault="00F75EE8" w:rsidP="00F853F1">
            <w:pPr>
              <w:spacing w:after="0" w:line="240" w:lineRule="auto"/>
              <w:jc w:val="center"/>
              <w:rPr>
                <w:del w:id="2007" w:author="Yazar"/>
                <w:rFonts w:ascii="Arial" w:eastAsia="Times New Roman" w:hAnsi="Arial" w:cs="Arial"/>
                <w:b/>
                <w:bCs/>
                <w:sz w:val="24"/>
                <w:szCs w:val="24"/>
                <w:lang w:eastAsia="tr-TR"/>
              </w:rPr>
            </w:pPr>
            <w:del w:id="2008" w:author="Yazar">
              <w:r w:rsidRPr="000B402B" w:rsidDel="00053470">
                <w:rPr>
                  <w:rFonts w:ascii="Arial" w:hAnsi="Arial" w:cs="Arial"/>
                  <w:b/>
                  <w:bCs/>
                  <w:sz w:val="24"/>
                  <w:szCs w:val="24"/>
                </w:rPr>
                <w:delText xml:space="preserve">2 </w:delText>
              </w:r>
            </w:del>
          </w:p>
        </w:tc>
        <w:tc>
          <w:tcPr>
            <w:tcW w:w="3161" w:type="pct"/>
            <w:tcBorders>
              <w:top w:val="nil"/>
              <w:left w:val="nil"/>
              <w:bottom w:val="single" w:sz="4" w:space="0" w:color="auto"/>
              <w:right w:val="single" w:sz="8" w:space="0" w:color="auto"/>
            </w:tcBorders>
            <w:shd w:val="clear" w:color="auto" w:fill="FDE9D9"/>
            <w:noWrap/>
          </w:tcPr>
          <w:p w:rsidR="00F75EE8" w:rsidRPr="00F75EE8" w:rsidDel="00053470" w:rsidRDefault="00F75EE8" w:rsidP="00F853F1">
            <w:pPr>
              <w:spacing w:after="0" w:line="240" w:lineRule="auto"/>
              <w:jc w:val="center"/>
              <w:rPr>
                <w:del w:id="2009" w:author="Yazar"/>
                <w:rFonts w:ascii="Arial" w:eastAsia="Times New Roman" w:hAnsi="Arial" w:cs="Arial"/>
                <w:color w:val="000000"/>
                <w:sz w:val="24"/>
                <w:szCs w:val="24"/>
                <w:lang w:eastAsia="tr-TR"/>
              </w:rPr>
            </w:pPr>
            <w:del w:id="2010" w:author="Yazar">
              <w:r w:rsidRPr="00F75EE8" w:rsidDel="00053470">
                <w:rPr>
                  <w:rFonts w:ascii="Arial" w:hAnsi="Arial" w:cs="Arial"/>
                  <w:sz w:val="24"/>
                  <w:szCs w:val="23"/>
                </w:rPr>
                <w:delText xml:space="preserve">130,08 </w:delText>
              </w:r>
            </w:del>
          </w:p>
        </w:tc>
      </w:tr>
      <w:tr w:rsidR="00F75EE8" w:rsidRPr="008E0454" w:rsidDel="00053470" w:rsidTr="000B402B">
        <w:trPr>
          <w:trHeight w:val="315"/>
          <w:del w:id="2011" w:author="Yazar"/>
        </w:trPr>
        <w:tc>
          <w:tcPr>
            <w:tcW w:w="1839" w:type="pct"/>
            <w:tcBorders>
              <w:top w:val="nil"/>
              <w:left w:val="single" w:sz="8" w:space="0" w:color="auto"/>
              <w:bottom w:val="single" w:sz="4" w:space="0" w:color="auto"/>
              <w:right w:val="single" w:sz="8" w:space="0" w:color="auto"/>
            </w:tcBorders>
            <w:shd w:val="clear" w:color="auto" w:fill="FDE9D9"/>
            <w:noWrap/>
            <w:hideMark/>
          </w:tcPr>
          <w:p w:rsidR="00F75EE8" w:rsidRPr="00FE23F8" w:rsidDel="00053470" w:rsidRDefault="00F75EE8" w:rsidP="00F853F1">
            <w:pPr>
              <w:spacing w:after="0" w:line="240" w:lineRule="auto"/>
              <w:jc w:val="center"/>
              <w:rPr>
                <w:del w:id="2012" w:author="Yazar"/>
                <w:rFonts w:ascii="Arial" w:eastAsia="Times New Roman" w:hAnsi="Arial" w:cs="Arial"/>
                <w:b/>
                <w:bCs/>
                <w:sz w:val="24"/>
                <w:szCs w:val="24"/>
                <w:lang w:eastAsia="tr-TR"/>
              </w:rPr>
            </w:pPr>
            <w:del w:id="2013" w:author="Yazar">
              <w:r w:rsidRPr="000B402B" w:rsidDel="00053470">
                <w:rPr>
                  <w:rFonts w:ascii="Arial" w:hAnsi="Arial" w:cs="Arial"/>
                  <w:b/>
                  <w:bCs/>
                  <w:sz w:val="24"/>
                  <w:szCs w:val="24"/>
                </w:rPr>
                <w:delText xml:space="preserve">34 </w:delText>
              </w:r>
            </w:del>
          </w:p>
        </w:tc>
        <w:tc>
          <w:tcPr>
            <w:tcW w:w="3161" w:type="pct"/>
            <w:tcBorders>
              <w:top w:val="nil"/>
              <w:left w:val="nil"/>
              <w:bottom w:val="single" w:sz="4" w:space="0" w:color="auto"/>
              <w:right w:val="single" w:sz="8" w:space="0" w:color="auto"/>
            </w:tcBorders>
            <w:shd w:val="clear" w:color="auto" w:fill="FDE9D9"/>
            <w:noWrap/>
          </w:tcPr>
          <w:p w:rsidR="00F75EE8" w:rsidRPr="00F75EE8" w:rsidDel="00053470" w:rsidRDefault="00F75EE8" w:rsidP="00F853F1">
            <w:pPr>
              <w:spacing w:after="0" w:line="240" w:lineRule="auto"/>
              <w:jc w:val="center"/>
              <w:rPr>
                <w:del w:id="2014" w:author="Yazar"/>
                <w:rFonts w:ascii="Arial" w:eastAsia="Times New Roman" w:hAnsi="Arial" w:cs="Arial"/>
                <w:color w:val="000000"/>
                <w:sz w:val="24"/>
                <w:szCs w:val="24"/>
                <w:lang w:eastAsia="tr-TR"/>
              </w:rPr>
            </w:pPr>
            <w:del w:id="2015" w:author="Yazar">
              <w:r w:rsidRPr="00F75EE8" w:rsidDel="00053470">
                <w:rPr>
                  <w:rFonts w:ascii="Arial" w:hAnsi="Arial" w:cs="Arial"/>
                  <w:sz w:val="24"/>
                  <w:szCs w:val="23"/>
                </w:rPr>
                <w:delText xml:space="preserve">1.120,30 </w:delText>
              </w:r>
            </w:del>
          </w:p>
        </w:tc>
      </w:tr>
      <w:tr w:rsidR="00F75EE8" w:rsidRPr="008E0454" w:rsidDel="00053470" w:rsidTr="00F75EE8">
        <w:trPr>
          <w:trHeight w:val="300"/>
          <w:del w:id="2016" w:author="Yazar"/>
        </w:trPr>
        <w:tc>
          <w:tcPr>
            <w:tcW w:w="1839" w:type="pct"/>
            <w:tcBorders>
              <w:top w:val="nil"/>
              <w:left w:val="single" w:sz="8" w:space="0" w:color="auto"/>
              <w:bottom w:val="single" w:sz="4" w:space="0" w:color="auto"/>
              <w:right w:val="single" w:sz="8" w:space="0" w:color="auto"/>
            </w:tcBorders>
            <w:shd w:val="clear" w:color="auto" w:fill="FDE9D9"/>
            <w:noWrap/>
            <w:hideMark/>
          </w:tcPr>
          <w:p w:rsidR="00F75EE8" w:rsidRPr="00FE23F8" w:rsidDel="00053470" w:rsidRDefault="00F75EE8" w:rsidP="00F853F1">
            <w:pPr>
              <w:spacing w:after="0" w:line="240" w:lineRule="auto"/>
              <w:jc w:val="center"/>
              <w:rPr>
                <w:del w:id="2017" w:author="Yazar"/>
                <w:rFonts w:ascii="Arial" w:eastAsia="Times New Roman" w:hAnsi="Arial" w:cs="Arial"/>
                <w:b/>
                <w:bCs/>
                <w:sz w:val="24"/>
                <w:szCs w:val="24"/>
                <w:lang w:eastAsia="tr-TR"/>
              </w:rPr>
            </w:pPr>
            <w:del w:id="2018" w:author="Yazar">
              <w:r w:rsidRPr="000B402B" w:rsidDel="00053470">
                <w:rPr>
                  <w:rFonts w:ascii="Arial" w:hAnsi="Arial" w:cs="Arial"/>
                  <w:b/>
                  <w:bCs/>
                  <w:sz w:val="24"/>
                  <w:szCs w:val="24"/>
                </w:rPr>
                <w:delText xml:space="preserve">155 </w:delText>
              </w:r>
            </w:del>
          </w:p>
        </w:tc>
        <w:tc>
          <w:tcPr>
            <w:tcW w:w="3161" w:type="pct"/>
            <w:tcBorders>
              <w:top w:val="nil"/>
              <w:left w:val="nil"/>
              <w:bottom w:val="single" w:sz="4" w:space="0" w:color="auto"/>
              <w:right w:val="single" w:sz="8" w:space="0" w:color="auto"/>
            </w:tcBorders>
            <w:shd w:val="clear" w:color="auto" w:fill="FDE9D9"/>
            <w:noWrap/>
          </w:tcPr>
          <w:p w:rsidR="00F75EE8" w:rsidRPr="00F75EE8" w:rsidDel="00053470" w:rsidRDefault="00F75EE8" w:rsidP="00F853F1">
            <w:pPr>
              <w:spacing w:after="0" w:line="240" w:lineRule="auto"/>
              <w:jc w:val="center"/>
              <w:rPr>
                <w:del w:id="2019" w:author="Yazar"/>
                <w:rFonts w:ascii="Arial" w:eastAsia="Times New Roman" w:hAnsi="Arial" w:cs="Arial"/>
                <w:color w:val="000000"/>
                <w:sz w:val="24"/>
                <w:szCs w:val="24"/>
                <w:lang w:eastAsia="tr-TR"/>
              </w:rPr>
            </w:pPr>
            <w:del w:id="2020" w:author="Yazar">
              <w:r w:rsidRPr="00F75EE8" w:rsidDel="00053470">
                <w:rPr>
                  <w:rFonts w:ascii="Arial" w:hAnsi="Arial" w:cs="Arial"/>
                  <w:sz w:val="24"/>
                  <w:szCs w:val="23"/>
                </w:rPr>
                <w:delText xml:space="preserve">3.577,44 </w:delText>
              </w:r>
            </w:del>
          </w:p>
        </w:tc>
      </w:tr>
      <w:tr w:rsidR="00F75EE8" w:rsidRPr="008E0454" w:rsidDel="00053470" w:rsidTr="00F75EE8">
        <w:trPr>
          <w:trHeight w:val="330"/>
          <w:del w:id="2021" w:author="Yazar"/>
        </w:trPr>
        <w:tc>
          <w:tcPr>
            <w:tcW w:w="1839" w:type="pct"/>
            <w:tcBorders>
              <w:top w:val="nil"/>
              <w:left w:val="single" w:sz="8" w:space="0" w:color="auto"/>
              <w:bottom w:val="single" w:sz="8" w:space="0" w:color="auto"/>
              <w:right w:val="single" w:sz="8" w:space="0" w:color="auto"/>
            </w:tcBorders>
            <w:shd w:val="clear" w:color="auto" w:fill="FDE9D9"/>
            <w:noWrap/>
            <w:hideMark/>
          </w:tcPr>
          <w:p w:rsidR="00F75EE8" w:rsidRPr="00FE23F8" w:rsidDel="00053470" w:rsidRDefault="00F75EE8" w:rsidP="00F853F1">
            <w:pPr>
              <w:spacing w:after="0" w:line="240" w:lineRule="auto"/>
              <w:jc w:val="center"/>
              <w:rPr>
                <w:del w:id="2022" w:author="Yazar"/>
                <w:rFonts w:ascii="Arial" w:eastAsia="Times New Roman" w:hAnsi="Arial" w:cs="Arial"/>
                <w:b/>
                <w:bCs/>
                <w:sz w:val="24"/>
                <w:szCs w:val="24"/>
                <w:lang w:eastAsia="tr-TR"/>
              </w:rPr>
            </w:pPr>
            <w:del w:id="2023" w:author="Yazar">
              <w:r w:rsidRPr="000B402B" w:rsidDel="00053470">
                <w:rPr>
                  <w:rFonts w:ascii="Arial" w:hAnsi="Arial" w:cs="Arial"/>
                  <w:b/>
                  <w:bCs/>
                  <w:sz w:val="24"/>
                  <w:szCs w:val="24"/>
                </w:rPr>
                <w:delText xml:space="preserve">622 </w:delText>
              </w:r>
            </w:del>
          </w:p>
        </w:tc>
        <w:tc>
          <w:tcPr>
            <w:tcW w:w="3161" w:type="pct"/>
            <w:tcBorders>
              <w:top w:val="nil"/>
              <w:left w:val="nil"/>
              <w:bottom w:val="single" w:sz="8" w:space="0" w:color="auto"/>
              <w:right w:val="single" w:sz="8" w:space="0" w:color="auto"/>
            </w:tcBorders>
            <w:shd w:val="clear" w:color="auto" w:fill="FDE9D9"/>
            <w:noWrap/>
          </w:tcPr>
          <w:p w:rsidR="00F75EE8" w:rsidRPr="00F75EE8" w:rsidDel="00053470" w:rsidRDefault="00F75EE8" w:rsidP="00F853F1">
            <w:pPr>
              <w:spacing w:after="0" w:line="240" w:lineRule="auto"/>
              <w:jc w:val="center"/>
              <w:rPr>
                <w:del w:id="2024" w:author="Yazar"/>
                <w:rFonts w:ascii="Arial" w:eastAsia="Times New Roman" w:hAnsi="Arial" w:cs="Arial"/>
                <w:color w:val="000000"/>
                <w:sz w:val="24"/>
                <w:szCs w:val="24"/>
                <w:lang w:eastAsia="tr-TR"/>
              </w:rPr>
            </w:pPr>
            <w:del w:id="2025" w:author="Yazar">
              <w:r w:rsidRPr="00F75EE8" w:rsidDel="00053470">
                <w:rPr>
                  <w:rFonts w:ascii="Arial" w:hAnsi="Arial" w:cs="Arial"/>
                  <w:sz w:val="24"/>
                  <w:szCs w:val="23"/>
                </w:rPr>
                <w:delText xml:space="preserve">10.364,66 </w:delText>
              </w:r>
            </w:del>
          </w:p>
        </w:tc>
      </w:tr>
    </w:tbl>
    <w:p w:rsidR="007C1097" w:rsidRPr="003606C0" w:rsidDel="00053470" w:rsidRDefault="007C1097" w:rsidP="007C1097">
      <w:pPr>
        <w:spacing w:after="0" w:line="360" w:lineRule="auto"/>
        <w:jc w:val="both"/>
        <w:rPr>
          <w:del w:id="2026" w:author="Yazar"/>
          <w:rFonts w:ascii="Arial" w:hAnsi="Arial" w:cs="Arial"/>
          <w:b/>
          <w:sz w:val="28"/>
          <w:szCs w:val="24"/>
        </w:rPr>
      </w:pPr>
    </w:p>
    <w:tbl>
      <w:tblPr>
        <w:tblW w:w="5000" w:type="pct"/>
        <w:tblCellMar>
          <w:left w:w="70" w:type="dxa"/>
          <w:right w:w="70" w:type="dxa"/>
        </w:tblCellMar>
        <w:tblLook w:val="04A0" w:firstRow="1" w:lastRow="0" w:firstColumn="1" w:lastColumn="0" w:noHBand="0" w:noVBand="1"/>
      </w:tblPr>
      <w:tblGrid>
        <w:gridCol w:w="1246"/>
        <w:gridCol w:w="1532"/>
        <w:gridCol w:w="1530"/>
        <w:gridCol w:w="460"/>
        <w:gridCol w:w="1378"/>
        <w:gridCol w:w="1378"/>
        <w:gridCol w:w="1528"/>
      </w:tblGrid>
      <w:tr w:rsidR="00586BDF" w:rsidDel="00053470" w:rsidTr="00586BDF">
        <w:trPr>
          <w:trHeight w:val="795"/>
          <w:del w:id="2027" w:author="Yazar"/>
        </w:trPr>
        <w:tc>
          <w:tcPr>
            <w:tcW w:w="689" w:type="pct"/>
            <w:tcBorders>
              <w:top w:val="single" w:sz="8" w:space="0" w:color="auto"/>
              <w:left w:val="single" w:sz="8" w:space="0" w:color="auto"/>
              <w:bottom w:val="nil"/>
              <w:right w:val="single" w:sz="8" w:space="0" w:color="auto"/>
            </w:tcBorders>
            <w:shd w:val="clear" w:color="auto" w:fill="FABF8F"/>
            <w:vAlign w:val="center"/>
            <w:hideMark/>
          </w:tcPr>
          <w:p w:rsidR="00586BDF" w:rsidDel="00053470" w:rsidRDefault="00586BDF">
            <w:pPr>
              <w:spacing w:after="0" w:line="240" w:lineRule="auto"/>
              <w:jc w:val="center"/>
              <w:rPr>
                <w:del w:id="2028" w:author="Yazar"/>
                <w:rFonts w:ascii="Arial" w:eastAsia="Times New Roman" w:hAnsi="Arial" w:cs="Arial"/>
                <w:b/>
                <w:bCs/>
                <w:sz w:val="24"/>
                <w:szCs w:val="24"/>
                <w:lang w:eastAsia="tr-TR"/>
              </w:rPr>
            </w:pPr>
            <w:del w:id="2029" w:author="Yazar">
              <w:r w:rsidDel="00053470">
                <w:rPr>
                  <w:rFonts w:ascii="Arial" w:eastAsia="Times New Roman" w:hAnsi="Arial" w:cs="Arial"/>
                  <w:b/>
                  <w:bCs/>
                  <w:sz w:val="24"/>
                  <w:szCs w:val="24"/>
                  <w:lang w:eastAsia="tr-TR"/>
                </w:rPr>
                <w:delText>Hız (M</w:delText>
              </w:r>
              <w:r w:rsidR="00D91E49" w:rsidRPr="00C00A5A" w:rsidDel="00053470">
                <w:rPr>
                  <w:rFonts w:ascii="Arial" w:hAnsi="Arial" w:cs="Arial"/>
                  <w:b/>
                  <w:bCs/>
                  <w:color w:val="000000"/>
                  <w:sz w:val="24"/>
                  <w:szCs w:val="24"/>
                </w:rPr>
                <w:delText>bit/sn</w:delText>
              </w:r>
              <w:r w:rsidDel="00053470">
                <w:rPr>
                  <w:rFonts w:ascii="Arial" w:eastAsia="Times New Roman" w:hAnsi="Arial" w:cs="Arial"/>
                  <w:b/>
                  <w:bCs/>
                  <w:sz w:val="24"/>
                  <w:szCs w:val="24"/>
                  <w:lang w:eastAsia="tr-TR"/>
                </w:rPr>
                <w:delText>)</w:delText>
              </w:r>
            </w:del>
          </w:p>
        </w:tc>
        <w:tc>
          <w:tcPr>
            <w:tcW w:w="846" w:type="pct"/>
            <w:tcBorders>
              <w:top w:val="single" w:sz="8" w:space="0" w:color="auto"/>
              <w:left w:val="nil"/>
              <w:bottom w:val="nil"/>
              <w:right w:val="single" w:sz="8" w:space="0" w:color="auto"/>
            </w:tcBorders>
            <w:shd w:val="clear" w:color="auto" w:fill="FABF8F"/>
            <w:vAlign w:val="center"/>
            <w:hideMark/>
          </w:tcPr>
          <w:p w:rsidR="00586BDF" w:rsidDel="00053470" w:rsidRDefault="00586BDF">
            <w:pPr>
              <w:spacing w:after="0" w:line="240" w:lineRule="auto"/>
              <w:jc w:val="center"/>
              <w:rPr>
                <w:del w:id="2030" w:author="Yazar"/>
                <w:rFonts w:ascii="Arial" w:eastAsia="Times New Roman" w:hAnsi="Arial" w:cs="Arial"/>
                <w:b/>
                <w:bCs/>
                <w:sz w:val="24"/>
                <w:szCs w:val="24"/>
                <w:lang w:eastAsia="tr-TR"/>
              </w:rPr>
            </w:pPr>
            <w:del w:id="2031" w:author="Yazar">
              <w:r w:rsidDel="00053470">
                <w:rPr>
                  <w:rFonts w:ascii="Arial" w:eastAsia="Times New Roman" w:hAnsi="Arial" w:cs="Arial"/>
                  <w:b/>
                  <w:bCs/>
                  <w:sz w:val="24"/>
                  <w:szCs w:val="24"/>
                  <w:lang w:eastAsia="tr-TR"/>
                </w:rPr>
                <w:delText xml:space="preserve">Yurtiçi ve Yurtdışı Açık Aylık Kullanım Ücreti (TL) </w:delText>
              </w:r>
            </w:del>
          </w:p>
        </w:tc>
        <w:tc>
          <w:tcPr>
            <w:tcW w:w="845" w:type="pct"/>
            <w:tcBorders>
              <w:top w:val="single" w:sz="8" w:space="0" w:color="auto"/>
              <w:left w:val="nil"/>
              <w:bottom w:val="nil"/>
              <w:right w:val="single" w:sz="4" w:space="0" w:color="auto"/>
            </w:tcBorders>
            <w:shd w:val="clear" w:color="auto" w:fill="FABF8F"/>
            <w:vAlign w:val="center"/>
            <w:hideMark/>
          </w:tcPr>
          <w:p w:rsidR="00586BDF" w:rsidDel="00053470" w:rsidRDefault="00586BDF">
            <w:pPr>
              <w:spacing w:after="0" w:line="240" w:lineRule="auto"/>
              <w:jc w:val="center"/>
              <w:rPr>
                <w:del w:id="2032" w:author="Yazar"/>
                <w:rFonts w:ascii="Arial" w:eastAsia="Times New Roman" w:hAnsi="Arial" w:cs="Arial"/>
                <w:b/>
                <w:bCs/>
                <w:sz w:val="24"/>
                <w:szCs w:val="24"/>
                <w:lang w:eastAsia="tr-TR"/>
              </w:rPr>
            </w:pPr>
            <w:del w:id="2033" w:author="Yazar">
              <w:r w:rsidDel="00053470">
                <w:rPr>
                  <w:rFonts w:ascii="Arial" w:eastAsia="Times New Roman" w:hAnsi="Arial" w:cs="Arial"/>
                  <w:b/>
                  <w:bCs/>
                  <w:sz w:val="24"/>
                  <w:szCs w:val="24"/>
                  <w:lang w:eastAsia="tr-TR"/>
                </w:rPr>
                <w:delText xml:space="preserve">Yurtiçi Açık ve Yurtdışı Kapalı Aylık Kullanım Ücreti (TL) </w:delText>
              </w:r>
            </w:del>
          </w:p>
        </w:tc>
        <w:tc>
          <w:tcPr>
            <w:tcW w:w="254" w:type="pct"/>
            <w:tcBorders>
              <w:top w:val="single" w:sz="4" w:space="0" w:color="auto"/>
              <w:left w:val="single" w:sz="4" w:space="0" w:color="auto"/>
              <w:bottom w:val="single" w:sz="4" w:space="0" w:color="auto"/>
              <w:right w:val="single" w:sz="4" w:space="0" w:color="auto"/>
            </w:tcBorders>
            <w:shd w:val="clear" w:color="auto" w:fill="FABF8F"/>
          </w:tcPr>
          <w:p w:rsidR="00586BDF" w:rsidDel="00053470" w:rsidRDefault="00586BDF">
            <w:pPr>
              <w:spacing w:after="0" w:line="240" w:lineRule="auto"/>
              <w:jc w:val="center"/>
              <w:rPr>
                <w:del w:id="2034" w:author="Yazar"/>
                <w:rFonts w:ascii="Arial" w:eastAsia="Times New Roman" w:hAnsi="Arial" w:cs="Arial"/>
                <w:b/>
                <w:bCs/>
                <w:sz w:val="24"/>
                <w:szCs w:val="24"/>
                <w:lang w:eastAsia="tr-TR"/>
              </w:rPr>
            </w:pPr>
          </w:p>
        </w:tc>
        <w:tc>
          <w:tcPr>
            <w:tcW w:w="761" w:type="pct"/>
            <w:tcBorders>
              <w:top w:val="single" w:sz="8" w:space="0" w:color="auto"/>
              <w:left w:val="single" w:sz="4" w:space="0" w:color="auto"/>
              <w:bottom w:val="nil"/>
              <w:right w:val="single" w:sz="8" w:space="0" w:color="auto"/>
            </w:tcBorders>
            <w:shd w:val="clear" w:color="auto" w:fill="FABF8F"/>
            <w:vAlign w:val="center"/>
            <w:hideMark/>
          </w:tcPr>
          <w:p w:rsidR="00586BDF" w:rsidDel="00053470" w:rsidRDefault="00586BDF">
            <w:pPr>
              <w:spacing w:after="0" w:line="240" w:lineRule="auto"/>
              <w:jc w:val="center"/>
              <w:rPr>
                <w:del w:id="2035" w:author="Yazar"/>
                <w:rFonts w:ascii="Arial" w:eastAsia="Times New Roman" w:hAnsi="Arial" w:cs="Arial"/>
                <w:b/>
                <w:bCs/>
                <w:sz w:val="24"/>
                <w:szCs w:val="24"/>
                <w:lang w:eastAsia="tr-TR"/>
              </w:rPr>
            </w:pPr>
            <w:del w:id="2036" w:author="Yazar">
              <w:r w:rsidDel="00053470">
                <w:rPr>
                  <w:rFonts w:ascii="Arial" w:eastAsia="Times New Roman" w:hAnsi="Arial" w:cs="Arial"/>
                  <w:b/>
                  <w:bCs/>
                  <w:sz w:val="24"/>
                  <w:szCs w:val="24"/>
                  <w:lang w:eastAsia="tr-TR"/>
                </w:rPr>
                <w:delText>Hız (M</w:delText>
              </w:r>
              <w:r w:rsidR="00D91E49" w:rsidRPr="00C00A5A" w:rsidDel="00053470">
                <w:rPr>
                  <w:rFonts w:ascii="Arial" w:hAnsi="Arial" w:cs="Arial"/>
                  <w:b/>
                  <w:bCs/>
                  <w:color w:val="000000"/>
                  <w:sz w:val="24"/>
                  <w:szCs w:val="24"/>
                </w:rPr>
                <w:delText>bit/sn</w:delText>
              </w:r>
              <w:r w:rsidDel="00053470">
                <w:rPr>
                  <w:rFonts w:ascii="Arial" w:eastAsia="Times New Roman" w:hAnsi="Arial" w:cs="Arial"/>
                  <w:b/>
                  <w:bCs/>
                  <w:sz w:val="24"/>
                  <w:szCs w:val="24"/>
                  <w:lang w:eastAsia="tr-TR"/>
                </w:rPr>
                <w:delText>)</w:delText>
              </w:r>
            </w:del>
          </w:p>
        </w:tc>
        <w:tc>
          <w:tcPr>
            <w:tcW w:w="761" w:type="pct"/>
            <w:tcBorders>
              <w:top w:val="single" w:sz="8" w:space="0" w:color="auto"/>
              <w:left w:val="nil"/>
              <w:bottom w:val="nil"/>
              <w:right w:val="single" w:sz="8" w:space="0" w:color="auto"/>
            </w:tcBorders>
            <w:shd w:val="clear" w:color="auto" w:fill="FABF8F"/>
            <w:vAlign w:val="center"/>
            <w:hideMark/>
          </w:tcPr>
          <w:p w:rsidR="00586BDF" w:rsidDel="00053470" w:rsidRDefault="00586BDF">
            <w:pPr>
              <w:spacing w:after="0" w:line="240" w:lineRule="auto"/>
              <w:jc w:val="center"/>
              <w:rPr>
                <w:del w:id="2037" w:author="Yazar"/>
                <w:rFonts w:ascii="Arial" w:eastAsia="Times New Roman" w:hAnsi="Arial" w:cs="Arial"/>
                <w:b/>
                <w:bCs/>
                <w:sz w:val="24"/>
                <w:szCs w:val="24"/>
                <w:lang w:eastAsia="tr-TR"/>
              </w:rPr>
            </w:pPr>
            <w:del w:id="2038" w:author="Yazar">
              <w:r w:rsidDel="00053470">
                <w:rPr>
                  <w:rFonts w:ascii="Arial" w:eastAsia="Times New Roman" w:hAnsi="Arial" w:cs="Arial"/>
                  <w:b/>
                  <w:bCs/>
                  <w:sz w:val="24"/>
                  <w:szCs w:val="24"/>
                  <w:lang w:eastAsia="tr-TR"/>
                </w:rPr>
                <w:delText xml:space="preserve">Yurtiçi ve Yurtdışı Açık Aylık Kullanım Ücreti (TL) </w:delText>
              </w:r>
            </w:del>
          </w:p>
        </w:tc>
        <w:tc>
          <w:tcPr>
            <w:tcW w:w="845" w:type="pct"/>
            <w:tcBorders>
              <w:top w:val="single" w:sz="8" w:space="0" w:color="auto"/>
              <w:left w:val="nil"/>
              <w:bottom w:val="nil"/>
              <w:right w:val="single" w:sz="8" w:space="0" w:color="auto"/>
            </w:tcBorders>
            <w:shd w:val="clear" w:color="auto" w:fill="FABF8F"/>
            <w:vAlign w:val="center"/>
            <w:hideMark/>
          </w:tcPr>
          <w:p w:rsidR="00586BDF" w:rsidDel="00053470" w:rsidRDefault="00586BDF">
            <w:pPr>
              <w:spacing w:after="0" w:line="240" w:lineRule="auto"/>
              <w:jc w:val="center"/>
              <w:rPr>
                <w:del w:id="2039" w:author="Yazar"/>
                <w:rFonts w:ascii="Arial" w:eastAsia="Times New Roman" w:hAnsi="Arial" w:cs="Arial"/>
                <w:b/>
                <w:bCs/>
                <w:sz w:val="24"/>
                <w:szCs w:val="24"/>
                <w:lang w:eastAsia="tr-TR"/>
              </w:rPr>
            </w:pPr>
            <w:del w:id="2040" w:author="Yazar">
              <w:r w:rsidDel="00053470">
                <w:rPr>
                  <w:rFonts w:ascii="Arial" w:eastAsia="Times New Roman" w:hAnsi="Arial" w:cs="Arial"/>
                  <w:b/>
                  <w:bCs/>
                  <w:sz w:val="24"/>
                  <w:szCs w:val="24"/>
                  <w:lang w:eastAsia="tr-TR"/>
                </w:rPr>
                <w:delText>Yurtiçi Açık ve Yurtdışı Kapalı Aylık Kullanım Ücreti (TL)</w:delText>
              </w:r>
            </w:del>
          </w:p>
        </w:tc>
      </w:tr>
      <w:tr w:rsidR="00586BDF" w:rsidDel="00053470" w:rsidTr="000B402B">
        <w:trPr>
          <w:trHeight w:val="300"/>
          <w:del w:id="2041" w:author="Yazar"/>
        </w:trPr>
        <w:tc>
          <w:tcPr>
            <w:tcW w:w="689" w:type="pct"/>
            <w:tcBorders>
              <w:top w:val="single" w:sz="8" w:space="0" w:color="auto"/>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042" w:author="Yazar"/>
                <w:rFonts w:ascii="Arial" w:eastAsia="Times New Roman" w:hAnsi="Arial" w:cs="Arial"/>
                <w:b/>
                <w:bCs/>
                <w:sz w:val="24"/>
                <w:szCs w:val="24"/>
                <w:lang w:eastAsia="tr-TR"/>
              </w:rPr>
            </w:pPr>
            <w:del w:id="2043" w:author="Yazar">
              <w:r w:rsidDel="00053470">
                <w:rPr>
                  <w:rFonts w:ascii="Arial" w:eastAsia="Times New Roman" w:hAnsi="Arial" w:cs="Arial"/>
                  <w:b/>
                  <w:bCs/>
                  <w:sz w:val="24"/>
                  <w:szCs w:val="24"/>
                  <w:lang w:eastAsia="tr-TR"/>
                </w:rPr>
                <w:delText>1</w:delText>
              </w:r>
            </w:del>
          </w:p>
        </w:tc>
        <w:tc>
          <w:tcPr>
            <w:tcW w:w="846" w:type="pct"/>
            <w:tcBorders>
              <w:top w:val="single" w:sz="8" w:space="0" w:color="auto"/>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044" w:author="Yazar"/>
                <w:rFonts w:ascii="Arial" w:eastAsia="Times New Roman" w:hAnsi="Arial" w:cs="Arial"/>
                <w:color w:val="000000"/>
                <w:sz w:val="24"/>
                <w:szCs w:val="24"/>
                <w:lang w:eastAsia="tr-TR"/>
              </w:rPr>
            </w:pPr>
            <w:del w:id="2045" w:author="Yazar">
              <w:r w:rsidDel="00053470">
                <w:rPr>
                  <w:rFonts w:ascii="Arial" w:eastAsia="Times New Roman" w:hAnsi="Arial" w:cs="Arial"/>
                  <w:color w:val="000000"/>
                  <w:sz w:val="24"/>
                  <w:szCs w:val="24"/>
                  <w:lang w:eastAsia="tr-TR"/>
                </w:rPr>
                <w:delText>751,88</w:delText>
              </w:r>
            </w:del>
          </w:p>
        </w:tc>
        <w:tc>
          <w:tcPr>
            <w:tcW w:w="845" w:type="pct"/>
            <w:tcBorders>
              <w:top w:val="single" w:sz="8" w:space="0" w:color="auto"/>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046" w:author="Yazar"/>
                <w:rFonts w:ascii="Arial" w:eastAsia="Times New Roman" w:hAnsi="Arial" w:cs="Arial"/>
                <w:sz w:val="24"/>
                <w:szCs w:val="24"/>
                <w:lang w:eastAsia="tr-TR"/>
              </w:rPr>
            </w:pPr>
            <w:del w:id="2047" w:author="Yazar">
              <w:r w:rsidDel="00053470">
                <w:rPr>
                  <w:rFonts w:ascii="Arial" w:eastAsia="Times New Roman" w:hAnsi="Arial" w:cs="Arial"/>
                  <w:sz w:val="24"/>
                  <w:szCs w:val="24"/>
                  <w:lang w:eastAsia="tr-TR"/>
                </w:rPr>
                <w:delText>602,00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048" w:author="Yazar"/>
                <w:rFonts w:ascii="Arial" w:hAnsi="Arial" w:cs="Arial"/>
                <w:b/>
                <w:bCs/>
                <w:sz w:val="24"/>
                <w:szCs w:val="24"/>
              </w:rPr>
            </w:pPr>
          </w:p>
        </w:tc>
        <w:tc>
          <w:tcPr>
            <w:tcW w:w="761" w:type="pct"/>
            <w:tcBorders>
              <w:top w:val="single" w:sz="8" w:space="0" w:color="auto"/>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049" w:author="Yazar"/>
                <w:rFonts w:ascii="Arial" w:hAnsi="Arial" w:cs="Arial"/>
                <w:b/>
                <w:bCs/>
                <w:sz w:val="24"/>
                <w:szCs w:val="24"/>
              </w:rPr>
            </w:pPr>
            <w:del w:id="2050" w:author="Yazar">
              <w:r w:rsidDel="00053470">
                <w:rPr>
                  <w:rFonts w:ascii="Arial" w:hAnsi="Arial" w:cs="Arial"/>
                  <w:b/>
                  <w:bCs/>
                  <w:sz w:val="24"/>
                  <w:szCs w:val="24"/>
                </w:rPr>
                <w:delText>90</w:delText>
              </w:r>
            </w:del>
          </w:p>
        </w:tc>
        <w:tc>
          <w:tcPr>
            <w:tcW w:w="761" w:type="pct"/>
            <w:tcBorders>
              <w:top w:val="single" w:sz="8" w:space="0" w:color="auto"/>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051" w:author="Yazar"/>
                <w:rFonts w:ascii="Arial" w:hAnsi="Arial" w:cs="Arial"/>
                <w:color w:val="000000"/>
                <w:sz w:val="24"/>
                <w:szCs w:val="24"/>
              </w:rPr>
            </w:pPr>
            <w:del w:id="2052" w:author="Yazar">
              <w:r w:rsidDel="00053470">
                <w:rPr>
                  <w:rFonts w:ascii="Arial" w:hAnsi="Arial" w:cs="Arial"/>
                  <w:color w:val="000000"/>
                  <w:sz w:val="24"/>
                  <w:szCs w:val="24"/>
                </w:rPr>
                <w:delText>10.972,18</w:delText>
              </w:r>
            </w:del>
          </w:p>
        </w:tc>
        <w:tc>
          <w:tcPr>
            <w:tcW w:w="845" w:type="pct"/>
            <w:tcBorders>
              <w:top w:val="single" w:sz="8" w:space="0" w:color="auto"/>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053" w:author="Yazar"/>
                <w:rFonts w:ascii="Arial" w:hAnsi="Arial" w:cs="Arial"/>
                <w:sz w:val="24"/>
                <w:szCs w:val="24"/>
              </w:rPr>
            </w:pPr>
            <w:del w:id="2054" w:author="Yazar">
              <w:r w:rsidDel="00053470">
                <w:rPr>
                  <w:rFonts w:ascii="Arial" w:hAnsi="Arial" w:cs="Arial"/>
                  <w:sz w:val="24"/>
                  <w:szCs w:val="24"/>
                </w:rPr>
                <w:delText>7.810</w:delText>
              </w:r>
              <w:r w:rsidDel="00053470">
                <w:rPr>
                  <w:rFonts w:ascii="Arial" w:eastAsia="Times New Roman" w:hAnsi="Arial" w:cs="Arial"/>
                  <w:sz w:val="24"/>
                  <w:szCs w:val="24"/>
                  <w:lang w:eastAsia="tr-TR"/>
                </w:rPr>
                <w:delText>,00</w:delText>
              </w:r>
            </w:del>
          </w:p>
        </w:tc>
      </w:tr>
      <w:tr w:rsidR="00586BDF" w:rsidDel="00053470" w:rsidTr="000B402B">
        <w:trPr>
          <w:trHeight w:val="300"/>
          <w:del w:id="2055"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056" w:author="Yazar"/>
                <w:rFonts w:ascii="Arial" w:eastAsia="Times New Roman" w:hAnsi="Arial" w:cs="Arial"/>
                <w:b/>
                <w:bCs/>
                <w:sz w:val="24"/>
                <w:szCs w:val="24"/>
                <w:lang w:eastAsia="tr-TR"/>
              </w:rPr>
            </w:pPr>
            <w:del w:id="2057" w:author="Yazar">
              <w:r w:rsidDel="00053470">
                <w:rPr>
                  <w:rFonts w:ascii="Arial" w:eastAsia="Times New Roman" w:hAnsi="Arial" w:cs="Arial"/>
                  <w:b/>
                  <w:bCs/>
                  <w:sz w:val="24"/>
                  <w:szCs w:val="24"/>
                  <w:lang w:eastAsia="tr-TR"/>
                </w:rPr>
                <w:delText>2</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058" w:author="Yazar"/>
                <w:rFonts w:ascii="Arial" w:eastAsia="Times New Roman" w:hAnsi="Arial" w:cs="Arial"/>
                <w:color w:val="000000"/>
                <w:sz w:val="24"/>
                <w:szCs w:val="24"/>
                <w:lang w:eastAsia="tr-TR"/>
              </w:rPr>
            </w:pPr>
            <w:del w:id="2059" w:author="Yazar">
              <w:r w:rsidDel="00053470">
                <w:rPr>
                  <w:rFonts w:ascii="Arial" w:eastAsia="Times New Roman" w:hAnsi="Arial" w:cs="Arial"/>
                  <w:color w:val="000000"/>
                  <w:sz w:val="24"/>
                  <w:szCs w:val="24"/>
                  <w:lang w:eastAsia="tr-TR"/>
                </w:rPr>
                <w:delText>1.056,39</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060" w:author="Yazar"/>
                <w:rFonts w:ascii="Arial" w:eastAsia="Times New Roman" w:hAnsi="Arial" w:cs="Arial"/>
                <w:sz w:val="24"/>
                <w:szCs w:val="24"/>
                <w:lang w:eastAsia="tr-TR"/>
              </w:rPr>
            </w:pPr>
            <w:del w:id="2061" w:author="Yazar">
              <w:r w:rsidDel="00053470">
                <w:rPr>
                  <w:rFonts w:ascii="Arial" w:eastAsia="Times New Roman" w:hAnsi="Arial" w:cs="Arial"/>
                  <w:sz w:val="24"/>
                  <w:szCs w:val="24"/>
                  <w:lang w:eastAsia="tr-TR"/>
                </w:rPr>
                <w:delText>817,00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062"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063" w:author="Yazar"/>
                <w:rFonts w:ascii="Arial" w:hAnsi="Arial" w:cs="Arial"/>
                <w:b/>
                <w:bCs/>
                <w:sz w:val="24"/>
                <w:szCs w:val="24"/>
              </w:rPr>
            </w:pPr>
            <w:del w:id="2064" w:author="Yazar">
              <w:r w:rsidDel="00053470">
                <w:rPr>
                  <w:rFonts w:ascii="Arial" w:hAnsi="Arial" w:cs="Arial"/>
                  <w:b/>
                  <w:bCs/>
                  <w:sz w:val="24"/>
                  <w:szCs w:val="24"/>
                </w:rPr>
                <w:delText>94</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065" w:author="Yazar"/>
                <w:rFonts w:ascii="Arial" w:hAnsi="Arial" w:cs="Arial"/>
                <w:color w:val="000000"/>
                <w:sz w:val="24"/>
                <w:szCs w:val="24"/>
              </w:rPr>
            </w:pPr>
            <w:del w:id="2066" w:author="Yazar">
              <w:r w:rsidDel="00053470">
                <w:rPr>
                  <w:rFonts w:ascii="Arial" w:hAnsi="Arial" w:cs="Arial"/>
                  <w:color w:val="000000"/>
                  <w:sz w:val="24"/>
                  <w:szCs w:val="24"/>
                </w:rPr>
                <w:delText>11.293,23</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067" w:author="Yazar"/>
                <w:rFonts w:ascii="Arial" w:hAnsi="Arial" w:cs="Arial"/>
                <w:sz w:val="24"/>
                <w:szCs w:val="24"/>
              </w:rPr>
            </w:pPr>
            <w:del w:id="2068" w:author="Yazar">
              <w:r w:rsidDel="00053470">
                <w:rPr>
                  <w:rFonts w:ascii="Arial" w:hAnsi="Arial" w:cs="Arial"/>
                  <w:sz w:val="24"/>
                  <w:szCs w:val="24"/>
                </w:rPr>
                <w:delText>8.036</w:delText>
              </w:r>
              <w:r w:rsidDel="00053470">
                <w:rPr>
                  <w:rFonts w:ascii="Arial" w:eastAsia="Times New Roman" w:hAnsi="Arial" w:cs="Arial"/>
                  <w:sz w:val="24"/>
                  <w:szCs w:val="24"/>
                  <w:lang w:eastAsia="tr-TR"/>
                </w:rPr>
                <w:delText>,00</w:delText>
              </w:r>
            </w:del>
          </w:p>
        </w:tc>
      </w:tr>
      <w:tr w:rsidR="00586BDF" w:rsidDel="00053470" w:rsidTr="000B402B">
        <w:trPr>
          <w:trHeight w:val="300"/>
          <w:del w:id="2069"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070" w:author="Yazar"/>
                <w:rFonts w:ascii="Arial" w:eastAsia="Times New Roman" w:hAnsi="Arial" w:cs="Arial"/>
                <w:b/>
                <w:bCs/>
                <w:sz w:val="24"/>
                <w:szCs w:val="24"/>
                <w:lang w:eastAsia="tr-TR"/>
              </w:rPr>
            </w:pPr>
            <w:del w:id="2071" w:author="Yazar">
              <w:r w:rsidDel="00053470">
                <w:rPr>
                  <w:rFonts w:ascii="Arial" w:eastAsia="Times New Roman" w:hAnsi="Arial" w:cs="Arial"/>
                  <w:b/>
                  <w:bCs/>
                  <w:sz w:val="24"/>
                  <w:szCs w:val="24"/>
                  <w:lang w:eastAsia="tr-TR"/>
                </w:rPr>
                <w:delText>4</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072" w:author="Yazar"/>
                <w:rFonts w:ascii="Arial" w:eastAsia="Times New Roman" w:hAnsi="Arial" w:cs="Arial"/>
                <w:color w:val="000000"/>
                <w:sz w:val="24"/>
                <w:szCs w:val="24"/>
                <w:lang w:eastAsia="tr-TR"/>
              </w:rPr>
            </w:pPr>
            <w:del w:id="2073" w:author="Yazar">
              <w:r w:rsidDel="00053470">
                <w:rPr>
                  <w:rFonts w:ascii="Arial" w:eastAsia="Times New Roman" w:hAnsi="Arial" w:cs="Arial"/>
                  <w:color w:val="000000"/>
                  <w:sz w:val="24"/>
                  <w:szCs w:val="24"/>
                  <w:lang w:eastAsia="tr-TR"/>
                </w:rPr>
                <w:delText>1.542,86</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074" w:author="Yazar"/>
                <w:rFonts w:ascii="Arial" w:eastAsia="Times New Roman" w:hAnsi="Arial" w:cs="Arial"/>
                <w:sz w:val="24"/>
                <w:szCs w:val="24"/>
                <w:lang w:eastAsia="tr-TR"/>
              </w:rPr>
            </w:pPr>
            <w:del w:id="2075" w:author="Yazar">
              <w:r w:rsidDel="00053470">
                <w:rPr>
                  <w:rFonts w:ascii="Arial" w:eastAsia="Times New Roman" w:hAnsi="Arial" w:cs="Arial"/>
                  <w:sz w:val="24"/>
                  <w:szCs w:val="24"/>
                  <w:lang w:eastAsia="tr-TR"/>
                </w:rPr>
                <w:delText>1.160,00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076"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077" w:author="Yazar"/>
                <w:rFonts w:ascii="Arial" w:hAnsi="Arial" w:cs="Arial"/>
                <w:b/>
                <w:bCs/>
                <w:sz w:val="24"/>
                <w:szCs w:val="24"/>
              </w:rPr>
            </w:pPr>
            <w:del w:id="2078" w:author="Yazar">
              <w:r w:rsidDel="00053470">
                <w:rPr>
                  <w:rFonts w:ascii="Arial" w:hAnsi="Arial" w:cs="Arial"/>
                  <w:b/>
                  <w:bCs/>
                  <w:sz w:val="24"/>
                  <w:szCs w:val="24"/>
                </w:rPr>
                <w:delText>98</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079" w:author="Yazar"/>
                <w:rFonts w:ascii="Arial" w:hAnsi="Arial" w:cs="Arial"/>
                <w:color w:val="000000"/>
                <w:sz w:val="24"/>
                <w:szCs w:val="24"/>
              </w:rPr>
            </w:pPr>
            <w:del w:id="2080" w:author="Yazar">
              <w:r w:rsidDel="00053470">
                <w:rPr>
                  <w:rFonts w:ascii="Arial" w:hAnsi="Arial" w:cs="Arial"/>
                  <w:color w:val="000000"/>
                  <w:sz w:val="24"/>
                  <w:szCs w:val="24"/>
                </w:rPr>
                <w:delText>11.609,77</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081" w:author="Yazar"/>
                <w:rFonts w:ascii="Arial" w:hAnsi="Arial" w:cs="Arial"/>
                <w:sz w:val="24"/>
                <w:szCs w:val="24"/>
              </w:rPr>
            </w:pPr>
            <w:del w:id="2082" w:author="Yazar">
              <w:r w:rsidDel="00053470">
                <w:rPr>
                  <w:rFonts w:ascii="Arial" w:hAnsi="Arial" w:cs="Arial"/>
                  <w:sz w:val="24"/>
                  <w:szCs w:val="24"/>
                </w:rPr>
                <w:delText>8.259</w:delText>
              </w:r>
              <w:r w:rsidDel="00053470">
                <w:rPr>
                  <w:rFonts w:ascii="Arial" w:eastAsia="Times New Roman" w:hAnsi="Arial" w:cs="Arial"/>
                  <w:sz w:val="24"/>
                  <w:szCs w:val="24"/>
                  <w:lang w:eastAsia="tr-TR"/>
                </w:rPr>
                <w:delText>,00</w:delText>
              </w:r>
            </w:del>
          </w:p>
        </w:tc>
      </w:tr>
      <w:tr w:rsidR="00586BDF" w:rsidDel="00053470" w:rsidTr="000B402B">
        <w:trPr>
          <w:trHeight w:val="300"/>
          <w:del w:id="2083"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084" w:author="Yazar"/>
                <w:rFonts w:ascii="Arial" w:eastAsia="Times New Roman" w:hAnsi="Arial" w:cs="Arial"/>
                <w:b/>
                <w:bCs/>
                <w:sz w:val="24"/>
                <w:szCs w:val="24"/>
                <w:lang w:eastAsia="tr-TR"/>
              </w:rPr>
            </w:pPr>
            <w:del w:id="2085" w:author="Yazar">
              <w:r w:rsidDel="00053470">
                <w:rPr>
                  <w:rFonts w:ascii="Arial" w:eastAsia="Times New Roman" w:hAnsi="Arial" w:cs="Arial"/>
                  <w:b/>
                  <w:bCs/>
                  <w:sz w:val="24"/>
                  <w:szCs w:val="24"/>
                  <w:lang w:eastAsia="tr-TR"/>
                </w:rPr>
                <w:delText>6</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086" w:author="Yazar"/>
                <w:rFonts w:ascii="Arial" w:eastAsia="Times New Roman" w:hAnsi="Arial" w:cs="Arial"/>
                <w:color w:val="000000"/>
                <w:sz w:val="24"/>
                <w:szCs w:val="24"/>
                <w:lang w:eastAsia="tr-TR"/>
              </w:rPr>
            </w:pPr>
            <w:del w:id="2087" w:author="Yazar">
              <w:r w:rsidDel="00053470">
                <w:rPr>
                  <w:rFonts w:ascii="Arial" w:eastAsia="Times New Roman" w:hAnsi="Arial" w:cs="Arial"/>
                  <w:color w:val="000000"/>
                  <w:sz w:val="24"/>
                  <w:szCs w:val="24"/>
                  <w:lang w:eastAsia="tr-TR"/>
                </w:rPr>
                <w:delText>1.954,14</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088" w:author="Yazar"/>
                <w:rFonts w:ascii="Arial" w:eastAsia="Times New Roman" w:hAnsi="Arial" w:cs="Arial"/>
                <w:sz w:val="24"/>
                <w:szCs w:val="24"/>
                <w:lang w:eastAsia="tr-TR"/>
              </w:rPr>
            </w:pPr>
            <w:del w:id="2089" w:author="Yazar">
              <w:r w:rsidDel="00053470">
                <w:rPr>
                  <w:rFonts w:ascii="Arial" w:eastAsia="Times New Roman" w:hAnsi="Arial" w:cs="Arial"/>
                  <w:sz w:val="24"/>
                  <w:szCs w:val="24"/>
                  <w:lang w:eastAsia="tr-TR"/>
                </w:rPr>
                <w:delText>1.450,00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090"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center"/>
            <w:hideMark/>
          </w:tcPr>
          <w:p w:rsidR="00586BDF" w:rsidDel="00053470" w:rsidRDefault="00586BDF">
            <w:pPr>
              <w:spacing w:after="0"/>
              <w:jc w:val="center"/>
              <w:rPr>
                <w:del w:id="2091" w:author="Yazar"/>
                <w:rFonts w:ascii="Arial" w:hAnsi="Arial" w:cs="Arial"/>
                <w:b/>
                <w:bCs/>
                <w:sz w:val="24"/>
                <w:szCs w:val="24"/>
              </w:rPr>
            </w:pPr>
            <w:del w:id="2092" w:author="Yazar">
              <w:r w:rsidDel="00053470">
                <w:rPr>
                  <w:rFonts w:ascii="Arial" w:hAnsi="Arial" w:cs="Arial"/>
                  <w:b/>
                  <w:bCs/>
                  <w:sz w:val="24"/>
                  <w:szCs w:val="24"/>
                </w:rPr>
                <w:delText>102</w:delText>
              </w:r>
            </w:del>
          </w:p>
        </w:tc>
        <w:tc>
          <w:tcPr>
            <w:tcW w:w="761"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jc w:val="center"/>
              <w:rPr>
                <w:del w:id="2093" w:author="Yazar"/>
                <w:rFonts w:ascii="Arial" w:hAnsi="Arial" w:cs="Arial"/>
                <w:sz w:val="24"/>
                <w:szCs w:val="24"/>
              </w:rPr>
            </w:pPr>
            <w:del w:id="2094" w:author="Yazar">
              <w:r w:rsidDel="00053470">
                <w:rPr>
                  <w:rFonts w:ascii="Arial" w:hAnsi="Arial" w:cs="Arial"/>
                  <w:sz w:val="24"/>
                  <w:szCs w:val="24"/>
                </w:rPr>
                <w:delText>11.921,8</w:delText>
              </w:r>
            </w:del>
          </w:p>
        </w:tc>
        <w:tc>
          <w:tcPr>
            <w:tcW w:w="845"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jc w:val="center"/>
              <w:rPr>
                <w:del w:id="2095" w:author="Yazar"/>
                <w:rFonts w:ascii="Arial" w:hAnsi="Arial" w:cs="Arial"/>
                <w:sz w:val="24"/>
                <w:szCs w:val="24"/>
              </w:rPr>
            </w:pPr>
            <w:del w:id="2096" w:author="Yazar">
              <w:r w:rsidDel="00053470">
                <w:rPr>
                  <w:rFonts w:ascii="Arial" w:hAnsi="Arial" w:cs="Arial"/>
                  <w:sz w:val="24"/>
                  <w:szCs w:val="24"/>
                </w:rPr>
                <w:delText>8.479,70</w:delText>
              </w:r>
            </w:del>
          </w:p>
        </w:tc>
      </w:tr>
      <w:tr w:rsidR="00586BDF" w:rsidDel="00053470" w:rsidTr="000B402B">
        <w:trPr>
          <w:trHeight w:val="300"/>
          <w:del w:id="2097" w:author="Yazar"/>
        </w:trPr>
        <w:tc>
          <w:tcPr>
            <w:tcW w:w="689" w:type="pct"/>
            <w:tcBorders>
              <w:top w:val="nil"/>
              <w:left w:val="single" w:sz="8" w:space="0" w:color="auto"/>
              <w:bottom w:val="single" w:sz="4" w:space="0" w:color="auto"/>
              <w:right w:val="single" w:sz="8" w:space="0" w:color="auto"/>
            </w:tcBorders>
            <w:shd w:val="clear" w:color="auto" w:fill="FDE9D9"/>
            <w:vAlign w:val="center"/>
            <w:hideMark/>
          </w:tcPr>
          <w:p w:rsidR="00586BDF" w:rsidDel="00053470" w:rsidRDefault="00586BDF">
            <w:pPr>
              <w:spacing w:after="0" w:line="240" w:lineRule="auto"/>
              <w:jc w:val="center"/>
              <w:rPr>
                <w:del w:id="2098" w:author="Yazar"/>
                <w:rFonts w:ascii="Arial" w:eastAsia="Times New Roman" w:hAnsi="Arial" w:cs="Arial"/>
                <w:b/>
                <w:bCs/>
                <w:sz w:val="24"/>
                <w:szCs w:val="24"/>
                <w:lang w:eastAsia="tr-TR"/>
              </w:rPr>
            </w:pPr>
            <w:del w:id="2099" w:author="Yazar">
              <w:r w:rsidDel="00053470">
                <w:rPr>
                  <w:rFonts w:ascii="Arial" w:eastAsia="Times New Roman" w:hAnsi="Arial" w:cs="Arial"/>
                  <w:b/>
                  <w:bCs/>
                  <w:sz w:val="24"/>
                  <w:szCs w:val="24"/>
                  <w:lang w:eastAsia="tr-TR"/>
                </w:rPr>
                <w:delText>8</w:delText>
              </w:r>
            </w:del>
          </w:p>
        </w:tc>
        <w:tc>
          <w:tcPr>
            <w:tcW w:w="846" w:type="pct"/>
            <w:tcBorders>
              <w:top w:val="nil"/>
              <w:left w:val="nil"/>
              <w:bottom w:val="single" w:sz="4" w:space="0" w:color="auto"/>
              <w:right w:val="single" w:sz="4" w:space="0" w:color="auto"/>
            </w:tcBorders>
            <w:shd w:val="clear" w:color="auto" w:fill="FDE9D9"/>
            <w:vAlign w:val="center"/>
          </w:tcPr>
          <w:p w:rsidR="00586BDF" w:rsidDel="00053470" w:rsidRDefault="00586BDF">
            <w:pPr>
              <w:spacing w:after="0" w:line="240" w:lineRule="auto"/>
              <w:jc w:val="center"/>
              <w:rPr>
                <w:del w:id="2100" w:author="Yazar"/>
                <w:rFonts w:ascii="Arial" w:eastAsia="Times New Roman" w:hAnsi="Arial" w:cs="Arial"/>
                <w:sz w:val="24"/>
                <w:szCs w:val="24"/>
                <w:lang w:eastAsia="tr-TR"/>
              </w:rPr>
            </w:pPr>
            <w:del w:id="2101" w:author="Yazar">
              <w:r w:rsidDel="00053470">
                <w:rPr>
                  <w:rFonts w:ascii="Arial" w:eastAsia="Times New Roman" w:hAnsi="Arial" w:cs="Arial"/>
                  <w:sz w:val="24"/>
                  <w:szCs w:val="24"/>
                  <w:lang w:eastAsia="tr-TR"/>
                </w:rPr>
                <w:delText>2.322,56</w:delText>
              </w:r>
            </w:del>
          </w:p>
        </w:tc>
        <w:tc>
          <w:tcPr>
            <w:tcW w:w="845" w:type="pct"/>
            <w:tcBorders>
              <w:top w:val="nil"/>
              <w:left w:val="nil"/>
              <w:bottom w:val="single" w:sz="4" w:space="0" w:color="auto"/>
              <w:right w:val="single" w:sz="4" w:space="0" w:color="auto"/>
            </w:tcBorders>
            <w:shd w:val="clear" w:color="auto" w:fill="FDE9D9"/>
            <w:vAlign w:val="center"/>
          </w:tcPr>
          <w:p w:rsidR="00586BDF" w:rsidDel="00053470" w:rsidRDefault="00586BDF">
            <w:pPr>
              <w:spacing w:after="0" w:line="240" w:lineRule="auto"/>
              <w:jc w:val="center"/>
              <w:rPr>
                <w:del w:id="2102" w:author="Yazar"/>
                <w:rFonts w:ascii="Arial" w:eastAsia="Times New Roman" w:hAnsi="Arial" w:cs="Arial"/>
                <w:sz w:val="24"/>
                <w:szCs w:val="24"/>
                <w:lang w:eastAsia="tr-TR"/>
              </w:rPr>
            </w:pPr>
            <w:del w:id="2103" w:author="Yazar">
              <w:r w:rsidDel="00053470">
                <w:rPr>
                  <w:rFonts w:ascii="Arial" w:eastAsia="Times New Roman" w:hAnsi="Arial" w:cs="Arial"/>
                  <w:sz w:val="24"/>
                  <w:szCs w:val="24"/>
                  <w:lang w:eastAsia="tr-TR"/>
                </w:rPr>
                <w:delText>1.709,77</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104"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105" w:author="Yazar"/>
                <w:rFonts w:ascii="Arial" w:hAnsi="Arial" w:cs="Arial"/>
                <w:b/>
                <w:bCs/>
                <w:sz w:val="24"/>
                <w:szCs w:val="24"/>
              </w:rPr>
            </w:pPr>
            <w:del w:id="2106" w:author="Yazar">
              <w:r w:rsidDel="00053470">
                <w:rPr>
                  <w:rFonts w:ascii="Arial" w:hAnsi="Arial" w:cs="Arial"/>
                  <w:b/>
                  <w:bCs/>
                  <w:sz w:val="24"/>
                  <w:szCs w:val="24"/>
                </w:rPr>
                <w:delText>106</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107" w:author="Yazar"/>
                <w:rFonts w:ascii="Arial" w:hAnsi="Arial" w:cs="Arial"/>
                <w:color w:val="000000"/>
                <w:sz w:val="24"/>
                <w:szCs w:val="24"/>
              </w:rPr>
            </w:pPr>
            <w:del w:id="2108" w:author="Yazar">
              <w:r w:rsidDel="00053470">
                <w:rPr>
                  <w:rFonts w:ascii="Arial" w:hAnsi="Arial" w:cs="Arial"/>
                  <w:color w:val="000000"/>
                  <w:sz w:val="24"/>
                  <w:szCs w:val="24"/>
                </w:rPr>
                <w:delText>12.230,83</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109" w:author="Yazar"/>
                <w:rFonts w:ascii="Arial" w:hAnsi="Arial" w:cs="Arial"/>
                <w:sz w:val="24"/>
                <w:szCs w:val="24"/>
              </w:rPr>
            </w:pPr>
            <w:del w:id="2110" w:author="Yazar">
              <w:r w:rsidDel="00053470">
                <w:rPr>
                  <w:rFonts w:ascii="Arial" w:hAnsi="Arial" w:cs="Arial"/>
                  <w:sz w:val="24"/>
                  <w:szCs w:val="24"/>
                </w:rPr>
                <w:delText>8.697</w:delText>
              </w:r>
              <w:r w:rsidDel="00053470">
                <w:rPr>
                  <w:rFonts w:ascii="Arial" w:eastAsia="Times New Roman" w:hAnsi="Arial" w:cs="Arial"/>
                  <w:sz w:val="24"/>
                  <w:szCs w:val="24"/>
                  <w:lang w:eastAsia="tr-TR"/>
                </w:rPr>
                <w:delText>,00</w:delText>
              </w:r>
            </w:del>
          </w:p>
        </w:tc>
      </w:tr>
      <w:tr w:rsidR="00586BDF" w:rsidDel="00053470" w:rsidTr="000B402B">
        <w:trPr>
          <w:trHeight w:val="300"/>
          <w:del w:id="2111"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112" w:author="Yazar"/>
                <w:rFonts w:ascii="Arial" w:eastAsia="Times New Roman" w:hAnsi="Arial" w:cs="Arial"/>
                <w:b/>
                <w:bCs/>
                <w:sz w:val="24"/>
                <w:szCs w:val="24"/>
                <w:lang w:eastAsia="tr-TR"/>
              </w:rPr>
            </w:pPr>
            <w:del w:id="2113" w:author="Yazar">
              <w:r w:rsidDel="00053470">
                <w:rPr>
                  <w:rFonts w:ascii="Arial" w:eastAsia="Times New Roman" w:hAnsi="Arial" w:cs="Arial"/>
                  <w:b/>
                  <w:bCs/>
                  <w:sz w:val="24"/>
                  <w:szCs w:val="24"/>
                  <w:lang w:eastAsia="tr-TR"/>
                </w:rPr>
                <w:delText>10</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114" w:author="Yazar"/>
                <w:rFonts w:ascii="Arial" w:eastAsia="Times New Roman" w:hAnsi="Arial" w:cs="Arial"/>
                <w:color w:val="000000"/>
                <w:sz w:val="24"/>
                <w:szCs w:val="24"/>
                <w:lang w:eastAsia="tr-TR"/>
              </w:rPr>
            </w:pPr>
            <w:del w:id="2115" w:author="Yazar">
              <w:r w:rsidDel="00053470">
                <w:rPr>
                  <w:rFonts w:ascii="Arial" w:eastAsia="Times New Roman" w:hAnsi="Arial" w:cs="Arial"/>
                  <w:color w:val="000000"/>
                  <w:sz w:val="24"/>
                  <w:szCs w:val="24"/>
                  <w:lang w:eastAsia="tr-TR"/>
                </w:rPr>
                <w:delText>2.662,41</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116" w:author="Yazar"/>
                <w:rFonts w:ascii="Arial" w:eastAsia="Times New Roman" w:hAnsi="Arial" w:cs="Arial"/>
                <w:sz w:val="24"/>
                <w:szCs w:val="24"/>
                <w:lang w:eastAsia="tr-TR"/>
              </w:rPr>
            </w:pPr>
            <w:del w:id="2117" w:author="Yazar">
              <w:r w:rsidDel="00053470">
                <w:rPr>
                  <w:rFonts w:ascii="Arial" w:eastAsia="Times New Roman" w:hAnsi="Arial" w:cs="Arial"/>
                  <w:sz w:val="24"/>
                  <w:szCs w:val="24"/>
                  <w:lang w:eastAsia="tr-TR"/>
                </w:rPr>
                <w:delText>1.950,00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118"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119" w:author="Yazar"/>
                <w:rFonts w:ascii="Arial" w:hAnsi="Arial" w:cs="Arial"/>
                <w:b/>
                <w:bCs/>
                <w:sz w:val="24"/>
                <w:szCs w:val="24"/>
              </w:rPr>
            </w:pPr>
            <w:del w:id="2120" w:author="Yazar">
              <w:r w:rsidDel="00053470">
                <w:rPr>
                  <w:rFonts w:ascii="Arial" w:hAnsi="Arial" w:cs="Arial"/>
                  <w:b/>
                  <w:bCs/>
                  <w:sz w:val="24"/>
                  <w:szCs w:val="24"/>
                </w:rPr>
                <w:delText>110</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121" w:author="Yazar"/>
                <w:rFonts w:ascii="Arial" w:hAnsi="Arial" w:cs="Arial"/>
                <w:color w:val="000000"/>
                <w:sz w:val="24"/>
                <w:szCs w:val="24"/>
              </w:rPr>
            </w:pPr>
            <w:del w:id="2122" w:author="Yazar">
              <w:r w:rsidDel="00053470">
                <w:rPr>
                  <w:rFonts w:ascii="Arial" w:hAnsi="Arial" w:cs="Arial"/>
                  <w:color w:val="000000"/>
                  <w:sz w:val="24"/>
                  <w:szCs w:val="24"/>
                </w:rPr>
                <w:delText>12.535,34</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123" w:author="Yazar"/>
                <w:rFonts w:ascii="Arial" w:hAnsi="Arial" w:cs="Arial"/>
                <w:sz w:val="24"/>
                <w:szCs w:val="24"/>
              </w:rPr>
            </w:pPr>
            <w:del w:id="2124" w:author="Yazar">
              <w:r w:rsidDel="00053470">
                <w:rPr>
                  <w:rFonts w:ascii="Arial" w:hAnsi="Arial" w:cs="Arial"/>
                  <w:sz w:val="24"/>
                  <w:szCs w:val="24"/>
                </w:rPr>
                <w:delText>8.912</w:delText>
              </w:r>
              <w:r w:rsidDel="00053470">
                <w:rPr>
                  <w:rFonts w:ascii="Arial" w:eastAsia="Times New Roman" w:hAnsi="Arial" w:cs="Arial"/>
                  <w:sz w:val="24"/>
                  <w:szCs w:val="24"/>
                  <w:lang w:eastAsia="tr-TR"/>
                </w:rPr>
                <w:delText>,00</w:delText>
              </w:r>
            </w:del>
          </w:p>
        </w:tc>
      </w:tr>
      <w:tr w:rsidR="00586BDF" w:rsidDel="00053470" w:rsidTr="000B402B">
        <w:trPr>
          <w:trHeight w:val="300"/>
          <w:del w:id="2125"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126" w:author="Yazar"/>
                <w:rFonts w:ascii="Arial" w:eastAsia="Times New Roman" w:hAnsi="Arial" w:cs="Arial"/>
                <w:b/>
                <w:bCs/>
                <w:sz w:val="24"/>
                <w:szCs w:val="24"/>
                <w:lang w:eastAsia="tr-TR"/>
              </w:rPr>
            </w:pPr>
            <w:del w:id="2127" w:author="Yazar">
              <w:r w:rsidDel="00053470">
                <w:rPr>
                  <w:rFonts w:ascii="Arial" w:eastAsia="Times New Roman" w:hAnsi="Arial" w:cs="Arial"/>
                  <w:b/>
                  <w:bCs/>
                  <w:sz w:val="24"/>
                  <w:szCs w:val="24"/>
                  <w:lang w:eastAsia="tr-TR"/>
                </w:rPr>
                <w:delText>12</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128" w:author="Yazar"/>
                <w:rFonts w:ascii="Arial" w:eastAsia="Times New Roman" w:hAnsi="Arial" w:cs="Arial"/>
                <w:color w:val="000000"/>
                <w:sz w:val="24"/>
                <w:szCs w:val="24"/>
                <w:lang w:eastAsia="tr-TR"/>
              </w:rPr>
            </w:pPr>
            <w:del w:id="2129" w:author="Yazar">
              <w:r w:rsidDel="00053470">
                <w:rPr>
                  <w:rFonts w:ascii="Arial" w:eastAsia="Times New Roman" w:hAnsi="Arial" w:cs="Arial"/>
                  <w:color w:val="000000"/>
                  <w:sz w:val="24"/>
                  <w:szCs w:val="24"/>
                  <w:lang w:eastAsia="tr-TR"/>
                </w:rPr>
                <w:delText>2.980,45</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130" w:author="Yazar"/>
                <w:rFonts w:ascii="Arial" w:eastAsia="Times New Roman" w:hAnsi="Arial" w:cs="Arial"/>
                <w:sz w:val="24"/>
                <w:szCs w:val="24"/>
                <w:lang w:eastAsia="tr-TR"/>
              </w:rPr>
            </w:pPr>
            <w:del w:id="2131" w:author="Yazar">
              <w:r w:rsidDel="00053470">
                <w:rPr>
                  <w:rFonts w:ascii="Arial" w:eastAsia="Times New Roman" w:hAnsi="Arial" w:cs="Arial"/>
                  <w:sz w:val="24"/>
                  <w:szCs w:val="24"/>
                  <w:lang w:eastAsia="tr-TR"/>
                </w:rPr>
                <w:delText>2.174,00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132"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133" w:author="Yazar"/>
                <w:rFonts w:ascii="Arial" w:hAnsi="Arial" w:cs="Arial"/>
                <w:b/>
                <w:bCs/>
                <w:sz w:val="24"/>
                <w:szCs w:val="24"/>
              </w:rPr>
            </w:pPr>
            <w:del w:id="2134" w:author="Yazar">
              <w:r w:rsidDel="00053470">
                <w:rPr>
                  <w:rFonts w:ascii="Arial" w:hAnsi="Arial" w:cs="Arial"/>
                  <w:b/>
                  <w:bCs/>
                  <w:sz w:val="24"/>
                  <w:szCs w:val="24"/>
                </w:rPr>
                <w:delText>114</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135" w:author="Yazar"/>
                <w:rFonts w:ascii="Arial" w:hAnsi="Arial" w:cs="Arial"/>
                <w:color w:val="000000"/>
                <w:sz w:val="24"/>
                <w:szCs w:val="24"/>
              </w:rPr>
            </w:pPr>
            <w:del w:id="2136" w:author="Yazar">
              <w:r w:rsidDel="00053470">
                <w:rPr>
                  <w:rFonts w:ascii="Arial" w:hAnsi="Arial" w:cs="Arial"/>
                  <w:color w:val="000000"/>
                  <w:sz w:val="24"/>
                  <w:szCs w:val="24"/>
                </w:rPr>
                <w:delText>12.836,84</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137" w:author="Yazar"/>
                <w:rFonts w:ascii="Arial" w:hAnsi="Arial" w:cs="Arial"/>
                <w:sz w:val="24"/>
                <w:szCs w:val="24"/>
              </w:rPr>
            </w:pPr>
            <w:del w:id="2138" w:author="Yazar">
              <w:r w:rsidDel="00053470">
                <w:rPr>
                  <w:rFonts w:ascii="Arial" w:hAnsi="Arial" w:cs="Arial"/>
                  <w:sz w:val="24"/>
                  <w:szCs w:val="24"/>
                </w:rPr>
                <w:delText>9.125</w:delText>
              </w:r>
              <w:r w:rsidDel="00053470">
                <w:rPr>
                  <w:rFonts w:ascii="Arial" w:eastAsia="Times New Roman" w:hAnsi="Arial" w:cs="Arial"/>
                  <w:sz w:val="24"/>
                  <w:szCs w:val="24"/>
                  <w:lang w:eastAsia="tr-TR"/>
                </w:rPr>
                <w:delText>,00</w:delText>
              </w:r>
            </w:del>
          </w:p>
        </w:tc>
      </w:tr>
      <w:tr w:rsidR="00586BDF" w:rsidDel="00053470" w:rsidTr="000B402B">
        <w:trPr>
          <w:trHeight w:val="300"/>
          <w:del w:id="2139"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140" w:author="Yazar"/>
                <w:rFonts w:ascii="Arial" w:eastAsia="Times New Roman" w:hAnsi="Arial" w:cs="Arial"/>
                <w:b/>
                <w:bCs/>
                <w:sz w:val="24"/>
                <w:szCs w:val="24"/>
                <w:lang w:eastAsia="tr-TR"/>
              </w:rPr>
            </w:pPr>
            <w:del w:id="2141" w:author="Yazar">
              <w:r w:rsidDel="00053470">
                <w:rPr>
                  <w:rFonts w:ascii="Arial" w:eastAsia="Times New Roman" w:hAnsi="Arial" w:cs="Arial"/>
                  <w:b/>
                  <w:bCs/>
                  <w:sz w:val="24"/>
                  <w:szCs w:val="24"/>
                  <w:lang w:eastAsia="tr-TR"/>
                </w:rPr>
                <w:delText>14</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142" w:author="Yazar"/>
                <w:rFonts w:ascii="Arial" w:eastAsia="Times New Roman" w:hAnsi="Arial" w:cs="Arial"/>
                <w:color w:val="000000"/>
                <w:sz w:val="24"/>
                <w:szCs w:val="24"/>
                <w:lang w:eastAsia="tr-TR"/>
              </w:rPr>
            </w:pPr>
            <w:del w:id="2143" w:author="Yazar">
              <w:r w:rsidDel="00053470">
                <w:rPr>
                  <w:rFonts w:ascii="Arial" w:eastAsia="Times New Roman" w:hAnsi="Arial" w:cs="Arial"/>
                  <w:color w:val="000000"/>
                  <w:sz w:val="24"/>
                  <w:szCs w:val="24"/>
                  <w:lang w:eastAsia="tr-TR"/>
                </w:rPr>
                <w:delText>3.281,95</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144" w:author="Yazar"/>
                <w:rFonts w:ascii="Arial" w:eastAsia="Times New Roman" w:hAnsi="Arial" w:cs="Arial"/>
                <w:sz w:val="24"/>
                <w:szCs w:val="24"/>
                <w:lang w:eastAsia="tr-TR"/>
              </w:rPr>
            </w:pPr>
            <w:del w:id="2145" w:author="Yazar">
              <w:r w:rsidDel="00053470">
                <w:rPr>
                  <w:rFonts w:ascii="Arial" w:eastAsia="Times New Roman" w:hAnsi="Arial" w:cs="Arial"/>
                  <w:sz w:val="24"/>
                  <w:szCs w:val="24"/>
                  <w:lang w:eastAsia="tr-TR"/>
                </w:rPr>
                <w:delText>2.386,00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146"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147" w:author="Yazar"/>
                <w:rFonts w:ascii="Arial" w:hAnsi="Arial" w:cs="Arial"/>
                <w:b/>
                <w:bCs/>
                <w:sz w:val="24"/>
                <w:szCs w:val="24"/>
              </w:rPr>
            </w:pPr>
            <w:del w:id="2148" w:author="Yazar">
              <w:r w:rsidDel="00053470">
                <w:rPr>
                  <w:rFonts w:ascii="Arial" w:hAnsi="Arial" w:cs="Arial"/>
                  <w:b/>
                  <w:bCs/>
                  <w:sz w:val="24"/>
                  <w:szCs w:val="24"/>
                </w:rPr>
                <w:delText>118</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149" w:author="Yazar"/>
                <w:rFonts w:ascii="Arial" w:hAnsi="Arial" w:cs="Arial"/>
                <w:color w:val="000000"/>
                <w:sz w:val="24"/>
                <w:szCs w:val="24"/>
              </w:rPr>
            </w:pPr>
            <w:del w:id="2150" w:author="Yazar">
              <w:r w:rsidDel="00053470">
                <w:rPr>
                  <w:rFonts w:ascii="Arial" w:hAnsi="Arial" w:cs="Arial"/>
                  <w:color w:val="000000"/>
                  <w:sz w:val="24"/>
                  <w:szCs w:val="24"/>
                </w:rPr>
                <w:delText>13.134,59</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151" w:author="Yazar"/>
                <w:rFonts w:ascii="Arial" w:hAnsi="Arial" w:cs="Arial"/>
                <w:sz w:val="24"/>
                <w:szCs w:val="24"/>
              </w:rPr>
            </w:pPr>
            <w:del w:id="2152" w:author="Yazar">
              <w:r w:rsidDel="00053470">
                <w:rPr>
                  <w:rFonts w:ascii="Arial" w:hAnsi="Arial" w:cs="Arial"/>
                  <w:sz w:val="24"/>
                  <w:szCs w:val="24"/>
                </w:rPr>
                <w:delText>9.335</w:delText>
              </w:r>
              <w:r w:rsidDel="00053470">
                <w:rPr>
                  <w:rFonts w:ascii="Arial" w:eastAsia="Times New Roman" w:hAnsi="Arial" w:cs="Arial"/>
                  <w:sz w:val="24"/>
                  <w:szCs w:val="24"/>
                  <w:lang w:eastAsia="tr-TR"/>
                </w:rPr>
                <w:delText>,00</w:delText>
              </w:r>
            </w:del>
          </w:p>
        </w:tc>
      </w:tr>
      <w:tr w:rsidR="00586BDF" w:rsidDel="00053470" w:rsidTr="000B402B">
        <w:trPr>
          <w:trHeight w:val="300"/>
          <w:del w:id="2153"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154" w:author="Yazar"/>
                <w:rFonts w:ascii="Arial" w:eastAsia="Times New Roman" w:hAnsi="Arial" w:cs="Arial"/>
                <w:b/>
                <w:bCs/>
                <w:sz w:val="24"/>
                <w:szCs w:val="24"/>
                <w:lang w:eastAsia="tr-TR"/>
              </w:rPr>
            </w:pPr>
            <w:del w:id="2155" w:author="Yazar">
              <w:r w:rsidDel="00053470">
                <w:rPr>
                  <w:rFonts w:ascii="Arial" w:eastAsia="Times New Roman" w:hAnsi="Arial" w:cs="Arial"/>
                  <w:b/>
                  <w:bCs/>
                  <w:sz w:val="24"/>
                  <w:szCs w:val="24"/>
                  <w:lang w:eastAsia="tr-TR"/>
                </w:rPr>
                <w:delText>16</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156" w:author="Yazar"/>
                <w:rFonts w:ascii="Arial" w:eastAsia="Times New Roman" w:hAnsi="Arial" w:cs="Arial"/>
                <w:color w:val="000000"/>
                <w:sz w:val="24"/>
                <w:szCs w:val="24"/>
                <w:lang w:eastAsia="tr-TR"/>
              </w:rPr>
            </w:pPr>
            <w:del w:id="2157" w:author="Yazar">
              <w:r w:rsidDel="00053470">
                <w:rPr>
                  <w:rFonts w:ascii="Arial" w:eastAsia="Times New Roman" w:hAnsi="Arial" w:cs="Arial"/>
                  <w:color w:val="000000"/>
                  <w:sz w:val="24"/>
                  <w:szCs w:val="24"/>
                  <w:lang w:eastAsia="tr-TR"/>
                </w:rPr>
                <w:delText>3.569,92</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158" w:author="Yazar"/>
                <w:rFonts w:ascii="Arial" w:eastAsia="Times New Roman" w:hAnsi="Arial" w:cs="Arial"/>
                <w:sz w:val="24"/>
                <w:szCs w:val="24"/>
                <w:lang w:eastAsia="tr-TR"/>
              </w:rPr>
            </w:pPr>
            <w:del w:id="2159" w:author="Yazar">
              <w:r w:rsidDel="00053470">
                <w:rPr>
                  <w:rFonts w:ascii="Arial" w:eastAsia="Times New Roman" w:hAnsi="Arial" w:cs="Arial"/>
                  <w:sz w:val="24"/>
                  <w:szCs w:val="24"/>
                  <w:lang w:eastAsia="tr-TR"/>
                </w:rPr>
                <w:delText>2.589,00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160"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center"/>
            <w:hideMark/>
          </w:tcPr>
          <w:p w:rsidR="00586BDF" w:rsidDel="00053470" w:rsidRDefault="00586BDF">
            <w:pPr>
              <w:spacing w:after="0"/>
              <w:jc w:val="center"/>
              <w:rPr>
                <w:del w:id="2161" w:author="Yazar"/>
                <w:rFonts w:ascii="Arial" w:hAnsi="Arial" w:cs="Arial"/>
                <w:b/>
                <w:bCs/>
                <w:sz w:val="24"/>
                <w:szCs w:val="24"/>
              </w:rPr>
            </w:pPr>
            <w:del w:id="2162" w:author="Yazar">
              <w:r w:rsidDel="00053470">
                <w:rPr>
                  <w:rFonts w:ascii="Arial" w:hAnsi="Arial" w:cs="Arial"/>
                  <w:b/>
                  <w:bCs/>
                  <w:sz w:val="24"/>
                  <w:szCs w:val="24"/>
                </w:rPr>
                <w:delText>122</w:delText>
              </w:r>
            </w:del>
          </w:p>
        </w:tc>
        <w:tc>
          <w:tcPr>
            <w:tcW w:w="761"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jc w:val="center"/>
              <w:rPr>
                <w:del w:id="2163" w:author="Yazar"/>
                <w:rFonts w:ascii="Arial" w:hAnsi="Arial" w:cs="Arial"/>
                <w:sz w:val="24"/>
                <w:szCs w:val="24"/>
              </w:rPr>
            </w:pPr>
            <w:del w:id="2164" w:author="Yazar">
              <w:r w:rsidDel="00053470">
                <w:rPr>
                  <w:rFonts w:ascii="Arial" w:hAnsi="Arial" w:cs="Arial"/>
                  <w:sz w:val="24"/>
                  <w:szCs w:val="24"/>
                </w:rPr>
                <w:delText>13.429,32</w:delText>
              </w:r>
            </w:del>
          </w:p>
        </w:tc>
        <w:tc>
          <w:tcPr>
            <w:tcW w:w="845"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jc w:val="center"/>
              <w:rPr>
                <w:del w:id="2165" w:author="Yazar"/>
                <w:rFonts w:ascii="Arial" w:hAnsi="Arial" w:cs="Arial"/>
                <w:sz w:val="24"/>
                <w:szCs w:val="24"/>
              </w:rPr>
            </w:pPr>
            <w:del w:id="2166" w:author="Yazar">
              <w:r w:rsidDel="00053470">
                <w:rPr>
                  <w:rFonts w:ascii="Arial" w:hAnsi="Arial" w:cs="Arial"/>
                  <w:sz w:val="24"/>
                  <w:szCs w:val="24"/>
                </w:rPr>
                <w:delText>9.542,86</w:delText>
              </w:r>
            </w:del>
          </w:p>
        </w:tc>
      </w:tr>
      <w:tr w:rsidR="00586BDF" w:rsidDel="00053470" w:rsidTr="000B402B">
        <w:trPr>
          <w:trHeight w:val="300"/>
          <w:del w:id="2167" w:author="Yazar"/>
        </w:trPr>
        <w:tc>
          <w:tcPr>
            <w:tcW w:w="689" w:type="pct"/>
            <w:tcBorders>
              <w:top w:val="nil"/>
              <w:left w:val="single" w:sz="8" w:space="0" w:color="auto"/>
              <w:bottom w:val="single" w:sz="4" w:space="0" w:color="auto"/>
              <w:right w:val="single" w:sz="8" w:space="0" w:color="auto"/>
            </w:tcBorders>
            <w:shd w:val="clear" w:color="auto" w:fill="FDE9D9"/>
            <w:vAlign w:val="center"/>
            <w:hideMark/>
          </w:tcPr>
          <w:p w:rsidR="00586BDF" w:rsidDel="00053470" w:rsidRDefault="00586BDF">
            <w:pPr>
              <w:spacing w:after="0" w:line="240" w:lineRule="auto"/>
              <w:jc w:val="center"/>
              <w:rPr>
                <w:del w:id="2168" w:author="Yazar"/>
                <w:rFonts w:ascii="Arial" w:eastAsia="Times New Roman" w:hAnsi="Arial" w:cs="Arial"/>
                <w:b/>
                <w:bCs/>
                <w:sz w:val="24"/>
                <w:szCs w:val="24"/>
                <w:lang w:eastAsia="tr-TR"/>
              </w:rPr>
            </w:pPr>
            <w:del w:id="2169" w:author="Yazar">
              <w:r w:rsidDel="00053470">
                <w:rPr>
                  <w:rFonts w:ascii="Arial" w:eastAsia="Times New Roman" w:hAnsi="Arial" w:cs="Arial"/>
                  <w:b/>
                  <w:bCs/>
                  <w:sz w:val="24"/>
                  <w:szCs w:val="24"/>
                  <w:lang w:eastAsia="tr-TR"/>
                </w:rPr>
                <w:delText>18</w:delText>
              </w:r>
            </w:del>
          </w:p>
        </w:tc>
        <w:tc>
          <w:tcPr>
            <w:tcW w:w="846" w:type="pct"/>
            <w:tcBorders>
              <w:top w:val="nil"/>
              <w:left w:val="nil"/>
              <w:bottom w:val="single" w:sz="4" w:space="0" w:color="auto"/>
              <w:right w:val="single" w:sz="4" w:space="0" w:color="auto"/>
            </w:tcBorders>
            <w:shd w:val="clear" w:color="auto" w:fill="FDE9D9"/>
            <w:vAlign w:val="center"/>
          </w:tcPr>
          <w:p w:rsidR="00586BDF" w:rsidDel="00053470" w:rsidRDefault="00586BDF">
            <w:pPr>
              <w:spacing w:after="0" w:line="240" w:lineRule="auto"/>
              <w:jc w:val="center"/>
              <w:rPr>
                <w:del w:id="2170" w:author="Yazar"/>
                <w:rFonts w:ascii="Arial" w:eastAsia="Times New Roman" w:hAnsi="Arial" w:cs="Arial"/>
                <w:sz w:val="24"/>
                <w:szCs w:val="24"/>
                <w:lang w:eastAsia="tr-TR"/>
              </w:rPr>
            </w:pPr>
            <w:del w:id="2171" w:author="Yazar">
              <w:r w:rsidDel="00053470">
                <w:rPr>
                  <w:rFonts w:ascii="Arial" w:eastAsia="Times New Roman" w:hAnsi="Arial" w:cs="Arial"/>
                  <w:sz w:val="24"/>
                  <w:szCs w:val="24"/>
                  <w:lang w:eastAsia="tr-TR"/>
                </w:rPr>
                <w:delText>3.846,62</w:delText>
              </w:r>
            </w:del>
          </w:p>
        </w:tc>
        <w:tc>
          <w:tcPr>
            <w:tcW w:w="845" w:type="pct"/>
            <w:tcBorders>
              <w:top w:val="nil"/>
              <w:left w:val="nil"/>
              <w:bottom w:val="single" w:sz="4" w:space="0" w:color="auto"/>
              <w:right w:val="single" w:sz="4" w:space="0" w:color="auto"/>
            </w:tcBorders>
            <w:shd w:val="clear" w:color="auto" w:fill="FDE9D9"/>
            <w:vAlign w:val="center"/>
          </w:tcPr>
          <w:p w:rsidR="00586BDF" w:rsidDel="00053470" w:rsidRDefault="00586BDF">
            <w:pPr>
              <w:spacing w:after="0" w:line="240" w:lineRule="auto"/>
              <w:jc w:val="center"/>
              <w:rPr>
                <w:del w:id="2172" w:author="Yazar"/>
                <w:rFonts w:ascii="Arial" w:eastAsia="Times New Roman" w:hAnsi="Arial" w:cs="Arial"/>
                <w:sz w:val="24"/>
                <w:szCs w:val="24"/>
                <w:lang w:eastAsia="tr-TR"/>
              </w:rPr>
            </w:pPr>
            <w:del w:id="2173" w:author="Yazar">
              <w:r w:rsidDel="00053470">
                <w:rPr>
                  <w:rFonts w:ascii="Arial" w:eastAsia="Times New Roman" w:hAnsi="Arial" w:cs="Arial"/>
                  <w:sz w:val="24"/>
                  <w:szCs w:val="24"/>
                  <w:lang w:eastAsia="tr-TR"/>
                </w:rPr>
                <w:delText>2.784,21</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174"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175" w:author="Yazar"/>
                <w:rFonts w:ascii="Arial" w:hAnsi="Arial" w:cs="Arial"/>
                <w:b/>
                <w:bCs/>
                <w:sz w:val="24"/>
                <w:szCs w:val="24"/>
              </w:rPr>
            </w:pPr>
            <w:del w:id="2176" w:author="Yazar">
              <w:r w:rsidDel="00053470">
                <w:rPr>
                  <w:rFonts w:ascii="Arial" w:hAnsi="Arial" w:cs="Arial"/>
                  <w:b/>
                  <w:bCs/>
                  <w:sz w:val="24"/>
                  <w:szCs w:val="24"/>
                </w:rPr>
                <w:delText>126</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177" w:author="Yazar"/>
                <w:rFonts w:ascii="Arial" w:hAnsi="Arial" w:cs="Arial"/>
                <w:color w:val="000000"/>
                <w:sz w:val="24"/>
                <w:szCs w:val="24"/>
              </w:rPr>
            </w:pPr>
            <w:del w:id="2178" w:author="Yazar">
              <w:r w:rsidDel="00053470">
                <w:rPr>
                  <w:rFonts w:ascii="Arial" w:hAnsi="Arial" w:cs="Arial"/>
                  <w:color w:val="000000"/>
                  <w:sz w:val="24"/>
                  <w:szCs w:val="24"/>
                </w:rPr>
                <w:delText>13.721,05</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179" w:author="Yazar"/>
                <w:rFonts w:ascii="Arial" w:hAnsi="Arial" w:cs="Arial"/>
                <w:sz w:val="24"/>
                <w:szCs w:val="24"/>
              </w:rPr>
            </w:pPr>
            <w:del w:id="2180" w:author="Yazar">
              <w:r w:rsidDel="00053470">
                <w:rPr>
                  <w:rFonts w:ascii="Arial" w:hAnsi="Arial" w:cs="Arial"/>
                  <w:sz w:val="24"/>
                  <w:szCs w:val="24"/>
                </w:rPr>
                <w:delText>9.748</w:delText>
              </w:r>
              <w:r w:rsidDel="00053470">
                <w:rPr>
                  <w:rFonts w:ascii="Arial" w:eastAsia="Times New Roman" w:hAnsi="Arial" w:cs="Arial"/>
                  <w:sz w:val="24"/>
                  <w:szCs w:val="24"/>
                  <w:lang w:eastAsia="tr-TR"/>
                </w:rPr>
                <w:delText>,00</w:delText>
              </w:r>
            </w:del>
          </w:p>
        </w:tc>
      </w:tr>
      <w:tr w:rsidR="00586BDF" w:rsidDel="00053470" w:rsidTr="000B402B">
        <w:trPr>
          <w:trHeight w:val="300"/>
          <w:del w:id="2181"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182" w:author="Yazar"/>
                <w:rFonts w:ascii="Arial" w:eastAsia="Times New Roman" w:hAnsi="Arial" w:cs="Arial"/>
                <w:b/>
                <w:bCs/>
                <w:sz w:val="24"/>
                <w:szCs w:val="24"/>
                <w:lang w:eastAsia="tr-TR"/>
              </w:rPr>
            </w:pPr>
            <w:del w:id="2183" w:author="Yazar">
              <w:r w:rsidDel="00053470">
                <w:rPr>
                  <w:rFonts w:ascii="Arial" w:eastAsia="Times New Roman" w:hAnsi="Arial" w:cs="Arial"/>
                  <w:b/>
                  <w:bCs/>
                  <w:sz w:val="24"/>
                  <w:szCs w:val="24"/>
                  <w:lang w:eastAsia="tr-TR"/>
                </w:rPr>
                <w:delText>20</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184" w:author="Yazar"/>
                <w:rFonts w:ascii="Arial" w:eastAsia="Times New Roman" w:hAnsi="Arial" w:cs="Arial"/>
                <w:color w:val="000000"/>
                <w:sz w:val="24"/>
                <w:szCs w:val="24"/>
                <w:lang w:eastAsia="tr-TR"/>
              </w:rPr>
            </w:pPr>
            <w:del w:id="2185" w:author="Yazar">
              <w:r w:rsidDel="00053470">
                <w:rPr>
                  <w:rFonts w:ascii="Arial" w:eastAsia="Times New Roman" w:hAnsi="Arial" w:cs="Arial"/>
                  <w:color w:val="000000"/>
                  <w:sz w:val="24"/>
                  <w:szCs w:val="24"/>
                  <w:lang w:eastAsia="tr-TR"/>
                </w:rPr>
                <w:delText>4.112,78</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186" w:author="Yazar"/>
                <w:rFonts w:ascii="Arial" w:eastAsia="Times New Roman" w:hAnsi="Arial" w:cs="Arial"/>
                <w:sz w:val="24"/>
                <w:szCs w:val="24"/>
                <w:lang w:eastAsia="tr-TR"/>
              </w:rPr>
            </w:pPr>
            <w:del w:id="2187" w:author="Yazar">
              <w:r w:rsidDel="00053470">
                <w:rPr>
                  <w:rFonts w:ascii="Arial" w:eastAsia="Times New Roman" w:hAnsi="Arial" w:cs="Arial"/>
                  <w:sz w:val="24"/>
                  <w:szCs w:val="24"/>
                  <w:lang w:eastAsia="tr-TR"/>
                </w:rPr>
                <w:delText>2.972,00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188"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189" w:author="Yazar"/>
                <w:rFonts w:ascii="Arial" w:hAnsi="Arial" w:cs="Arial"/>
                <w:b/>
                <w:bCs/>
                <w:sz w:val="24"/>
                <w:szCs w:val="24"/>
              </w:rPr>
            </w:pPr>
            <w:del w:id="2190" w:author="Yazar">
              <w:r w:rsidDel="00053470">
                <w:rPr>
                  <w:rFonts w:ascii="Arial" w:hAnsi="Arial" w:cs="Arial"/>
                  <w:b/>
                  <w:bCs/>
                  <w:sz w:val="24"/>
                  <w:szCs w:val="24"/>
                </w:rPr>
                <w:delText>130</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191" w:author="Yazar"/>
                <w:rFonts w:ascii="Arial" w:hAnsi="Arial" w:cs="Arial"/>
                <w:color w:val="000000"/>
                <w:sz w:val="24"/>
                <w:szCs w:val="24"/>
              </w:rPr>
            </w:pPr>
            <w:del w:id="2192" w:author="Yazar">
              <w:r w:rsidDel="00053470">
                <w:rPr>
                  <w:rFonts w:ascii="Arial" w:hAnsi="Arial" w:cs="Arial"/>
                  <w:color w:val="000000"/>
                  <w:sz w:val="24"/>
                  <w:szCs w:val="24"/>
                </w:rPr>
                <w:delText>14.009,77</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193" w:author="Yazar"/>
                <w:rFonts w:ascii="Arial" w:hAnsi="Arial" w:cs="Arial"/>
                <w:sz w:val="24"/>
                <w:szCs w:val="24"/>
              </w:rPr>
            </w:pPr>
            <w:del w:id="2194" w:author="Yazar">
              <w:r w:rsidDel="00053470">
                <w:rPr>
                  <w:rFonts w:ascii="Arial" w:hAnsi="Arial" w:cs="Arial"/>
                  <w:sz w:val="24"/>
                  <w:szCs w:val="24"/>
                </w:rPr>
                <w:delText>9.952</w:delText>
              </w:r>
              <w:r w:rsidDel="00053470">
                <w:rPr>
                  <w:rFonts w:ascii="Arial" w:eastAsia="Times New Roman" w:hAnsi="Arial" w:cs="Arial"/>
                  <w:sz w:val="24"/>
                  <w:szCs w:val="24"/>
                  <w:lang w:eastAsia="tr-TR"/>
                </w:rPr>
                <w:delText>,00</w:delText>
              </w:r>
            </w:del>
          </w:p>
        </w:tc>
      </w:tr>
      <w:tr w:rsidR="00586BDF" w:rsidDel="00053470" w:rsidTr="000B402B">
        <w:trPr>
          <w:trHeight w:val="300"/>
          <w:del w:id="2195"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196" w:author="Yazar"/>
                <w:rFonts w:ascii="Arial" w:eastAsia="Times New Roman" w:hAnsi="Arial" w:cs="Arial"/>
                <w:b/>
                <w:bCs/>
                <w:sz w:val="24"/>
                <w:szCs w:val="24"/>
                <w:lang w:eastAsia="tr-TR"/>
              </w:rPr>
            </w:pPr>
            <w:del w:id="2197" w:author="Yazar">
              <w:r w:rsidDel="00053470">
                <w:rPr>
                  <w:rFonts w:ascii="Arial" w:eastAsia="Times New Roman" w:hAnsi="Arial" w:cs="Arial"/>
                  <w:b/>
                  <w:bCs/>
                  <w:sz w:val="24"/>
                  <w:szCs w:val="24"/>
                  <w:lang w:eastAsia="tr-TR"/>
                </w:rPr>
                <w:delText>22</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198" w:author="Yazar"/>
                <w:rFonts w:ascii="Arial" w:eastAsia="Times New Roman" w:hAnsi="Arial" w:cs="Arial"/>
                <w:color w:val="000000"/>
                <w:sz w:val="24"/>
                <w:szCs w:val="24"/>
                <w:lang w:eastAsia="tr-TR"/>
              </w:rPr>
            </w:pPr>
            <w:del w:id="2199" w:author="Yazar">
              <w:r w:rsidDel="00053470">
                <w:rPr>
                  <w:rFonts w:ascii="Arial" w:eastAsia="Times New Roman" w:hAnsi="Arial" w:cs="Arial"/>
                  <w:color w:val="000000"/>
                  <w:sz w:val="24"/>
                  <w:szCs w:val="24"/>
                  <w:lang w:eastAsia="tr-TR"/>
                </w:rPr>
                <w:delText>4.371,43</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200" w:author="Yazar"/>
                <w:rFonts w:ascii="Arial" w:eastAsia="Times New Roman" w:hAnsi="Arial" w:cs="Arial"/>
                <w:sz w:val="24"/>
                <w:szCs w:val="24"/>
                <w:lang w:eastAsia="tr-TR"/>
              </w:rPr>
            </w:pPr>
            <w:del w:id="2201" w:author="Yazar">
              <w:r w:rsidDel="00053470">
                <w:rPr>
                  <w:rFonts w:ascii="Arial" w:eastAsia="Times New Roman" w:hAnsi="Arial" w:cs="Arial"/>
                  <w:sz w:val="24"/>
                  <w:szCs w:val="24"/>
                  <w:lang w:eastAsia="tr-TR"/>
                </w:rPr>
                <w:delText>3.155,00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202"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203" w:author="Yazar"/>
                <w:rFonts w:ascii="Arial" w:hAnsi="Arial" w:cs="Arial"/>
                <w:b/>
                <w:bCs/>
                <w:sz w:val="24"/>
                <w:szCs w:val="24"/>
              </w:rPr>
            </w:pPr>
            <w:del w:id="2204" w:author="Yazar">
              <w:r w:rsidDel="00053470">
                <w:rPr>
                  <w:rFonts w:ascii="Arial" w:hAnsi="Arial" w:cs="Arial"/>
                  <w:b/>
                  <w:bCs/>
                  <w:sz w:val="24"/>
                  <w:szCs w:val="24"/>
                </w:rPr>
                <w:delText>134</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205" w:author="Yazar"/>
                <w:rFonts w:ascii="Arial" w:hAnsi="Arial" w:cs="Arial"/>
                <w:color w:val="000000"/>
                <w:sz w:val="24"/>
                <w:szCs w:val="24"/>
              </w:rPr>
            </w:pPr>
            <w:del w:id="2206" w:author="Yazar">
              <w:r w:rsidDel="00053470">
                <w:rPr>
                  <w:rFonts w:ascii="Arial" w:hAnsi="Arial" w:cs="Arial"/>
                  <w:color w:val="000000"/>
                  <w:sz w:val="24"/>
                  <w:szCs w:val="24"/>
                </w:rPr>
                <w:delText>14.295,49</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207" w:author="Yazar"/>
                <w:rFonts w:ascii="Arial" w:hAnsi="Arial" w:cs="Arial"/>
                <w:sz w:val="24"/>
                <w:szCs w:val="24"/>
              </w:rPr>
            </w:pPr>
            <w:del w:id="2208" w:author="Yazar">
              <w:r w:rsidDel="00053470">
                <w:rPr>
                  <w:rFonts w:ascii="Arial" w:hAnsi="Arial" w:cs="Arial"/>
                  <w:sz w:val="24"/>
                  <w:szCs w:val="24"/>
                </w:rPr>
                <w:delText>10.153</w:delText>
              </w:r>
              <w:r w:rsidDel="00053470">
                <w:rPr>
                  <w:rFonts w:ascii="Arial" w:eastAsia="Times New Roman" w:hAnsi="Arial" w:cs="Arial"/>
                  <w:sz w:val="24"/>
                  <w:szCs w:val="24"/>
                  <w:lang w:eastAsia="tr-TR"/>
                </w:rPr>
                <w:delText>,00</w:delText>
              </w:r>
            </w:del>
          </w:p>
        </w:tc>
      </w:tr>
      <w:tr w:rsidR="00586BDF" w:rsidDel="00053470" w:rsidTr="000B402B">
        <w:trPr>
          <w:trHeight w:val="300"/>
          <w:del w:id="2209"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210" w:author="Yazar"/>
                <w:rFonts w:ascii="Arial" w:eastAsia="Times New Roman" w:hAnsi="Arial" w:cs="Arial"/>
                <w:b/>
                <w:bCs/>
                <w:sz w:val="24"/>
                <w:szCs w:val="24"/>
                <w:lang w:eastAsia="tr-TR"/>
              </w:rPr>
            </w:pPr>
            <w:del w:id="2211" w:author="Yazar">
              <w:r w:rsidDel="00053470">
                <w:rPr>
                  <w:rFonts w:ascii="Arial" w:eastAsia="Times New Roman" w:hAnsi="Arial" w:cs="Arial"/>
                  <w:b/>
                  <w:bCs/>
                  <w:sz w:val="24"/>
                  <w:szCs w:val="24"/>
                  <w:lang w:eastAsia="tr-TR"/>
                </w:rPr>
                <w:delText>24</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212" w:author="Yazar"/>
                <w:rFonts w:ascii="Arial" w:eastAsia="Times New Roman" w:hAnsi="Arial" w:cs="Arial"/>
                <w:color w:val="000000"/>
                <w:sz w:val="24"/>
                <w:szCs w:val="24"/>
                <w:lang w:eastAsia="tr-TR"/>
              </w:rPr>
            </w:pPr>
            <w:del w:id="2213" w:author="Yazar">
              <w:r w:rsidDel="00053470">
                <w:rPr>
                  <w:rFonts w:ascii="Arial" w:eastAsia="Times New Roman" w:hAnsi="Arial" w:cs="Arial"/>
                  <w:color w:val="000000"/>
                  <w:sz w:val="24"/>
                  <w:szCs w:val="24"/>
                  <w:lang w:eastAsia="tr-TR"/>
                </w:rPr>
                <w:delText>4.621,80</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214" w:author="Yazar"/>
                <w:rFonts w:ascii="Arial" w:eastAsia="Times New Roman" w:hAnsi="Arial" w:cs="Arial"/>
                <w:sz w:val="24"/>
                <w:szCs w:val="24"/>
                <w:lang w:eastAsia="tr-TR"/>
              </w:rPr>
            </w:pPr>
            <w:del w:id="2215" w:author="Yazar">
              <w:r w:rsidDel="00053470">
                <w:rPr>
                  <w:rFonts w:ascii="Arial" w:eastAsia="Times New Roman" w:hAnsi="Arial" w:cs="Arial"/>
                  <w:sz w:val="24"/>
                  <w:szCs w:val="24"/>
                  <w:lang w:eastAsia="tr-TR"/>
                </w:rPr>
                <w:delText>3.332,00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216"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217" w:author="Yazar"/>
                <w:rFonts w:ascii="Arial" w:hAnsi="Arial" w:cs="Arial"/>
                <w:b/>
                <w:bCs/>
                <w:sz w:val="24"/>
                <w:szCs w:val="24"/>
              </w:rPr>
            </w:pPr>
            <w:del w:id="2218" w:author="Yazar">
              <w:r w:rsidDel="00053470">
                <w:rPr>
                  <w:rFonts w:ascii="Arial" w:hAnsi="Arial" w:cs="Arial"/>
                  <w:b/>
                  <w:bCs/>
                  <w:sz w:val="24"/>
                  <w:szCs w:val="24"/>
                </w:rPr>
                <w:delText>138</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219" w:author="Yazar"/>
                <w:rFonts w:ascii="Arial" w:hAnsi="Arial" w:cs="Arial"/>
                <w:color w:val="000000"/>
                <w:sz w:val="24"/>
                <w:szCs w:val="24"/>
              </w:rPr>
            </w:pPr>
            <w:del w:id="2220" w:author="Yazar">
              <w:r w:rsidDel="00053470">
                <w:rPr>
                  <w:rFonts w:ascii="Arial" w:hAnsi="Arial" w:cs="Arial"/>
                  <w:color w:val="000000"/>
                  <w:sz w:val="24"/>
                  <w:szCs w:val="24"/>
                </w:rPr>
                <w:delText>14.578,95</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221" w:author="Yazar"/>
                <w:rFonts w:ascii="Arial" w:hAnsi="Arial" w:cs="Arial"/>
                <w:sz w:val="24"/>
                <w:szCs w:val="24"/>
              </w:rPr>
            </w:pPr>
            <w:del w:id="2222" w:author="Yazar">
              <w:r w:rsidDel="00053470">
                <w:rPr>
                  <w:rFonts w:ascii="Arial" w:hAnsi="Arial" w:cs="Arial"/>
                  <w:sz w:val="24"/>
                  <w:szCs w:val="24"/>
                </w:rPr>
                <w:delText>10.353</w:delText>
              </w:r>
              <w:r w:rsidDel="00053470">
                <w:rPr>
                  <w:rFonts w:ascii="Arial" w:eastAsia="Times New Roman" w:hAnsi="Arial" w:cs="Arial"/>
                  <w:sz w:val="24"/>
                  <w:szCs w:val="24"/>
                  <w:lang w:eastAsia="tr-TR"/>
                </w:rPr>
                <w:delText>,00</w:delText>
              </w:r>
            </w:del>
          </w:p>
        </w:tc>
      </w:tr>
      <w:tr w:rsidR="00586BDF" w:rsidDel="00053470" w:rsidTr="000B402B">
        <w:trPr>
          <w:trHeight w:val="300"/>
          <w:del w:id="2223"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224" w:author="Yazar"/>
                <w:rFonts w:ascii="Arial" w:eastAsia="Times New Roman" w:hAnsi="Arial" w:cs="Arial"/>
                <w:b/>
                <w:bCs/>
                <w:sz w:val="24"/>
                <w:szCs w:val="24"/>
                <w:lang w:eastAsia="tr-TR"/>
              </w:rPr>
            </w:pPr>
            <w:del w:id="2225" w:author="Yazar">
              <w:r w:rsidDel="00053470">
                <w:rPr>
                  <w:rFonts w:ascii="Arial" w:eastAsia="Times New Roman" w:hAnsi="Arial" w:cs="Arial"/>
                  <w:b/>
                  <w:bCs/>
                  <w:sz w:val="24"/>
                  <w:szCs w:val="24"/>
                  <w:lang w:eastAsia="tr-TR"/>
                </w:rPr>
                <w:delText>26</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226" w:author="Yazar"/>
                <w:rFonts w:ascii="Arial" w:eastAsia="Times New Roman" w:hAnsi="Arial" w:cs="Arial"/>
                <w:color w:val="000000"/>
                <w:sz w:val="24"/>
                <w:szCs w:val="24"/>
                <w:lang w:eastAsia="tr-TR"/>
              </w:rPr>
            </w:pPr>
            <w:del w:id="2227" w:author="Yazar">
              <w:r w:rsidDel="00053470">
                <w:rPr>
                  <w:rFonts w:ascii="Arial" w:eastAsia="Times New Roman" w:hAnsi="Arial" w:cs="Arial"/>
                  <w:color w:val="000000"/>
                  <w:sz w:val="24"/>
                  <w:szCs w:val="24"/>
                  <w:lang w:eastAsia="tr-TR"/>
                </w:rPr>
                <w:delText>4.866,17</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228" w:author="Yazar"/>
                <w:rFonts w:ascii="Arial" w:eastAsia="Times New Roman" w:hAnsi="Arial" w:cs="Arial"/>
                <w:sz w:val="24"/>
                <w:szCs w:val="24"/>
                <w:lang w:eastAsia="tr-TR"/>
              </w:rPr>
            </w:pPr>
            <w:del w:id="2229" w:author="Yazar">
              <w:r w:rsidDel="00053470">
                <w:rPr>
                  <w:rFonts w:ascii="Arial" w:eastAsia="Times New Roman" w:hAnsi="Arial" w:cs="Arial"/>
                  <w:sz w:val="24"/>
                  <w:szCs w:val="24"/>
                  <w:lang w:eastAsia="tr-TR"/>
                </w:rPr>
                <w:delText>3.504,00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230"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center"/>
            <w:hideMark/>
          </w:tcPr>
          <w:p w:rsidR="00586BDF" w:rsidDel="00053470" w:rsidRDefault="00586BDF">
            <w:pPr>
              <w:spacing w:after="0"/>
              <w:jc w:val="center"/>
              <w:rPr>
                <w:del w:id="2231" w:author="Yazar"/>
                <w:rFonts w:ascii="Arial" w:hAnsi="Arial" w:cs="Arial"/>
                <w:b/>
                <w:bCs/>
                <w:sz w:val="24"/>
                <w:szCs w:val="24"/>
              </w:rPr>
            </w:pPr>
            <w:del w:id="2232" w:author="Yazar">
              <w:r w:rsidDel="00053470">
                <w:rPr>
                  <w:rFonts w:ascii="Arial" w:hAnsi="Arial" w:cs="Arial"/>
                  <w:b/>
                  <w:bCs/>
                  <w:sz w:val="24"/>
                  <w:szCs w:val="24"/>
                </w:rPr>
                <w:delText>142</w:delText>
              </w:r>
            </w:del>
          </w:p>
        </w:tc>
        <w:tc>
          <w:tcPr>
            <w:tcW w:w="761"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jc w:val="center"/>
              <w:rPr>
                <w:del w:id="2233" w:author="Yazar"/>
                <w:rFonts w:ascii="Arial" w:hAnsi="Arial" w:cs="Arial"/>
                <w:sz w:val="24"/>
                <w:szCs w:val="24"/>
              </w:rPr>
            </w:pPr>
            <w:del w:id="2234" w:author="Yazar">
              <w:r w:rsidDel="00053470">
                <w:rPr>
                  <w:rFonts w:ascii="Arial" w:hAnsi="Arial" w:cs="Arial"/>
                  <w:sz w:val="24"/>
                  <w:szCs w:val="24"/>
                </w:rPr>
                <w:delText>14.859,4</w:delText>
              </w:r>
            </w:del>
          </w:p>
        </w:tc>
        <w:tc>
          <w:tcPr>
            <w:tcW w:w="845"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jc w:val="center"/>
              <w:rPr>
                <w:del w:id="2235" w:author="Yazar"/>
                <w:rFonts w:ascii="Arial" w:hAnsi="Arial" w:cs="Arial"/>
                <w:sz w:val="24"/>
                <w:szCs w:val="24"/>
              </w:rPr>
            </w:pPr>
            <w:del w:id="2236" w:author="Yazar">
              <w:r w:rsidDel="00053470">
                <w:rPr>
                  <w:rFonts w:ascii="Arial" w:hAnsi="Arial" w:cs="Arial"/>
                  <w:sz w:val="24"/>
                  <w:szCs w:val="24"/>
                </w:rPr>
                <w:delText>10.551,13</w:delText>
              </w:r>
            </w:del>
          </w:p>
        </w:tc>
      </w:tr>
      <w:tr w:rsidR="00586BDF" w:rsidDel="00053470" w:rsidTr="000B402B">
        <w:trPr>
          <w:trHeight w:val="300"/>
          <w:del w:id="2237" w:author="Yazar"/>
        </w:trPr>
        <w:tc>
          <w:tcPr>
            <w:tcW w:w="689" w:type="pct"/>
            <w:tcBorders>
              <w:top w:val="nil"/>
              <w:left w:val="single" w:sz="8" w:space="0" w:color="auto"/>
              <w:bottom w:val="single" w:sz="4" w:space="0" w:color="auto"/>
              <w:right w:val="single" w:sz="8" w:space="0" w:color="auto"/>
            </w:tcBorders>
            <w:shd w:val="clear" w:color="auto" w:fill="FDE9D9"/>
            <w:vAlign w:val="center"/>
            <w:hideMark/>
          </w:tcPr>
          <w:p w:rsidR="00586BDF" w:rsidDel="00053470" w:rsidRDefault="00586BDF">
            <w:pPr>
              <w:spacing w:after="0" w:line="240" w:lineRule="auto"/>
              <w:jc w:val="center"/>
              <w:rPr>
                <w:del w:id="2238" w:author="Yazar"/>
                <w:rFonts w:ascii="Arial" w:eastAsia="Times New Roman" w:hAnsi="Arial" w:cs="Arial"/>
                <w:b/>
                <w:bCs/>
                <w:sz w:val="24"/>
                <w:szCs w:val="24"/>
                <w:lang w:eastAsia="tr-TR"/>
              </w:rPr>
            </w:pPr>
            <w:del w:id="2239" w:author="Yazar">
              <w:r w:rsidDel="00053470">
                <w:rPr>
                  <w:rFonts w:ascii="Arial" w:eastAsia="Times New Roman" w:hAnsi="Arial" w:cs="Arial"/>
                  <w:b/>
                  <w:bCs/>
                  <w:sz w:val="24"/>
                  <w:szCs w:val="24"/>
                  <w:lang w:eastAsia="tr-TR"/>
                </w:rPr>
                <w:delText>28</w:delText>
              </w:r>
            </w:del>
          </w:p>
        </w:tc>
        <w:tc>
          <w:tcPr>
            <w:tcW w:w="846" w:type="pct"/>
            <w:tcBorders>
              <w:top w:val="nil"/>
              <w:left w:val="nil"/>
              <w:bottom w:val="single" w:sz="4" w:space="0" w:color="auto"/>
              <w:right w:val="single" w:sz="4" w:space="0" w:color="auto"/>
            </w:tcBorders>
            <w:shd w:val="clear" w:color="auto" w:fill="FDE9D9"/>
            <w:vAlign w:val="center"/>
          </w:tcPr>
          <w:p w:rsidR="00586BDF" w:rsidDel="00053470" w:rsidRDefault="00586BDF">
            <w:pPr>
              <w:spacing w:after="0" w:line="240" w:lineRule="auto"/>
              <w:jc w:val="center"/>
              <w:rPr>
                <w:del w:id="2240" w:author="Yazar"/>
                <w:rFonts w:ascii="Arial" w:eastAsia="Times New Roman" w:hAnsi="Arial" w:cs="Arial"/>
                <w:sz w:val="24"/>
                <w:szCs w:val="24"/>
                <w:lang w:eastAsia="tr-TR"/>
              </w:rPr>
            </w:pPr>
            <w:del w:id="2241" w:author="Yazar">
              <w:r w:rsidDel="00053470">
                <w:rPr>
                  <w:rFonts w:ascii="Arial" w:eastAsia="Times New Roman" w:hAnsi="Arial" w:cs="Arial"/>
                  <w:sz w:val="24"/>
                  <w:szCs w:val="24"/>
                  <w:lang w:eastAsia="tr-TR"/>
                </w:rPr>
                <w:delText>5.104,51</w:delText>
              </w:r>
            </w:del>
          </w:p>
        </w:tc>
        <w:tc>
          <w:tcPr>
            <w:tcW w:w="845" w:type="pct"/>
            <w:tcBorders>
              <w:top w:val="nil"/>
              <w:left w:val="nil"/>
              <w:bottom w:val="single" w:sz="4" w:space="0" w:color="auto"/>
              <w:right w:val="single" w:sz="4" w:space="0" w:color="auto"/>
            </w:tcBorders>
            <w:shd w:val="clear" w:color="auto" w:fill="FDE9D9"/>
            <w:vAlign w:val="center"/>
          </w:tcPr>
          <w:p w:rsidR="00586BDF" w:rsidDel="00053470" w:rsidRDefault="00586BDF">
            <w:pPr>
              <w:spacing w:after="0" w:line="240" w:lineRule="auto"/>
              <w:jc w:val="center"/>
              <w:rPr>
                <w:del w:id="2242" w:author="Yazar"/>
                <w:rFonts w:ascii="Arial" w:eastAsia="Times New Roman" w:hAnsi="Arial" w:cs="Arial"/>
                <w:sz w:val="24"/>
                <w:szCs w:val="24"/>
                <w:lang w:eastAsia="tr-TR"/>
              </w:rPr>
            </w:pPr>
            <w:del w:id="2243" w:author="Yazar">
              <w:r w:rsidDel="00053470">
                <w:rPr>
                  <w:rFonts w:ascii="Arial" w:eastAsia="Times New Roman" w:hAnsi="Arial" w:cs="Arial"/>
                  <w:sz w:val="24"/>
                  <w:szCs w:val="24"/>
                  <w:lang w:eastAsia="tr-TR"/>
                </w:rPr>
                <w:delText>3.671,43</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244"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245" w:author="Yazar"/>
                <w:rFonts w:ascii="Arial" w:hAnsi="Arial" w:cs="Arial"/>
                <w:b/>
                <w:bCs/>
                <w:sz w:val="24"/>
                <w:szCs w:val="24"/>
              </w:rPr>
            </w:pPr>
            <w:del w:id="2246" w:author="Yazar">
              <w:r w:rsidDel="00053470">
                <w:rPr>
                  <w:rFonts w:ascii="Arial" w:hAnsi="Arial" w:cs="Arial"/>
                  <w:b/>
                  <w:bCs/>
                  <w:sz w:val="24"/>
                  <w:szCs w:val="24"/>
                </w:rPr>
                <w:delText>146</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247" w:author="Yazar"/>
                <w:rFonts w:ascii="Arial" w:hAnsi="Arial" w:cs="Arial"/>
                <w:color w:val="000000"/>
                <w:sz w:val="24"/>
                <w:szCs w:val="24"/>
              </w:rPr>
            </w:pPr>
            <w:del w:id="2248" w:author="Yazar">
              <w:r w:rsidDel="00053470">
                <w:rPr>
                  <w:rFonts w:ascii="Arial" w:hAnsi="Arial" w:cs="Arial"/>
                  <w:color w:val="000000"/>
                  <w:sz w:val="24"/>
                  <w:szCs w:val="24"/>
                </w:rPr>
                <w:delText>15.136,84</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249" w:author="Yazar"/>
                <w:rFonts w:ascii="Arial" w:hAnsi="Arial" w:cs="Arial"/>
                <w:sz w:val="24"/>
                <w:szCs w:val="24"/>
              </w:rPr>
            </w:pPr>
            <w:del w:id="2250" w:author="Yazar">
              <w:r w:rsidDel="00053470">
                <w:rPr>
                  <w:rFonts w:ascii="Arial" w:hAnsi="Arial" w:cs="Arial"/>
                  <w:sz w:val="24"/>
                  <w:szCs w:val="24"/>
                </w:rPr>
                <w:delText>10.747</w:delText>
              </w:r>
              <w:r w:rsidDel="00053470">
                <w:rPr>
                  <w:rFonts w:ascii="Arial" w:eastAsia="Times New Roman" w:hAnsi="Arial" w:cs="Arial"/>
                  <w:sz w:val="24"/>
                  <w:szCs w:val="24"/>
                  <w:lang w:eastAsia="tr-TR"/>
                </w:rPr>
                <w:delText>,00</w:delText>
              </w:r>
            </w:del>
          </w:p>
        </w:tc>
      </w:tr>
      <w:tr w:rsidR="00586BDF" w:rsidDel="00053470" w:rsidTr="000B402B">
        <w:trPr>
          <w:trHeight w:val="300"/>
          <w:del w:id="2251"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252" w:author="Yazar"/>
                <w:rFonts w:ascii="Arial" w:eastAsia="Times New Roman" w:hAnsi="Arial" w:cs="Arial"/>
                <w:b/>
                <w:bCs/>
                <w:sz w:val="24"/>
                <w:szCs w:val="24"/>
                <w:lang w:eastAsia="tr-TR"/>
              </w:rPr>
            </w:pPr>
            <w:del w:id="2253" w:author="Yazar">
              <w:r w:rsidDel="00053470">
                <w:rPr>
                  <w:rFonts w:ascii="Arial" w:eastAsia="Times New Roman" w:hAnsi="Arial" w:cs="Arial"/>
                  <w:b/>
                  <w:bCs/>
                  <w:sz w:val="24"/>
                  <w:szCs w:val="24"/>
                  <w:lang w:eastAsia="tr-TR"/>
                </w:rPr>
                <w:delText>30</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254" w:author="Yazar"/>
                <w:rFonts w:ascii="Arial" w:eastAsia="Times New Roman" w:hAnsi="Arial" w:cs="Arial"/>
                <w:color w:val="000000"/>
                <w:sz w:val="24"/>
                <w:szCs w:val="24"/>
                <w:lang w:eastAsia="tr-TR"/>
              </w:rPr>
            </w:pPr>
            <w:del w:id="2255" w:author="Yazar">
              <w:r w:rsidDel="00053470">
                <w:rPr>
                  <w:rFonts w:ascii="Arial" w:eastAsia="Times New Roman" w:hAnsi="Arial" w:cs="Arial"/>
                  <w:color w:val="000000"/>
                  <w:sz w:val="24"/>
                  <w:szCs w:val="24"/>
                  <w:lang w:eastAsia="tr-TR"/>
                </w:rPr>
                <w:delText>5.337,59</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256" w:author="Yazar"/>
                <w:rFonts w:ascii="Arial" w:eastAsia="Times New Roman" w:hAnsi="Arial" w:cs="Arial"/>
                <w:sz w:val="24"/>
                <w:szCs w:val="24"/>
                <w:lang w:eastAsia="tr-TR"/>
              </w:rPr>
            </w:pPr>
            <w:del w:id="2257" w:author="Yazar">
              <w:r w:rsidDel="00053470">
                <w:rPr>
                  <w:rFonts w:ascii="Arial" w:eastAsia="Times New Roman" w:hAnsi="Arial" w:cs="Arial"/>
                  <w:sz w:val="24"/>
                  <w:szCs w:val="24"/>
                  <w:lang w:eastAsia="tr-TR"/>
                </w:rPr>
                <w:delText>3.836,00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258"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259" w:author="Yazar"/>
                <w:rFonts w:ascii="Arial" w:hAnsi="Arial" w:cs="Arial"/>
                <w:b/>
                <w:bCs/>
                <w:sz w:val="24"/>
                <w:szCs w:val="24"/>
              </w:rPr>
            </w:pPr>
            <w:del w:id="2260" w:author="Yazar">
              <w:r w:rsidDel="00053470">
                <w:rPr>
                  <w:rFonts w:ascii="Arial" w:hAnsi="Arial" w:cs="Arial"/>
                  <w:b/>
                  <w:bCs/>
                  <w:sz w:val="24"/>
                  <w:szCs w:val="24"/>
                </w:rPr>
                <w:delText>150</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261" w:author="Yazar"/>
                <w:rFonts w:ascii="Arial" w:hAnsi="Arial" w:cs="Arial"/>
                <w:color w:val="000000"/>
                <w:sz w:val="24"/>
                <w:szCs w:val="24"/>
              </w:rPr>
            </w:pPr>
            <w:del w:id="2262" w:author="Yazar">
              <w:r w:rsidDel="00053470">
                <w:rPr>
                  <w:rFonts w:ascii="Arial" w:hAnsi="Arial" w:cs="Arial"/>
                  <w:color w:val="000000"/>
                  <w:sz w:val="24"/>
                  <w:szCs w:val="24"/>
                </w:rPr>
                <w:delText>15.412,78</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263" w:author="Yazar"/>
                <w:rFonts w:ascii="Arial" w:hAnsi="Arial" w:cs="Arial"/>
                <w:sz w:val="24"/>
                <w:szCs w:val="24"/>
              </w:rPr>
            </w:pPr>
            <w:del w:id="2264" w:author="Yazar">
              <w:r w:rsidDel="00053470">
                <w:rPr>
                  <w:rFonts w:ascii="Arial" w:hAnsi="Arial" w:cs="Arial"/>
                  <w:sz w:val="24"/>
                  <w:szCs w:val="24"/>
                </w:rPr>
                <w:delText>10.941</w:delText>
              </w:r>
              <w:r w:rsidDel="00053470">
                <w:rPr>
                  <w:rFonts w:ascii="Arial" w:eastAsia="Times New Roman" w:hAnsi="Arial" w:cs="Arial"/>
                  <w:sz w:val="24"/>
                  <w:szCs w:val="24"/>
                  <w:lang w:eastAsia="tr-TR"/>
                </w:rPr>
                <w:delText>,00</w:delText>
              </w:r>
            </w:del>
          </w:p>
        </w:tc>
      </w:tr>
      <w:tr w:rsidR="00586BDF" w:rsidDel="00053470" w:rsidTr="000B402B">
        <w:trPr>
          <w:trHeight w:val="300"/>
          <w:del w:id="2265"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266" w:author="Yazar"/>
                <w:rFonts w:ascii="Arial" w:eastAsia="Times New Roman" w:hAnsi="Arial" w:cs="Arial"/>
                <w:b/>
                <w:bCs/>
                <w:sz w:val="24"/>
                <w:szCs w:val="24"/>
                <w:lang w:eastAsia="tr-TR"/>
              </w:rPr>
            </w:pPr>
            <w:del w:id="2267" w:author="Yazar">
              <w:r w:rsidDel="00053470">
                <w:rPr>
                  <w:rFonts w:ascii="Arial" w:eastAsia="Times New Roman" w:hAnsi="Arial" w:cs="Arial"/>
                  <w:b/>
                  <w:bCs/>
                  <w:sz w:val="24"/>
                  <w:szCs w:val="24"/>
                  <w:lang w:eastAsia="tr-TR"/>
                </w:rPr>
                <w:delText>32</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268" w:author="Yazar"/>
                <w:rFonts w:ascii="Arial" w:eastAsia="Times New Roman" w:hAnsi="Arial" w:cs="Arial"/>
                <w:color w:val="000000"/>
                <w:sz w:val="24"/>
                <w:szCs w:val="24"/>
                <w:lang w:eastAsia="tr-TR"/>
              </w:rPr>
            </w:pPr>
            <w:del w:id="2269" w:author="Yazar">
              <w:r w:rsidDel="00053470">
                <w:rPr>
                  <w:rFonts w:ascii="Arial" w:eastAsia="Times New Roman" w:hAnsi="Arial" w:cs="Arial"/>
                  <w:color w:val="000000"/>
                  <w:sz w:val="24"/>
                  <w:szCs w:val="24"/>
                  <w:lang w:eastAsia="tr-TR"/>
                </w:rPr>
                <w:delText>5.565,41</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270" w:author="Yazar"/>
                <w:rFonts w:ascii="Arial" w:eastAsia="Times New Roman" w:hAnsi="Arial" w:cs="Arial"/>
                <w:sz w:val="24"/>
                <w:szCs w:val="24"/>
                <w:lang w:eastAsia="tr-TR"/>
              </w:rPr>
            </w:pPr>
            <w:del w:id="2271" w:author="Yazar">
              <w:r w:rsidDel="00053470">
                <w:rPr>
                  <w:rFonts w:ascii="Arial" w:eastAsia="Times New Roman" w:hAnsi="Arial" w:cs="Arial"/>
                  <w:sz w:val="24"/>
                  <w:szCs w:val="24"/>
                  <w:lang w:eastAsia="tr-TR"/>
                </w:rPr>
                <w:delText>3.996,00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272"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273" w:author="Yazar"/>
                <w:rFonts w:ascii="Arial" w:hAnsi="Arial" w:cs="Arial"/>
                <w:b/>
                <w:bCs/>
                <w:sz w:val="24"/>
                <w:szCs w:val="24"/>
              </w:rPr>
            </w:pPr>
            <w:del w:id="2274" w:author="Yazar">
              <w:r w:rsidDel="00053470">
                <w:rPr>
                  <w:rFonts w:ascii="Arial" w:hAnsi="Arial" w:cs="Arial"/>
                  <w:b/>
                  <w:bCs/>
                  <w:sz w:val="24"/>
                  <w:szCs w:val="24"/>
                </w:rPr>
                <w:delText>155</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275" w:author="Yazar"/>
                <w:rFonts w:ascii="Arial" w:hAnsi="Arial" w:cs="Arial"/>
                <w:color w:val="000000"/>
                <w:sz w:val="24"/>
                <w:szCs w:val="24"/>
              </w:rPr>
            </w:pPr>
            <w:del w:id="2276" w:author="Yazar">
              <w:r w:rsidDel="00053470">
                <w:rPr>
                  <w:rFonts w:ascii="Arial" w:hAnsi="Arial" w:cs="Arial"/>
                  <w:color w:val="000000"/>
                  <w:sz w:val="24"/>
                  <w:szCs w:val="24"/>
                </w:rPr>
                <w:delText>15.753,38</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277" w:author="Yazar"/>
                <w:rFonts w:ascii="Arial" w:hAnsi="Arial" w:cs="Arial"/>
                <w:sz w:val="24"/>
                <w:szCs w:val="24"/>
              </w:rPr>
            </w:pPr>
            <w:del w:id="2278" w:author="Yazar">
              <w:r w:rsidDel="00053470">
                <w:rPr>
                  <w:rFonts w:ascii="Arial" w:hAnsi="Arial" w:cs="Arial"/>
                  <w:sz w:val="24"/>
                  <w:szCs w:val="24"/>
                </w:rPr>
                <w:delText>11.182</w:delText>
              </w:r>
              <w:r w:rsidDel="00053470">
                <w:rPr>
                  <w:rFonts w:ascii="Arial" w:eastAsia="Times New Roman" w:hAnsi="Arial" w:cs="Arial"/>
                  <w:sz w:val="24"/>
                  <w:szCs w:val="24"/>
                  <w:lang w:eastAsia="tr-TR"/>
                </w:rPr>
                <w:delText>,00</w:delText>
              </w:r>
            </w:del>
          </w:p>
        </w:tc>
      </w:tr>
      <w:tr w:rsidR="00586BDF" w:rsidDel="00053470" w:rsidTr="000B402B">
        <w:trPr>
          <w:trHeight w:val="300"/>
          <w:del w:id="2279"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280" w:author="Yazar"/>
                <w:rFonts w:ascii="Arial" w:eastAsia="Times New Roman" w:hAnsi="Arial" w:cs="Arial"/>
                <w:b/>
                <w:bCs/>
                <w:sz w:val="24"/>
                <w:szCs w:val="24"/>
                <w:lang w:eastAsia="tr-TR"/>
              </w:rPr>
            </w:pPr>
            <w:del w:id="2281" w:author="Yazar">
              <w:r w:rsidDel="00053470">
                <w:rPr>
                  <w:rFonts w:ascii="Arial" w:eastAsia="Times New Roman" w:hAnsi="Arial" w:cs="Arial"/>
                  <w:b/>
                  <w:bCs/>
                  <w:sz w:val="24"/>
                  <w:szCs w:val="24"/>
                  <w:lang w:eastAsia="tr-TR"/>
                </w:rPr>
                <w:delText>34</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282" w:author="Yazar"/>
                <w:rFonts w:ascii="Arial" w:eastAsia="Times New Roman" w:hAnsi="Arial" w:cs="Arial"/>
                <w:color w:val="000000"/>
                <w:sz w:val="24"/>
                <w:szCs w:val="24"/>
                <w:lang w:eastAsia="tr-TR"/>
              </w:rPr>
            </w:pPr>
            <w:del w:id="2283" w:author="Yazar">
              <w:r w:rsidDel="00053470">
                <w:rPr>
                  <w:rFonts w:ascii="Arial" w:eastAsia="Times New Roman" w:hAnsi="Arial" w:cs="Arial"/>
                  <w:color w:val="000000"/>
                  <w:sz w:val="24"/>
                  <w:szCs w:val="24"/>
                  <w:lang w:eastAsia="tr-TR"/>
                </w:rPr>
                <w:delText>5.788,72</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284" w:author="Yazar"/>
                <w:rFonts w:ascii="Arial" w:eastAsia="Times New Roman" w:hAnsi="Arial" w:cs="Arial"/>
                <w:sz w:val="24"/>
                <w:szCs w:val="24"/>
                <w:lang w:eastAsia="tr-TR"/>
              </w:rPr>
            </w:pPr>
            <w:del w:id="2285" w:author="Yazar">
              <w:r w:rsidDel="00053470">
                <w:rPr>
                  <w:rFonts w:ascii="Arial" w:eastAsia="Times New Roman" w:hAnsi="Arial" w:cs="Arial"/>
                  <w:sz w:val="24"/>
                  <w:szCs w:val="24"/>
                  <w:lang w:eastAsia="tr-TR"/>
                </w:rPr>
                <w:delText>4.154,00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286"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287" w:author="Yazar"/>
                <w:rFonts w:ascii="Arial" w:hAnsi="Arial" w:cs="Arial"/>
                <w:b/>
                <w:bCs/>
                <w:sz w:val="24"/>
                <w:szCs w:val="24"/>
              </w:rPr>
            </w:pPr>
            <w:del w:id="2288" w:author="Yazar">
              <w:r w:rsidDel="00053470">
                <w:rPr>
                  <w:rFonts w:ascii="Arial" w:hAnsi="Arial" w:cs="Arial"/>
                  <w:b/>
                  <w:bCs/>
                  <w:sz w:val="24"/>
                  <w:szCs w:val="24"/>
                </w:rPr>
                <w:delText>166</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289" w:author="Yazar"/>
                <w:rFonts w:ascii="Arial" w:hAnsi="Arial" w:cs="Arial"/>
                <w:color w:val="000000"/>
                <w:sz w:val="24"/>
                <w:szCs w:val="24"/>
              </w:rPr>
            </w:pPr>
            <w:del w:id="2290" w:author="Yazar">
              <w:r w:rsidDel="00053470">
                <w:rPr>
                  <w:rFonts w:ascii="Arial" w:hAnsi="Arial" w:cs="Arial"/>
                  <w:color w:val="000000"/>
                  <w:sz w:val="24"/>
                  <w:szCs w:val="24"/>
                </w:rPr>
                <w:delText>16.491,73</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291" w:author="Yazar"/>
                <w:rFonts w:ascii="Arial" w:hAnsi="Arial" w:cs="Arial"/>
                <w:sz w:val="24"/>
                <w:szCs w:val="24"/>
              </w:rPr>
            </w:pPr>
            <w:del w:id="2292" w:author="Yazar">
              <w:r w:rsidDel="00053470">
                <w:rPr>
                  <w:rFonts w:ascii="Arial" w:hAnsi="Arial" w:cs="Arial"/>
                  <w:sz w:val="24"/>
                  <w:szCs w:val="24"/>
                </w:rPr>
                <w:delText>11.702</w:delText>
              </w:r>
              <w:r w:rsidDel="00053470">
                <w:rPr>
                  <w:rFonts w:ascii="Arial" w:eastAsia="Times New Roman" w:hAnsi="Arial" w:cs="Arial"/>
                  <w:sz w:val="24"/>
                  <w:szCs w:val="24"/>
                  <w:lang w:eastAsia="tr-TR"/>
                </w:rPr>
                <w:delText>,00</w:delText>
              </w:r>
            </w:del>
          </w:p>
        </w:tc>
      </w:tr>
      <w:tr w:rsidR="00586BDF" w:rsidDel="00053470" w:rsidTr="000B402B">
        <w:trPr>
          <w:trHeight w:val="300"/>
          <w:del w:id="2293"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294" w:author="Yazar"/>
                <w:rFonts w:ascii="Arial" w:eastAsia="Times New Roman" w:hAnsi="Arial" w:cs="Arial"/>
                <w:b/>
                <w:bCs/>
                <w:sz w:val="24"/>
                <w:szCs w:val="24"/>
                <w:lang w:eastAsia="tr-TR"/>
              </w:rPr>
            </w:pPr>
            <w:del w:id="2295" w:author="Yazar">
              <w:r w:rsidDel="00053470">
                <w:rPr>
                  <w:rFonts w:ascii="Arial" w:eastAsia="Times New Roman" w:hAnsi="Arial" w:cs="Arial"/>
                  <w:b/>
                  <w:bCs/>
                  <w:sz w:val="24"/>
                  <w:szCs w:val="24"/>
                  <w:lang w:eastAsia="tr-TR"/>
                </w:rPr>
                <w:delText>38</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296" w:author="Yazar"/>
                <w:rFonts w:ascii="Arial" w:eastAsia="Times New Roman" w:hAnsi="Arial" w:cs="Arial"/>
                <w:color w:val="000000"/>
                <w:sz w:val="24"/>
                <w:szCs w:val="24"/>
                <w:lang w:eastAsia="tr-TR"/>
              </w:rPr>
            </w:pPr>
            <w:del w:id="2297" w:author="Yazar">
              <w:r w:rsidDel="00053470">
                <w:rPr>
                  <w:rFonts w:ascii="Arial" w:eastAsia="Times New Roman" w:hAnsi="Arial" w:cs="Arial"/>
                  <w:color w:val="000000"/>
                  <w:sz w:val="24"/>
                  <w:szCs w:val="24"/>
                  <w:lang w:eastAsia="tr-TR"/>
                </w:rPr>
                <w:delText>6.222,56</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298" w:author="Yazar"/>
                <w:rFonts w:ascii="Arial" w:eastAsia="Times New Roman" w:hAnsi="Arial" w:cs="Arial"/>
                <w:sz w:val="24"/>
                <w:szCs w:val="24"/>
                <w:lang w:eastAsia="tr-TR"/>
              </w:rPr>
            </w:pPr>
            <w:del w:id="2299" w:author="Yazar">
              <w:r w:rsidDel="00053470">
                <w:rPr>
                  <w:rFonts w:ascii="Arial" w:eastAsia="Times New Roman" w:hAnsi="Arial" w:cs="Arial"/>
                  <w:sz w:val="24"/>
                  <w:szCs w:val="24"/>
                  <w:lang w:eastAsia="tr-TR"/>
                </w:rPr>
                <w:delText>4.460,00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300"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center"/>
            <w:hideMark/>
          </w:tcPr>
          <w:p w:rsidR="00586BDF" w:rsidDel="00053470" w:rsidRDefault="00586BDF">
            <w:pPr>
              <w:spacing w:after="0"/>
              <w:jc w:val="center"/>
              <w:rPr>
                <w:del w:id="2301" w:author="Yazar"/>
                <w:rFonts w:ascii="Arial" w:hAnsi="Arial" w:cs="Arial"/>
                <w:b/>
                <w:bCs/>
                <w:sz w:val="24"/>
                <w:szCs w:val="24"/>
              </w:rPr>
            </w:pPr>
            <w:del w:id="2302" w:author="Yazar">
              <w:r w:rsidDel="00053470">
                <w:rPr>
                  <w:rFonts w:ascii="Arial" w:hAnsi="Arial" w:cs="Arial"/>
                  <w:b/>
                  <w:bCs/>
                  <w:sz w:val="24"/>
                  <w:szCs w:val="24"/>
                </w:rPr>
                <w:delText>182</w:delText>
              </w:r>
            </w:del>
          </w:p>
        </w:tc>
        <w:tc>
          <w:tcPr>
            <w:tcW w:w="761"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jc w:val="center"/>
              <w:rPr>
                <w:del w:id="2303" w:author="Yazar"/>
                <w:rFonts w:ascii="Arial" w:hAnsi="Arial" w:cs="Arial"/>
                <w:sz w:val="24"/>
                <w:szCs w:val="24"/>
              </w:rPr>
            </w:pPr>
            <w:del w:id="2304" w:author="Yazar">
              <w:r w:rsidDel="00053470">
                <w:rPr>
                  <w:rFonts w:ascii="Arial" w:hAnsi="Arial" w:cs="Arial"/>
                  <w:sz w:val="24"/>
                  <w:szCs w:val="24"/>
                </w:rPr>
                <w:delText>17.537,59</w:delText>
              </w:r>
            </w:del>
          </w:p>
        </w:tc>
        <w:tc>
          <w:tcPr>
            <w:tcW w:w="845"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jc w:val="center"/>
              <w:rPr>
                <w:del w:id="2305" w:author="Yazar"/>
                <w:rFonts w:ascii="Arial" w:hAnsi="Arial" w:cs="Arial"/>
                <w:sz w:val="24"/>
                <w:szCs w:val="24"/>
              </w:rPr>
            </w:pPr>
            <w:del w:id="2306" w:author="Yazar">
              <w:r w:rsidDel="00053470">
                <w:rPr>
                  <w:rFonts w:ascii="Arial" w:hAnsi="Arial" w:cs="Arial"/>
                  <w:sz w:val="24"/>
                  <w:szCs w:val="24"/>
                </w:rPr>
                <w:delText>12.439,85</w:delText>
              </w:r>
            </w:del>
          </w:p>
        </w:tc>
      </w:tr>
      <w:tr w:rsidR="00586BDF" w:rsidDel="00053470" w:rsidTr="000B402B">
        <w:trPr>
          <w:trHeight w:val="300"/>
          <w:del w:id="2307" w:author="Yazar"/>
        </w:trPr>
        <w:tc>
          <w:tcPr>
            <w:tcW w:w="689" w:type="pct"/>
            <w:tcBorders>
              <w:top w:val="nil"/>
              <w:left w:val="single" w:sz="8" w:space="0" w:color="auto"/>
              <w:bottom w:val="single" w:sz="4" w:space="0" w:color="auto"/>
              <w:right w:val="single" w:sz="8" w:space="0" w:color="auto"/>
            </w:tcBorders>
            <w:shd w:val="clear" w:color="auto" w:fill="FDE9D9"/>
            <w:vAlign w:val="center"/>
            <w:hideMark/>
          </w:tcPr>
          <w:p w:rsidR="00586BDF" w:rsidDel="00053470" w:rsidRDefault="00586BDF">
            <w:pPr>
              <w:spacing w:after="0" w:line="240" w:lineRule="auto"/>
              <w:jc w:val="center"/>
              <w:rPr>
                <w:del w:id="2308" w:author="Yazar"/>
                <w:rFonts w:ascii="Arial" w:eastAsia="Times New Roman" w:hAnsi="Arial" w:cs="Arial"/>
                <w:b/>
                <w:bCs/>
                <w:sz w:val="24"/>
                <w:szCs w:val="24"/>
                <w:lang w:eastAsia="tr-TR"/>
              </w:rPr>
            </w:pPr>
            <w:del w:id="2309" w:author="Yazar">
              <w:r w:rsidDel="00053470">
                <w:rPr>
                  <w:rFonts w:ascii="Arial" w:eastAsia="Times New Roman" w:hAnsi="Arial" w:cs="Arial"/>
                  <w:b/>
                  <w:bCs/>
                  <w:sz w:val="24"/>
                  <w:szCs w:val="24"/>
                  <w:lang w:eastAsia="tr-TR"/>
                </w:rPr>
                <w:delText>42</w:delText>
              </w:r>
            </w:del>
          </w:p>
        </w:tc>
        <w:tc>
          <w:tcPr>
            <w:tcW w:w="846" w:type="pct"/>
            <w:tcBorders>
              <w:top w:val="nil"/>
              <w:left w:val="nil"/>
              <w:bottom w:val="single" w:sz="4" w:space="0" w:color="auto"/>
              <w:right w:val="single" w:sz="4" w:space="0" w:color="auto"/>
            </w:tcBorders>
            <w:shd w:val="clear" w:color="auto" w:fill="FDE9D9"/>
            <w:vAlign w:val="center"/>
          </w:tcPr>
          <w:p w:rsidR="00586BDF" w:rsidDel="00053470" w:rsidRDefault="00586BDF">
            <w:pPr>
              <w:spacing w:after="0" w:line="240" w:lineRule="auto"/>
              <w:jc w:val="center"/>
              <w:rPr>
                <w:del w:id="2310" w:author="Yazar"/>
                <w:rFonts w:ascii="Arial" w:eastAsia="Times New Roman" w:hAnsi="Arial" w:cs="Arial"/>
                <w:sz w:val="24"/>
                <w:szCs w:val="24"/>
                <w:lang w:eastAsia="tr-TR"/>
              </w:rPr>
            </w:pPr>
            <w:del w:id="2311" w:author="Yazar">
              <w:r w:rsidDel="00053470">
                <w:rPr>
                  <w:rFonts w:ascii="Arial" w:eastAsia="Times New Roman" w:hAnsi="Arial" w:cs="Arial"/>
                  <w:sz w:val="24"/>
                  <w:szCs w:val="24"/>
                  <w:lang w:eastAsia="tr-TR"/>
                </w:rPr>
                <w:delText>6.642,86</w:delText>
              </w:r>
            </w:del>
          </w:p>
        </w:tc>
        <w:tc>
          <w:tcPr>
            <w:tcW w:w="845" w:type="pct"/>
            <w:tcBorders>
              <w:top w:val="nil"/>
              <w:left w:val="nil"/>
              <w:bottom w:val="single" w:sz="4" w:space="0" w:color="auto"/>
              <w:right w:val="single" w:sz="4" w:space="0" w:color="auto"/>
            </w:tcBorders>
            <w:shd w:val="clear" w:color="auto" w:fill="FDE9D9"/>
            <w:vAlign w:val="center"/>
          </w:tcPr>
          <w:p w:rsidR="00586BDF" w:rsidDel="00053470" w:rsidRDefault="00586BDF">
            <w:pPr>
              <w:spacing w:after="0" w:line="240" w:lineRule="auto"/>
              <w:jc w:val="center"/>
              <w:rPr>
                <w:del w:id="2312" w:author="Yazar"/>
                <w:rFonts w:ascii="Arial" w:eastAsia="Times New Roman" w:hAnsi="Arial" w:cs="Arial"/>
                <w:sz w:val="24"/>
                <w:szCs w:val="24"/>
                <w:lang w:eastAsia="tr-TR"/>
              </w:rPr>
            </w:pPr>
            <w:del w:id="2313" w:author="Yazar">
              <w:r w:rsidDel="00053470">
                <w:rPr>
                  <w:rFonts w:ascii="Arial" w:eastAsia="Times New Roman" w:hAnsi="Arial" w:cs="Arial"/>
                  <w:sz w:val="24"/>
                  <w:szCs w:val="24"/>
                  <w:lang w:eastAsia="tr-TR"/>
                </w:rPr>
                <w:delText>4.756,39</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314"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315" w:author="Yazar"/>
                <w:rFonts w:ascii="Arial" w:hAnsi="Arial" w:cs="Arial"/>
                <w:b/>
                <w:bCs/>
                <w:sz w:val="24"/>
                <w:szCs w:val="24"/>
              </w:rPr>
            </w:pPr>
            <w:del w:id="2316" w:author="Yazar">
              <w:r w:rsidDel="00053470">
                <w:rPr>
                  <w:rFonts w:ascii="Arial" w:hAnsi="Arial" w:cs="Arial"/>
                  <w:b/>
                  <w:bCs/>
                  <w:sz w:val="24"/>
                  <w:szCs w:val="24"/>
                </w:rPr>
                <w:delText>198</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317" w:author="Yazar"/>
                <w:rFonts w:ascii="Arial" w:hAnsi="Arial" w:cs="Arial"/>
                <w:color w:val="000000"/>
                <w:sz w:val="24"/>
                <w:szCs w:val="24"/>
              </w:rPr>
            </w:pPr>
            <w:del w:id="2318" w:author="Yazar">
              <w:r w:rsidDel="00053470">
                <w:rPr>
                  <w:rFonts w:ascii="Arial" w:hAnsi="Arial" w:cs="Arial"/>
                  <w:color w:val="000000"/>
                  <w:sz w:val="24"/>
                  <w:szCs w:val="24"/>
                </w:rPr>
                <w:delText>18.554,14</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319" w:author="Yazar"/>
                <w:rFonts w:ascii="Arial" w:hAnsi="Arial" w:cs="Arial"/>
                <w:sz w:val="24"/>
                <w:szCs w:val="24"/>
              </w:rPr>
            </w:pPr>
            <w:del w:id="2320" w:author="Yazar">
              <w:r w:rsidDel="00053470">
                <w:rPr>
                  <w:rFonts w:ascii="Arial" w:hAnsi="Arial" w:cs="Arial"/>
                  <w:sz w:val="24"/>
                  <w:szCs w:val="24"/>
                </w:rPr>
                <w:delText>13.157</w:delText>
              </w:r>
              <w:r w:rsidDel="00053470">
                <w:rPr>
                  <w:rFonts w:ascii="Arial" w:eastAsia="Times New Roman" w:hAnsi="Arial" w:cs="Arial"/>
                  <w:sz w:val="24"/>
                  <w:szCs w:val="24"/>
                  <w:lang w:eastAsia="tr-TR"/>
                </w:rPr>
                <w:delText>,00</w:delText>
              </w:r>
            </w:del>
          </w:p>
        </w:tc>
      </w:tr>
      <w:tr w:rsidR="00586BDF" w:rsidDel="00053470" w:rsidTr="000B402B">
        <w:trPr>
          <w:trHeight w:val="300"/>
          <w:del w:id="2321"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322" w:author="Yazar"/>
                <w:rFonts w:ascii="Arial" w:eastAsia="Times New Roman" w:hAnsi="Arial" w:cs="Arial"/>
                <w:b/>
                <w:bCs/>
                <w:sz w:val="24"/>
                <w:szCs w:val="24"/>
                <w:lang w:eastAsia="tr-TR"/>
              </w:rPr>
            </w:pPr>
            <w:del w:id="2323" w:author="Yazar">
              <w:r w:rsidDel="00053470">
                <w:rPr>
                  <w:rFonts w:ascii="Arial" w:eastAsia="Times New Roman" w:hAnsi="Arial" w:cs="Arial"/>
                  <w:b/>
                  <w:bCs/>
                  <w:sz w:val="24"/>
                  <w:szCs w:val="24"/>
                  <w:lang w:eastAsia="tr-TR"/>
                </w:rPr>
                <w:delText>46</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324" w:author="Yazar"/>
                <w:rFonts w:ascii="Arial" w:eastAsia="Times New Roman" w:hAnsi="Arial" w:cs="Arial"/>
                <w:color w:val="000000"/>
                <w:sz w:val="24"/>
                <w:szCs w:val="24"/>
                <w:lang w:eastAsia="tr-TR"/>
              </w:rPr>
            </w:pPr>
            <w:del w:id="2325" w:author="Yazar">
              <w:r w:rsidDel="00053470">
                <w:rPr>
                  <w:rFonts w:ascii="Arial" w:eastAsia="Times New Roman" w:hAnsi="Arial" w:cs="Arial"/>
                  <w:color w:val="000000"/>
                  <w:sz w:val="24"/>
                  <w:szCs w:val="24"/>
                  <w:lang w:eastAsia="tr-TR"/>
                </w:rPr>
                <w:delText>7.049,62</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326" w:author="Yazar"/>
                <w:rFonts w:ascii="Arial" w:eastAsia="Times New Roman" w:hAnsi="Arial" w:cs="Arial"/>
                <w:sz w:val="24"/>
                <w:szCs w:val="24"/>
                <w:lang w:eastAsia="tr-TR"/>
              </w:rPr>
            </w:pPr>
            <w:del w:id="2327" w:author="Yazar">
              <w:r w:rsidDel="00053470">
                <w:rPr>
                  <w:rFonts w:ascii="Arial" w:eastAsia="Times New Roman" w:hAnsi="Arial" w:cs="Arial"/>
                  <w:sz w:val="24"/>
                  <w:szCs w:val="24"/>
                  <w:lang w:eastAsia="tr-TR"/>
                </w:rPr>
                <w:delText>5.044,00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328"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329" w:author="Yazar"/>
                <w:rFonts w:ascii="Arial" w:hAnsi="Arial" w:cs="Arial"/>
                <w:b/>
                <w:bCs/>
                <w:sz w:val="24"/>
                <w:szCs w:val="24"/>
              </w:rPr>
            </w:pPr>
            <w:del w:id="2330" w:author="Yazar">
              <w:r w:rsidDel="00053470">
                <w:rPr>
                  <w:rFonts w:ascii="Arial" w:hAnsi="Arial" w:cs="Arial"/>
                  <w:b/>
                  <w:bCs/>
                  <w:sz w:val="24"/>
                  <w:szCs w:val="24"/>
                </w:rPr>
                <w:delText>214</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331" w:author="Yazar"/>
                <w:rFonts w:ascii="Arial" w:hAnsi="Arial" w:cs="Arial"/>
                <w:color w:val="000000"/>
                <w:sz w:val="24"/>
                <w:szCs w:val="24"/>
              </w:rPr>
            </w:pPr>
            <w:del w:id="2332" w:author="Yazar">
              <w:r w:rsidDel="00053470">
                <w:rPr>
                  <w:rFonts w:ascii="Arial" w:hAnsi="Arial" w:cs="Arial"/>
                  <w:color w:val="000000"/>
                  <w:sz w:val="24"/>
                  <w:szCs w:val="24"/>
                </w:rPr>
                <w:delText>19.545,11</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333" w:author="Yazar"/>
                <w:rFonts w:ascii="Arial" w:hAnsi="Arial" w:cs="Arial"/>
                <w:sz w:val="24"/>
                <w:szCs w:val="24"/>
              </w:rPr>
            </w:pPr>
            <w:del w:id="2334" w:author="Yazar">
              <w:r w:rsidDel="00053470">
                <w:rPr>
                  <w:rFonts w:ascii="Arial" w:hAnsi="Arial" w:cs="Arial"/>
                  <w:sz w:val="24"/>
                  <w:szCs w:val="24"/>
                </w:rPr>
                <w:delText>13.856</w:delText>
              </w:r>
              <w:r w:rsidDel="00053470">
                <w:rPr>
                  <w:rFonts w:ascii="Arial" w:eastAsia="Times New Roman" w:hAnsi="Arial" w:cs="Arial"/>
                  <w:sz w:val="24"/>
                  <w:szCs w:val="24"/>
                  <w:lang w:eastAsia="tr-TR"/>
                </w:rPr>
                <w:delText>,00</w:delText>
              </w:r>
            </w:del>
          </w:p>
        </w:tc>
      </w:tr>
      <w:tr w:rsidR="00586BDF" w:rsidDel="00053470" w:rsidTr="000B402B">
        <w:trPr>
          <w:trHeight w:val="300"/>
          <w:del w:id="2335"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336" w:author="Yazar"/>
                <w:rFonts w:ascii="Arial" w:eastAsia="Times New Roman" w:hAnsi="Arial" w:cs="Arial"/>
                <w:b/>
                <w:bCs/>
                <w:sz w:val="24"/>
                <w:szCs w:val="24"/>
                <w:lang w:eastAsia="tr-TR"/>
              </w:rPr>
            </w:pPr>
            <w:del w:id="2337" w:author="Yazar">
              <w:r w:rsidDel="00053470">
                <w:rPr>
                  <w:rFonts w:ascii="Arial" w:eastAsia="Times New Roman" w:hAnsi="Arial" w:cs="Arial"/>
                  <w:b/>
                  <w:bCs/>
                  <w:sz w:val="24"/>
                  <w:szCs w:val="24"/>
                  <w:lang w:eastAsia="tr-TR"/>
                </w:rPr>
                <w:delText>50</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338" w:author="Yazar"/>
                <w:rFonts w:ascii="Arial" w:eastAsia="Times New Roman" w:hAnsi="Arial" w:cs="Arial"/>
                <w:color w:val="000000"/>
                <w:sz w:val="24"/>
                <w:szCs w:val="24"/>
                <w:lang w:eastAsia="tr-TR"/>
              </w:rPr>
            </w:pPr>
            <w:del w:id="2339" w:author="Yazar">
              <w:r w:rsidDel="00053470">
                <w:rPr>
                  <w:rFonts w:ascii="Arial" w:eastAsia="Times New Roman" w:hAnsi="Arial" w:cs="Arial"/>
                  <w:color w:val="000000"/>
                  <w:sz w:val="24"/>
                  <w:szCs w:val="24"/>
                  <w:lang w:eastAsia="tr-TR"/>
                </w:rPr>
                <w:delText>7.445,86</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340" w:author="Yazar"/>
                <w:rFonts w:ascii="Arial" w:eastAsia="Times New Roman" w:hAnsi="Arial" w:cs="Arial"/>
                <w:sz w:val="24"/>
                <w:szCs w:val="24"/>
                <w:lang w:eastAsia="tr-TR"/>
              </w:rPr>
            </w:pPr>
            <w:del w:id="2341" w:author="Yazar">
              <w:r w:rsidDel="00053470">
                <w:rPr>
                  <w:rFonts w:ascii="Arial" w:eastAsia="Times New Roman" w:hAnsi="Arial" w:cs="Arial"/>
                  <w:sz w:val="24"/>
                  <w:szCs w:val="24"/>
                  <w:lang w:eastAsia="tr-TR"/>
                </w:rPr>
                <w:delText>5.323,00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342"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343" w:author="Yazar"/>
                <w:rFonts w:ascii="Arial" w:hAnsi="Arial" w:cs="Arial"/>
                <w:b/>
                <w:bCs/>
                <w:sz w:val="24"/>
                <w:szCs w:val="24"/>
              </w:rPr>
            </w:pPr>
            <w:del w:id="2344" w:author="Yazar">
              <w:r w:rsidDel="00053470">
                <w:rPr>
                  <w:rFonts w:ascii="Arial" w:hAnsi="Arial" w:cs="Arial"/>
                  <w:b/>
                  <w:bCs/>
                  <w:sz w:val="24"/>
                  <w:szCs w:val="24"/>
                </w:rPr>
                <w:delText>230</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345" w:author="Yazar"/>
                <w:rFonts w:ascii="Arial" w:hAnsi="Arial" w:cs="Arial"/>
                <w:color w:val="000000"/>
                <w:sz w:val="24"/>
                <w:szCs w:val="24"/>
              </w:rPr>
            </w:pPr>
            <w:del w:id="2346" w:author="Yazar">
              <w:r w:rsidDel="00053470">
                <w:rPr>
                  <w:rFonts w:ascii="Arial" w:hAnsi="Arial" w:cs="Arial"/>
                  <w:color w:val="000000"/>
                  <w:sz w:val="24"/>
                  <w:szCs w:val="24"/>
                </w:rPr>
                <w:delText>20.512,03</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347" w:author="Yazar"/>
                <w:rFonts w:ascii="Arial" w:hAnsi="Arial" w:cs="Arial"/>
                <w:sz w:val="24"/>
                <w:szCs w:val="24"/>
              </w:rPr>
            </w:pPr>
            <w:del w:id="2348" w:author="Yazar">
              <w:r w:rsidDel="00053470">
                <w:rPr>
                  <w:rFonts w:ascii="Arial" w:hAnsi="Arial" w:cs="Arial"/>
                  <w:sz w:val="24"/>
                  <w:szCs w:val="24"/>
                </w:rPr>
                <w:delText>14.538</w:delText>
              </w:r>
              <w:r w:rsidDel="00053470">
                <w:rPr>
                  <w:rFonts w:ascii="Arial" w:eastAsia="Times New Roman" w:hAnsi="Arial" w:cs="Arial"/>
                  <w:sz w:val="24"/>
                  <w:szCs w:val="24"/>
                  <w:lang w:eastAsia="tr-TR"/>
                </w:rPr>
                <w:delText>,00</w:delText>
              </w:r>
            </w:del>
          </w:p>
        </w:tc>
      </w:tr>
      <w:tr w:rsidR="00586BDF" w:rsidDel="00053470" w:rsidTr="000B402B">
        <w:trPr>
          <w:trHeight w:val="300"/>
          <w:del w:id="2349"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350" w:author="Yazar"/>
                <w:rFonts w:ascii="Arial" w:eastAsia="Times New Roman" w:hAnsi="Arial" w:cs="Arial"/>
                <w:b/>
                <w:bCs/>
                <w:sz w:val="24"/>
                <w:szCs w:val="24"/>
                <w:lang w:eastAsia="tr-TR"/>
              </w:rPr>
            </w:pPr>
            <w:del w:id="2351" w:author="Yazar">
              <w:r w:rsidDel="00053470">
                <w:rPr>
                  <w:rFonts w:ascii="Arial" w:eastAsia="Times New Roman" w:hAnsi="Arial" w:cs="Arial"/>
                  <w:b/>
                  <w:bCs/>
                  <w:sz w:val="24"/>
                  <w:szCs w:val="24"/>
                  <w:lang w:eastAsia="tr-TR"/>
                </w:rPr>
                <w:lastRenderedPageBreak/>
                <w:delText>54</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352" w:author="Yazar"/>
                <w:rFonts w:ascii="Arial" w:eastAsia="Times New Roman" w:hAnsi="Arial" w:cs="Arial"/>
                <w:color w:val="000000"/>
                <w:sz w:val="24"/>
                <w:szCs w:val="24"/>
                <w:lang w:eastAsia="tr-TR"/>
              </w:rPr>
            </w:pPr>
            <w:del w:id="2353" w:author="Yazar">
              <w:r w:rsidDel="00053470">
                <w:rPr>
                  <w:rFonts w:ascii="Arial" w:eastAsia="Times New Roman" w:hAnsi="Arial" w:cs="Arial"/>
                  <w:color w:val="000000"/>
                  <w:sz w:val="24"/>
                  <w:szCs w:val="24"/>
                  <w:lang w:eastAsia="tr-TR"/>
                </w:rPr>
                <w:delText>7.831,58</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354" w:author="Yazar"/>
                <w:rFonts w:ascii="Arial" w:eastAsia="Times New Roman" w:hAnsi="Arial" w:cs="Arial"/>
                <w:sz w:val="24"/>
                <w:szCs w:val="24"/>
                <w:lang w:eastAsia="tr-TR"/>
              </w:rPr>
            </w:pPr>
            <w:del w:id="2355" w:author="Yazar">
              <w:r w:rsidDel="00053470">
                <w:rPr>
                  <w:rFonts w:ascii="Arial" w:eastAsia="Times New Roman" w:hAnsi="Arial" w:cs="Arial"/>
                  <w:sz w:val="24"/>
                  <w:szCs w:val="24"/>
                  <w:lang w:eastAsia="tr-TR"/>
                </w:rPr>
                <w:delText>5.595,00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356"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357" w:author="Yazar"/>
                <w:rFonts w:ascii="Arial" w:hAnsi="Arial" w:cs="Arial"/>
                <w:b/>
                <w:bCs/>
                <w:sz w:val="24"/>
                <w:szCs w:val="24"/>
              </w:rPr>
            </w:pPr>
            <w:del w:id="2358" w:author="Yazar">
              <w:r w:rsidDel="00053470">
                <w:rPr>
                  <w:rFonts w:ascii="Arial" w:hAnsi="Arial" w:cs="Arial"/>
                  <w:b/>
                  <w:bCs/>
                  <w:sz w:val="24"/>
                  <w:szCs w:val="24"/>
                </w:rPr>
                <w:delText>246</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359" w:author="Yazar"/>
                <w:rFonts w:ascii="Arial" w:hAnsi="Arial" w:cs="Arial"/>
                <w:color w:val="000000"/>
                <w:sz w:val="24"/>
                <w:szCs w:val="24"/>
              </w:rPr>
            </w:pPr>
            <w:del w:id="2360" w:author="Yazar">
              <w:r w:rsidDel="00053470">
                <w:rPr>
                  <w:rFonts w:ascii="Arial" w:hAnsi="Arial" w:cs="Arial"/>
                  <w:color w:val="000000"/>
                  <w:sz w:val="24"/>
                  <w:szCs w:val="24"/>
                </w:rPr>
                <w:delText>21.457,89</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361" w:author="Yazar"/>
                <w:rFonts w:ascii="Arial" w:hAnsi="Arial" w:cs="Arial"/>
                <w:sz w:val="24"/>
                <w:szCs w:val="24"/>
              </w:rPr>
            </w:pPr>
            <w:del w:id="2362" w:author="Yazar">
              <w:r w:rsidDel="00053470">
                <w:rPr>
                  <w:rFonts w:ascii="Arial" w:hAnsi="Arial" w:cs="Arial"/>
                  <w:sz w:val="24"/>
                  <w:szCs w:val="24"/>
                </w:rPr>
                <w:delText>15.205</w:delText>
              </w:r>
              <w:r w:rsidDel="00053470">
                <w:rPr>
                  <w:rFonts w:ascii="Arial" w:eastAsia="Times New Roman" w:hAnsi="Arial" w:cs="Arial"/>
                  <w:sz w:val="24"/>
                  <w:szCs w:val="24"/>
                  <w:lang w:eastAsia="tr-TR"/>
                </w:rPr>
                <w:delText>,00</w:delText>
              </w:r>
            </w:del>
          </w:p>
        </w:tc>
      </w:tr>
      <w:tr w:rsidR="00586BDF" w:rsidDel="00053470" w:rsidTr="000B402B">
        <w:trPr>
          <w:trHeight w:val="300"/>
          <w:del w:id="2363"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364" w:author="Yazar"/>
                <w:rFonts w:ascii="Arial" w:eastAsia="Times New Roman" w:hAnsi="Arial" w:cs="Arial"/>
                <w:b/>
                <w:bCs/>
                <w:sz w:val="24"/>
                <w:szCs w:val="24"/>
                <w:lang w:eastAsia="tr-TR"/>
              </w:rPr>
            </w:pPr>
            <w:del w:id="2365" w:author="Yazar">
              <w:r w:rsidDel="00053470">
                <w:rPr>
                  <w:rFonts w:ascii="Arial" w:eastAsia="Times New Roman" w:hAnsi="Arial" w:cs="Arial"/>
                  <w:b/>
                  <w:bCs/>
                  <w:sz w:val="24"/>
                  <w:szCs w:val="24"/>
                  <w:lang w:eastAsia="tr-TR"/>
                </w:rPr>
                <w:delText>58</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366" w:author="Yazar"/>
                <w:rFonts w:ascii="Arial" w:eastAsia="Times New Roman" w:hAnsi="Arial" w:cs="Arial"/>
                <w:color w:val="000000"/>
                <w:sz w:val="24"/>
                <w:szCs w:val="24"/>
                <w:lang w:eastAsia="tr-TR"/>
              </w:rPr>
            </w:pPr>
            <w:del w:id="2367" w:author="Yazar">
              <w:r w:rsidDel="00053470">
                <w:rPr>
                  <w:rFonts w:ascii="Arial" w:eastAsia="Times New Roman" w:hAnsi="Arial" w:cs="Arial"/>
                  <w:color w:val="000000"/>
                  <w:sz w:val="24"/>
                  <w:szCs w:val="24"/>
                  <w:lang w:eastAsia="tr-TR"/>
                </w:rPr>
                <w:delText>8.208,27</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368" w:author="Yazar"/>
                <w:rFonts w:ascii="Arial" w:eastAsia="Times New Roman" w:hAnsi="Arial" w:cs="Arial"/>
                <w:sz w:val="24"/>
                <w:szCs w:val="24"/>
                <w:lang w:eastAsia="tr-TR"/>
              </w:rPr>
            </w:pPr>
            <w:del w:id="2369" w:author="Yazar">
              <w:r w:rsidDel="00053470">
                <w:rPr>
                  <w:rFonts w:ascii="Arial" w:eastAsia="Times New Roman" w:hAnsi="Arial" w:cs="Arial"/>
                  <w:sz w:val="24"/>
                  <w:szCs w:val="24"/>
                  <w:lang w:eastAsia="tr-TR"/>
                </w:rPr>
                <w:delText>5.860,00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370"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center"/>
            <w:hideMark/>
          </w:tcPr>
          <w:p w:rsidR="00586BDF" w:rsidDel="00053470" w:rsidRDefault="00586BDF">
            <w:pPr>
              <w:spacing w:after="0"/>
              <w:jc w:val="center"/>
              <w:rPr>
                <w:del w:id="2371" w:author="Yazar"/>
                <w:rFonts w:ascii="Arial" w:hAnsi="Arial" w:cs="Arial"/>
                <w:b/>
                <w:bCs/>
                <w:sz w:val="24"/>
                <w:szCs w:val="24"/>
              </w:rPr>
            </w:pPr>
            <w:del w:id="2372" w:author="Yazar">
              <w:r w:rsidDel="00053470">
                <w:rPr>
                  <w:rFonts w:ascii="Arial" w:hAnsi="Arial" w:cs="Arial"/>
                  <w:b/>
                  <w:bCs/>
                  <w:sz w:val="24"/>
                  <w:szCs w:val="24"/>
                </w:rPr>
                <w:delText>300</w:delText>
              </w:r>
            </w:del>
          </w:p>
        </w:tc>
        <w:tc>
          <w:tcPr>
            <w:tcW w:w="761"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jc w:val="center"/>
              <w:rPr>
                <w:del w:id="2373" w:author="Yazar"/>
                <w:rFonts w:ascii="Arial" w:hAnsi="Arial" w:cs="Arial"/>
                <w:sz w:val="24"/>
                <w:szCs w:val="24"/>
              </w:rPr>
            </w:pPr>
            <w:del w:id="2374" w:author="Yazar">
              <w:r w:rsidDel="00053470">
                <w:rPr>
                  <w:rFonts w:ascii="Arial" w:hAnsi="Arial" w:cs="Arial"/>
                  <w:sz w:val="24"/>
                  <w:szCs w:val="24"/>
                </w:rPr>
                <w:delText>24.513,53</w:delText>
              </w:r>
            </w:del>
          </w:p>
        </w:tc>
        <w:tc>
          <w:tcPr>
            <w:tcW w:w="845"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jc w:val="center"/>
              <w:rPr>
                <w:del w:id="2375" w:author="Yazar"/>
                <w:rFonts w:ascii="Arial" w:hAnsi="Arial" w:cs="Arial"/>
                <w:sz w:val="24"/>
                <w:szCs w:val="24"/>
              </w:rPr>
            </w:pPr>
            <w:del w:id="2376" w:author="Yazar">
              <w:r w:rsidDel="00053470">
                <w:rPr>
                  <w:rFonts w:ascii="Arial" w:hAnsi="Arial" w:cs="Arial"/>
                  <w:sz w:val="24"/>
                  <w:szCs w:val="24"/>
                </w:rPr>
                <w:delText>17.359,40</w:delText>
              </w:r>
            </w:del>
          </w:p>
        </w:tc>
      </w:tr>
      <w:tr w:rsidR="00586BDF" w:rsidDel="00053470" w:rsidTr="000B402B">
        <w:trPr>
          <w:trHeight w:val="300"/>
          <w:del w:id="2377" w:author="Yazar"/>
        </w:trPr>
        <w:tc>
          <w:tcPr>
            <w:tcW w:w="689" w:type="pct"/>
            <w:tcBorders>
              <w:top w:val="nil"/>
              <w:left w:val="single" w:sz="8" w:space="0" w:color="auto"/>
              <w:bottom w:val="single" w:sz="4" w:space="0" w:color="auto"/>
              <w:right w:val="single" w:sz="8" w:space="0" w:color="auto"/>
            </w:tcBorders>
            <w:shd w:val="clear" w:color="auto" w:fill="FDE9D9"/>
            <w:vAlign w:val="center"/>
            <w:hideMark/>
          </w:tcPr>
          <w:p w:rsidR="00586BDF" w:rsidDel="00053470" w:rsidRDefault="00586BDF">
            <w:pPr>
              <w:spacing w:after="0" w:line="240" w:lineRule="auto"/>
              <w:jc w:val="center"/>
              <w:rPr>
                <w:del w:id="2378" w:author="Yazar"/>
                <w:rFonts w:ascii="Arial" w:eastAsia="Times New Roman" w:hAnsi="Arial" w:cs="Arial"/>
                <w:b/>
                <w:bCs/>
                <w:sz w:val="24"/>
                <w:szCs w:val="24"/>
                <w:lang w:eastAsia="tr-TR"/>
              </w:rPr>
            </w:pPr>
            <w:del w:id="2379" w:author="Yazar">
              <w:r w:rsidDel="00053470">
                <w:rPr>
                  <w:rFonts w:ascii="Arial" w:eastAsia="Times New Roman" w:hAnsi="Arial" w:cs="Arial"/>
                  <w:b/>
                  <w:bCs/>
                  <w:sz w:val="24"/>
                  <w:szCs w:val="24"/>
                  <w:lang w:eastAsia="tr-TR"/>
                </w:rPr>
                <w:delText>62</w:delText>
              </w:r>
            </w:del>
          </w:p>
        </w:tc>
        <w:tc>
          <w:tcPr>
            <w:tcW w:w="846" w:type="pct"/>
            <w:tcBorders>
              <w:top w:val="nil"/>
              <w:left w:val="nil"/>
              <w:bottom w:val="single" w:sz="4" w:space="0" w:color="auto"/>
              <w:right w:val="single" w:sz="4" w:space="0" w:color="auto"/>
            </w:tcBorders>
            <w:shd w:val="clear" w:color="auto" w:fill="FDE9D9"/>
            <w:vAlign w:val="center"/>
          </w:tcPr>
          <w:p w:rsidR="00586BDF" w:rsidDel="00053470" w:rsidRDefault="00586BDF">
            <w:pPr>
              <w:spacing w:after="0" w:line="240" w:lineRule="auto"/>
              <w:jc w:val="center"/>
              <w:rPr>
                <w:del w:id="2380" w:author="Yazar"/>
                <w:rFonts w:ascii="Arial" w:eastAsia="Times New Roman" w:hAnsi="Arial" w:cs="Arial"/>
                <w:sz w:val="24"/>
                <w:szCs w:val="24"/>
                <w:lang w:eastAsia="tr-TR"/>
              </w:rPr>
            </w:pPr>
            <w:del w:id="2381" w:author="Yazar">
              <w:r w:rsidDel="00053470">
                <w:rPr>
                  <w:rFonts w:ascii="Arial" w:eastAsia="Times New Roman" w:hAnsi="Arial" w:cs="Arial"/>
                  <w:sz w:val="24"/>
                  <w:szCs w:val="24"/>
                  <w:lang w:eastAsia="tr-TR"/>
                </w:rPr>
                <w:delText>8.576,69</w:delText>
              </w:r>
            </w:del>
          </w:p>
        </w:tc>
        <w:tc>
          <w:tcPr>
            <w:tcW w:w="845" w:type="pct"/>
            <w:tcBorders>
              <w:top w:val="nil"/>
              <w:left w:val="nil"/>
              <w:bottom w:val="single" w:sz="4" w:space="0" w:color="auto"/>
              <w:right w:val="single" w:sz="4" w:space="0" w:color="auto"/>
            </w:tcBorders>
            <w:shd w:val="clear" w:color="auto" w:fill="FDE9D9"/>
            <w:vAlign w:val="center"/>
          </w:tcPr>
          <w:p w:rsidR="00586BDF" w:rsidDel="00053470" w:rsidRDefault="00586BDF">
            <w:pPr>
              <w:spacing w:after="0" w:line="240" w:lineRule="auto"/>
              <w:jc w:val="center"/>
              <w:rPr>
                <w:del w:id="2382" w:author="Yazar"/>
                <w:rFonts w:ascii="Arial" w:eastAsia="Times New Roman" w:hAnsi="Arial" w:cs="Arial"/>
                <w:sz w:val="24"/>
                <w:szCs w:val="24"/>
                <w:lang w:eastAsia="tr-TR"/>
              </w:rPr>
            </w:pPr>
            <w:del w:id="2383" w:author="Yazar">
              <w:r w:rsidDel="00053470">
                <w:rPr>
                  <w:rFonts w:ascii="Arial" w:eastAsia="Times New Roman" w:hAnsi="Arial" w:cs="Arial"/>
                  <w:sz w:val="24"/>
                  <w:szCs w:val="24"/>
                  <w:lang w:eastAsia="tr-TR"/>
                </w:rPr>
                <w:delText>6120,30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384"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385" w:author="Yazar"/>
                <w:rFonts w:ascii="Arial" w:hAnsi="Arial" w:cs="Arial"/>
                <w:b/>
                <w:bCs/>
                <w:sz w:val="24"/>
                <w:szCs w:val="24"/>
              </w:rPr>
            </w:pPr>
            <w:del w:id="2386" w:author="Yazar">
              <w:r w:rsidDel="00053470">
                <w:rPr>
                  <w:rFonts w:ascii="Arial" w:hAnsi="Arial" w:cs="Arial"/>
                  <w:b/>
                  <w:bCs/>
                  <w:sz w:val="24"/>
                  <w:szCs w:val="24"/>
                </w:rPr>
                <w:delText>310</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387" w:author="Yazar"/>
                <w:rFonts w:ascii="Arial" w:hAnsi="Arial" w:cs="Arial"/>
                <w:color w:val="000000"/>
                <w:sz w:val="24"/>
                <w:szCs w:val="24"/>
              </w:rPr>
            </w:pPr>
            <w:del w:id="2388" w:author="Yazar">
              <w:r w:rsidDel="00053470">
                <w:rPr>
                  <w:rFonts w:ascii="Arial" w:hAnsi="Arial" w:cs="Arial"/>
                  <w:color w:val="000000"/>
                  <w:sz w:val="24"/>
                  <w:szCs w:val="24"/>
                </w:rPr>
                <w:delText>25.059,40</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389" w:author="Yazar"/>
                <w:rFonts w:ascii="Arial" w:hAnsi="Arial" w:cs="Arial"/>
                <w:sz w:val="24"/>
                <w:szCs w:val="24"/>
              </w:rPr>
            </w:pPr>
            <w:del w:id="2390" w:author="Yazar">
              <w:r w:rsidDel="00053470">
                <w:rPr>
                  <w:rFonts w:ascii="Arial" w:hAnsi="Arial" w:cs="Arial"/>
                  <w:sz w:val="24"/>
                  <w:szCs w:val="24"/>
                </w:rPr>
                <w:delText>17.744</w:delText>
              </w:r>
              <w:r w:rsidDel="00053470">
                <w:rPr>
                  <w:rFonts w:ascii="Arial" w:eastAsia="Times New Roman" w:hAnsi="Arial" w:cs="Arial"/>
                  <w:sz w:val="24"/>
                  <w:szCs w:val="24"/>
                  <w:lang w:eastAsia="tr-TR"/>
                </w:rPr>
                <w:delText>,00</w:delText>
              </w:r>
            </w:del>
          </w:p>
        </w:tc>
      </w:tr>
      <w:tr w:rsidR="00586BDF" w:rsidDel="00053470" w:rsidTr="000B402B">
        <w:trPr>
          <w:trHeight w:val="300"/>
          <w:del w:id="2391"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392" w:author="Yazar"/>
                <w:rFonts w:ascii="Arial" w:eastAsia="Times New Roman" w:hAnsi="Arial" w:cs="Arial"/>
                <w:b/>
                <w:bCs/>
                <w:sz w:val="24"/>
                <w:szCs w:val="24"/>
                <w:lang w:eastAsia="tr-TR"/>
              </w:rPr>
            </w:pPr>
            <w:del w:id="2393" w:author="Yazar">
              <w:r w:rsidDel="00053470">
                <w:rPr>
                  <w:rFonts w:ascii="Arial" w:eastAsia="Times New Roman" w:hAnsi="Arial" w:cs="Arial"/>
                  <w:b/>
                  <w:bCs/>
                  <w:sz w:val="24"/>
                  <w:szCs w:val="24"/>
                  <w:lang w:eastAsia="tr-TR"/>
                </w:rPr>
                <w:delText>66</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394" w:author="Yazar"/>
                <w:rFonts w:ascii="Arial" w:eastAsia="Times New Roman" w:hAnsi="Arial" w:cs="Arial"/>
                <w:color w:val="000000"/>
                <w:sz w:val="24"/>
                <w:szCs w:val="24"/>
                <w:lang w:eastAsia="tr-TR"/>
              </w:rPr>
            </w:pPr>
            <w:del w:id="2395" w:author="Yazar">
              <w:r w:rsidDel="00053470">
                <w:rPr>
                  <w:rFonts w:ascii="Arial" w:eastAsia="Times New Roman" w:hAnsi="Arial" w:cs="Arial"/>
                  <w:color w:val="000000"/>
                  <w:sz w:val="24"/>
                  <w:szCs w:val="24"/>
                  <w:lang w:eastAsia="tr-TR"/>
                </w:rPr>
                <w:delText>8.936,84</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396" w:author="Yazar"/>
                <w:rFonts w:ascii="Arial" w:eastAsia="Times New Roman" w:hAnsi="Arial" w:cs="Arial"/>
                <w:sz w:val="24"/>
                <w:szCs w:val="24"/>
                <w:lang w:eastAsia="tr-TR"/>
              </w:rPr>
            </w:pPr>
            <w:del w:id="2397" w:author="Yazar">
              <w:r w:rsidDel="00053470">
                <w:rPr>
                  <w:rFonts w:ascii="Arial" w:eastAsia="Times New Roman" w:hAnsi="Arial" w:cs="Arial"/>
                  <w:sz w:val="24"/>
                  <w:szCs w:val="24"/>
                  <w:lang w:eastAsia="tr-TR"/>
                </w:rPr>
                <w:delText>6.374,00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398"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399" w:author="Yazar"/>
                <w:rFonts w:ascii="Arial" w:hAnsi="Arial" w:cs="Arial"/>
                <w:b/>
                <w:bCs/>
                <w:sz w:val="24"/>
                <w:szCs w:val="24"/>
              </w:rPr>
            </w:pPr>
            <w:del w:id="2400" w:author="Yazar">
              <w:r w:rsidDel="00053470">
                <w:rPr>
                  <w:rFonts w:ascii="Arial" w:hAnsi="Arial" w:cs="Arial"/>
                  <w:b/>
                  <w:bCs/>
                  <w:sz w:val="24"/>
                  <w:szCs w:val="24"/>
                </w:rPr>
                <w:delText>354</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401" w:author="Yazar"/>
                <w:rFonts w:ascii="Arial" w:hAnsi="Arial" w:cs="Arial"/>
                <w:color w:val="000000"/>
                <w:sz w:val="24"/>
                <w:szCs w:val="24"/>
              </w:rPr>
            </w:pPr>
            <w:del w:id="2402" w:author="Yazar">
              <w:r w:rsidDel="00053470">
                <w:rPr>
                  <w:rFonts w:ascii="Arial" w:hAnsi="Arial" w:cs="Arial"/>
                  <w:color w:val="000000"/>
                  <w:sz w:val="24"/>
                  <w:szCs w:val="24"/>
                </w:rPr>
                <w:delText>27.396,24</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403" w:author="Yazar"/>
                <w:rFonts w:ascii="Arial" w:hAnsi="Arial" w:cs="Arial"/>
                <w:sz w:val="24"/>
                <w:szCs w:val="24"/>
              </w:rPr>
            </w:pPr>
            <w:del w:id="2404" w:author="Yazar">
              <w:r w:rsidDel="00053470">
                <w:rPr>
                  <w:rFonts w:ascii="Arial" w:hAnsi="Arial" w:cs="Arial"/>
                  <w:sz w:val="24"/>
                  <w:szCs w:val="24"/>
                </w:rPr>
                <w:delText>19.392</w:delText>
              </w:r>
              <w:r w:rsidDel="00053470">
                <w:rPr>
                  <w:rFonts w:ascii="Arial" w:eastAsia="Times New Roman" w:hAnsi="Arial" w:cs="Arial"/>
                  <w:sz w:val="24"/>
                  <w:szCs w:val="24"/>
                  <w:lang w:eastAsia="tr-TR"/>
                </w:rPr>
                <w:delText>,00</w:delText>
              </w:r>
            </w:del>
          </w:p>
        </w:tc>
      </w:tr>
      <w:tr w:rsidR="00586BDF" w:rsidDel="00053470" w:rsidTr="000B402B">
        <w:trPr>
          <w:trHeight w:val="300"/>
          <w:del w:id="2405"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406" w:author="Yazar"/>
                <w:rFonts w:ascii="Arial" w:eastAsia="Times New Roman" w:hAnsi="Arial" w:cs="Arial"/>
                <w:b/>
                <w:bCs/>
                <w:sz w:val="24"/>
                <w:szCs w:val="24"/>
                <w:lang w:eastAsia="tr-TR"/>
              </w:rPr>
            </w:pPr>
            <w:del w:id="2407" w:author="Yazar">
              <w:r w:rsidDel="00053470">
                <w:rPr>
                  <w:rFonts w:ascii="Arial" w:eastAsia="Times New Roman" w:hAnsi="Arial" w:cs="Arial"/>
                  <w:b/>
                  <w:bCs/>
                  <w:sz w:val="24"/>
                  <w:szCs w:val="24"/>
                  <w:lang w:eastAsia="tr-TR"/>
                </w:rPr>
                <w:delText>70</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408" w:author="Yazar"/>
                <w:rFonts w:ascii="Arial" w:eastAsia="Times New Roman" w:hAnsi="Arial" w:cs="Arial"/>
                <w:color w:val="000000"/>
                <w:sz w:val="24"/>
                <w:szCs w:val="24"/>
                <w:lang w:eastAsia="tr-TR"/>
              </w:rPr>
            </w:pPr>
            <w:del w:id="2409" w:author="Yazar">
              <w:r w:rsidDel="00053470">
                <w:rPr>
                  <w:rFonts w:ascii="Arial" w:eastAsia="Times New Roman" w:hAnsi="Arial" w:cs="Arial"/>
                  <w:color w:val="000000"/>
                  <w:sz w:val="24"/>
                  <w:szCs w:val="24"/>
                  <w:lang w:eastAsia="tr-TR"/>
                </w:rPr>
                <w:delText>9.290,98</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410" w:author="Yazar"/>
                <w:rFonts w:ascii="Arial" w:eastAsia="Times New Roman" w:hAnsi="Arial" w:cs="Arial"/>
                <w:sz w:val="24"/>
                <w:szCs w:val="24"/>
                <w:lang w:eastAsia="tr-TR"/>
              </w:rPr>
            </w:pPr>
            <w:del w:id="2411" w:author="Yazar">
              <w:r w:rsidDel="00053470">
                <w:rPr>
                  <w:rFonts w:ascii="Arial" w:eastAsia="Times New Roman" w:hAnsi="Arial" w:cs="Arial"/>
                  <w:sz w:val="24"/>
                  <w:szCs w:val="24"/>
                  <w:lang w:eastAsia="tr-TR"/>
                </w:rPr>
                <w:delText>6.624,00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412"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413" w:author="Yazar"/>
                <w:rFonts w:ascii="Arial" w:hAnsi="Arial" w:cs="Arial"/>
                <w:b/>
                <w:bCs/>
                <w:sz w:val="24"/>
                <w:szCs w:val="24"/>
              </w:rPr>
            </w:pPr>
            <w:del w:id="2414" w:author="Yazar">
              <w:r w:rsidDel="00053470">
                <w:rPr>
                  <w:rFonts w:ascii="Arial" w:hAnsi="Arial" w:cs="Arial"/>
                  <w:b/>
                  <w:bCs/>
                  <w:sz w:val="24"/>
                  <w:szCs w:val="24"/>
                </w:rPr>
                <w:delText>408</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415" w:author="Yazar"/>
                <w:rFonts w:ascii="Arial" w:hAnsi="Arial" w:cs="Arial"/>
                <w:color w:val="000000"/>
                <w:sz w:val="24"/>
                <w:szCs w:val="24"/>
              </w:rPr>
            </w:pPr>
            <w:del w:id="2416" w:author="Yazar">
              <w:r w:rsidDel="00053470">
                <w:rPr>
                  <w:rFonts w:ascii="Arial" w:hAnsi="Arial" w:cs="Arial"/>
                  <w:color w:val="000000"/>
                  <w:sz w:val="24"/>
                  <w:szCs w:val="24"/>
                </w:rPr>
                <w:delText>30.139,85</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417" w:author="Yazar"/>
                <w:rFonts w:ascii="Arial" w:hAnsi="Arial" w:cs="Arial"/>
                <w:sz w:val="24"/>
                <w:szCs w:val="24"/>
              </w:rPr>
            </w:pPr>
            <w:del w:id="2418" w:author="Yazar">
              <w:r w:rsidDel="00053470">
                <w:rPr>
                  <w:rFonts w:ascii="Arial" w:hAnsi="Arial" w:cs="Arial"/>
                  <w:sz w:val="24"/>
                  <w:szCs w:val="24"/>
                </w:rPr>
                <w:delText>21.327</w:delText>
              </w:r>
              <w:r w:rsidDel="00053470">
                <w:rPr>
                  <w:rFonts w:ascii="Arial" w:eastAsia="Times New Roman" w:hAnsi="Arial" w:cs="Arial"/>
                  <w:sz w:val="24"/>
                  <w:szCs w:val="24"/>
                  <w:lang w:eastAsia="tr-TR"/>
                </w:rPr>
                <w:delText>,00</w:delText>
              </w:r>
            </w:del>
          </w:p>
        </w:tc>
      </w:tr>
      <w:tr w:rsidR="00586BDF" w:rsidDel="00053470" w:rsidTr="000B402B">
        <w:trPr>
          <w:trHeight w:val="300"/>
          <w:del w:id="2419"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420" w:author="Yazar"/>
                <w:rFonts w:ascii="Arial" w:eastAsia="Times New Roman" w:hAnsi="Arial" w:cs="Arial"/>
                <w:b/>
                <w:bCs/>
                <w:sz w:val="24"/>
                <w:szCs w:val="24"/>
                <w:lang w:eastAsia="tr-TR"/>
              </w:rPr>
            </w:pPr>
            <w:del w:id="2421" w:author="Yazar">
              <w:r w:rsidDel="00053470">
                <w:rPr>
                  <w:rFonts w:ascii="Arial" w:eastAsia="Times New Roman" w:hAnsi="Arial" w:cs="Arial"/>
                  <w:b/>
                  <w:bCs/>
                  <w:sz w:val="24"/>
                  <w:szCs w:val="24"/>
                  <w:lang w:eastAsia="tr-TR"/>
                </w:rPr>
                <w:delText>74</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422" w:author="Yazar"/>
                <w:rFonts w:ascii="Arial" w:eastAsia="Times New Roman" w:hAnsi="Arial" w:cs="Arial"/>
                <w:color w:val="000000"/>
                <w:sz w:val="24"/>
                <w:szCs w:val="24"/>
                <w:lang w:eastAsia="tr-TR"/>
              </w:rPr>
            </w:pPr>
            <w:del w:id="2423" w:author="Yazar">
              <w:r w:rsidDel="00053470">
                <w:rPr>
                  <w:rFonts w:ascii="Arial" w:eastAsia="Times New Roman" w:hAnsi="Arial" w:cs="Arial"/>
                  <w:color w:val="000000"/>
                  <w:sz w:val="24"/>
                  <w:szCs w:val="24"/>
                  <w:lang w:eastAsia="tr-TR"/>
                </w:rPr>
                <w:delText>9.638,35</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424" w:author="Yazar"/>
                <w:rFonts w:ascii="Arial" w:eastAsia="Times New Roman" w:hAnsi="Arial" w:cs="Arial"/>
                <w:sz w:val="24"/>
                <w:szCs w:val="24"/>
                <w:lang w:eastAsia="tr-TR"/>
              </w:rPr>
            </w:pPr>
            <w:del w:id="2425" w:author="Yazar">
              <w:r w:rsidDel="00053470">
                <w:rPr>
                  <w:rFonts w:ascii="Arial" w:eastAsia="Times New Roman" w:hAnsi="Arial" w:cs="Arial"/>
                  <w:sz w:val="24"/>
                  <w:szCs w:val="24"/>
                  <w:lang w:eastAsia="tr-TR"/>
                </w:rPr>
                <w:delText>6.869,00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426"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427" w:author="Yazar"/>
                <w:rFonts w:ascii="Arial" w:hAnsi="Arial" w:cs="Arial"/>
                <w:b/>
                <w:bCs/>
                <w:sz w:val="24"/>
                <w:szCs w:val="24"/>
              </w:rPr>
            </w:pPr>
            <w:del w:id="2428" w:author="Yazar">
              <w:r w:rsidDel="00053470">
                <w:rPr>
                  <w:rFonts w:ascii="Arial" w:hAnsi="Arial" w:cs="Arial"/>
                  <w:b/>
                  <w:bCs/>
                  <w:sz w:val="24"/>
                  <w:szCs w:val="24"/>
                </w:rPr>
                <w:delText>465</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429" w:author="Yazar"/>
                <w:rFonts w:ascii="Arial" w:hAnsi="Arial" w:cs="Arial"/>
                <w:color w:val="000000"/>
                <w:sz w:val="24"/>
                <w:szCs w:val="24"/>
              </w:rPr>
            </w:pPr>
            <w:del w:id="2430" w:author="Yazar">
              <w:r w:rsidDel="00053470">
                <w:rPr>
                  <w:rFonts w:ascii="Arial" w:hAnsi="Arial" w:cs="Arial"/>
                  <w:color w:val="000000"/>
                  <w:sz w:val="24"/>
                  <w:szCs w:val="24"/>
                </w:rPr>
                <w:delText>32.912,03</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431" w:author="Yazar"/>
                <w:rFonts w:ascii="Arial" w:hAnsi="Arial" w:cs="Arial"/>
                <w:sz w:val="24"/>
                <w:szCs w:val="24"/>
              </w:rPr>
            </w:pPr>
            <w:del w:id="2432" w:author="Yazar">
              <w:r w:rsidDel="00053470">
                <w:rPr>
                  <w:rFonts w:ascii="Arial" w:hAnsi="Arial" w:cs="Arial"/>
                  <w:sz w:val="24"/>
                  <w:szCs w:val="24"/>
                </w:rPr>
                <w:delText>23.282</w:delText>
              </w:r>
              <w:r w:rsidDel="00053470">
                <w:rPr>
                  <w:rFonts w:ascii="Arial" w:eastAsia="Times New Roman" w:hAnsi="Arial" w:cs="Arial"/>
                  <w:sz w:val="24"/>
                  <w:szCs w:val="24"/>
                  <w:lang w:eastAsia="tr-TR"/>
                </w:rPr>
                <w:delText>,00</w:delText>
              </w:r>
            </w:del>
          </w:p>
        </w:tc>
      </w:tr>
      <w:tr w:rsidR="00586BDF" w:rsidDel="00053470" w:rsidTr="000B402B">
        <w:trPr>
          <w:trHeight w:val="300"/>
          <w:del w:id="2433"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434" w:author="Yazar"/>
                <w:rFonts w:ascii="Arial" w:eastAsia="Times New Roman" w:hAnsi="Arial" w:cs="Arial"/>
                <w:b/>
                <w:bCs/>
                <w:sz w:val="24"/>
                <w:szCs w:val="24"/>
                <w:lang w:eastAsia="tr-TR"/>
              </w:rPr>
            </w:pPr>
            <w:del w:id="2435" w:author="Yazar">
              <w:r w:rsidDel="00053470">
                <w:rPr>
                  <w:rFonts w:ascii="Arial" w:eastAsia="Times New Roman" w:hAnsi="Arial" w:cs="Arial"/>
                  <w:b/>
                  <w:bCs/>
                  <w:sz w:val="24"/>
                  <w:szCs w:val="24"/>
                  <w:lang w:eastAsia="tr-TR"/>
                </w:rPr>
                <w:delText>78</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436" w:author="Yazar"/>
                <w:rFonts w:ascii="Arial" w:eastAsia="Times New Roman" w:hAnsi="Arial" w:cs="Arial"/>
                <w:color w:val="000000"/>
                <w:sz w:val="24"/>
                <w:szCs w:val="24"/>
                <w:lang w:eastAsia="tr-TR"/>
              </w:rPr>
            </w:pPr>
            <w:del w:id="2437" w:author="Yazar">
              <w:r w:rsidDel="00053470">
                <w:rPr>
                  <w:rFonts w:ascii="Arial" w:eastAsia="Times New Roman" w:hAnsi="Arial" w:cs="Arial"/>
                  <w:color w:val="000000"/>
                  <w:sz w:val="24"/>
                  <w:szCs w:val="24"/>
                  <w:lang w:eastAsia="tr-TR"/>
                </w:rPr>
                <w:delText>9.979,70</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438" w:author="Yazar"/>
                <w:rFonts w:ascii="Arial" w:eastAsia="Times New Roman" w:hAnsi="Arial" w:cs="Arial"/>
                <w:sz w:val="24"/>
                <w:szCs w:val="24"/>
                <w:lang w:eastAsia="tr-TR"/>
              </w:rPr>
            </w:pPr>
            <w:del w:id="2439" w:author="Yazar">
              <w:r w:rsidDel="00053470">
                <w:rPr>
                  <w:rFonts w:ascii="Arial" w:eastAsia="Times New Roman" w:hAnsi="Arial" w:cs="Arial"/>
                  <w:sz w:val="24"/>
                  <w:szCs w:val="24"/>
                  <w:lang w:eastAsia="tr-TR"/>
                </w:rPr>
                <w:delText>7.110,00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440"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center"/>
            <w:hideMark/>
          </w:tcPr>
          <w:p w:rsidR="00586BDF" w:rsidDel="00053470" w:rsidRDefault="00586BDF">
            <w:pPr>
              <w:spacing w:after="0"/>
              <w:jc w:val="center"/>
              <w:rPr>
                <w:del w:id="2441" w:author="Yazar"/>
                <w:rFonts w:ascii="Arial" w:hAnsi="Arial" w:cs="Arial"/>
                <w:b/>
                <w:bCs/>
                <w:sz w:val="24"/>
                <w:szCs w:val="24"/>
              </w:rPr>
            </w:pPr>
            <w:del w:id="2442" w:author="Yazar">
              <w:r w:rsidDel="00053470">
                <w:rPr>
                  <w:rFonts w:ascii="Arial" w:hAnsi="Arial" w:cs="Arial"/>
                  <w:b/>
                  <w:bCs/>
                  <w:sz w:val="24"/>
                  <w:szCs w:val="24"/>
                </w:rPr>
                <w:delText>516</w:delText>
              </w:r>
            </w:del>
          </w:p>
        </w:tc>
        <w:tc>
          <w:tcPr>
            <w:tcW w:w="761"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jc w:val="center"/>
              <w:rPr>
                <w:del w:id="2443" w:author="Yazar"/>
                <w:rFonts w:ascii="Arial" w:hAnsi="Arial" w:cs="Arial"/>
                <w:sz w:val="24"/>
                <w:szCs w:val="24"/>
              </w:rPr>
            </w:pPr>
            <w:del w:id="2444" w:author="Yazar">
              <w:r w:rsidDel="00053470">
                <w:rPr>
                  <w:rFonts w:ascii="Arial" w:hAnsi="Arial" w:cs="Arial"/>
                  <w:sz w:val="24"/>
                  <w:szCs w:val="24"/>
                </w:rPr>
                <w:delText>35.300</w:delText>
              </w:r>
            </w:del>
          </w:p>
        </w:tc>
        <w:tc>
          <w:tcPr>
            <w:tcW w:w="845"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jc w:val="center"/>
              <w:rPr>
                <w:del w:id="2445" w:author="Yazar"/>
                <w:rFonts w:ascii="Arial" w:hAnsi="Arial" w:cs="Arial"/>
                <w:sz w:val="24"/>
                <w:szCs w:val="24"/>
              </w:rPr>
            </w:pPr>
            <w:del w:id="2446" w:author="Yazar">
              <w:r w:rsidDel="00053470">
                <w:rPr>
                  <w:rFonts w:ascii="Arial" w:hAnsi="Arial" w:cs="Arial"/>
                  <w:sz w:val="24"/>
                  <w:szCs w:val="24"/>
                </w:rPr>
                <w:delText>24.966,17</w:delText>
              </w:r>
            </w:del>
          </w:p>
        </w:tc>
      </w:tr>
      <w:tr w:rsidR="00586BDF" w:rsidDel="00053470" w:rsidTr="000B402B">
        <w:trPr>
          <w:trHeight w:val="300"/>
          <w:del w:id="2447" w:author="Yazar"/>
        </w:trPr>
        <w:tc>
          <w:tcPr>
            <w:tcW w:w="689" w:type="pct"/>
            <w:tcBorders>
              <w:top w:val="nil"/>
              <w:left w:val="single" w:sz="8" w:space="0" w:color="auto"/>
              <w:bottom w:val="single" w:sz="4" w:space="0" w:color="auto"/>
              <w:right w:val="single" w:sz="8" w:space="0" w:color="auto"/>
            </w:tcBorders>
            <w:shd w:val="clear" w:color="auto" w:fill="FDE9D9"/>
            <w:vAlign w:val="center"/>
            <w:hideMark/>
          </w:tcPr>
          <w:p w:rsidR="00586BDF" w:rsidDel="00053470" w:rsidRDefault="00586BDF">
            <w:pPr>
              <w:spacing w:after="0" w:line="240" w:lineRule="auto"/>
              <w:jc w:val="center"/>
              <w:rPr>
                <w:del w:id="2448" w:author="Yazar"/>
                <w:rFonts w:ascii="Arial" w:eastAsia="Times New Roman" w:hAnsi="Arial" w:cs="Arial"/>
                <w:b/>
                <w:bCs/>
                <w:sz w:val="24"/>
                <w:szCs w:val="24"/>
                <w:lang w:eastAsia="tr-TR"/>
              </w:rPr>
            </w:pPr>
            <w:del w:id="2449" w:author="Yazar">
              <w:r w:rsidDel="00053470">
                <w:rPr>
                  <w:rFonts w:ascii="Arial" w:eastAsia="Times New Roman" w:hAnsi="Arial" w:cs="Arial"/>
                  <w:b/>
                  <w:bCs/>
                  <w:sz w:val="24"/>
                  <w:szCs w:val="24"/>
                  <w:lang w:eastAsia="tr-TR"/>
                </w:rPr>
                <w:delText>82</w:delText>
              </w:r>
            </w:del>
          </w:p>
        </w:tc>
        <w:tc>
          <w:tcPr>
            <w:tcW w:w="846" w:type="pct"/>
            <w:tcBorders>
              <w:top w:val="nil"/>
              <w:left w:val="nil"/>
              <w:bottom w:val="single" w:sz="4" w:space="0" w:color="auto"/>
              <w:right w:val="single" w:sz="4" w:space="0" w:color="auto"/>
            </w:tcBorders>
            <w:shd w:val="clear" w:color="auto" w:fill="FDE9D9"/>
            <w:vAlign w:val="center"/>
          </w:tcPr>
          <w:p w:rsidR="00586BDF" w:rsidDel="00053470" w:rsidRDefault="00586BDF">
            <w:pPr>
              <w:spacing w:after="0" w:line="240" w:lineRule="auto"/>
              <w:jc w:val="center"/>
              <w:rPr>
                <w:del w:id="2450" w:author="Yazar"/>
                <w:rFonts w:ascii="Arial" w:eastAsia="Times New Roman" w:hAnsi="Arial" w:cs="Arial"/>
                <w:sz w:val="24"/>
                <w:szCs w:val="24"/>
                <w:lang w:eastAsia="tr-TR"/>
              </w:rPr>
            </w:pPr>
            <w:del w:id="2451" w:author="Yazar">
              <w:r w:rsidDel="00053470">
                <w:rPr>
                  <w:rFonts w:ascii="Arial" w:eastAsia="Times New Roman" w:hAnsi="Arial" w:cs="Arial"/>
                  <w:sz w:val="24"/>
                  <w:szCs w:val="24"/>
                  <w:lang w:eastAsia="tr-TR"/>
                </w:rPr>
                <w:delText>10.315,79</w:delText>
              </w:r>
            </w:del>
          </w:p>
        </w:tc>
        <w:tc>
          <w:tcPr>
            <w:tcW w:w="845" w:type="pct"/>
            <w:tcBorders>
              <w:top w:val="nil"/>
              <w:left w:val="nil"/>
              <w:bottom w:val="single" w:sz="4" w:space="0" w:color="auto"/>
              <w:right w:val="single" w:sz="4" w:space="0" w:color="auto"/>
            </w:tcBorders>
            <w:shd w:val="clear" w:color="auto" w:fill="FDE9D9"/>
            <w:vAlign w:val="center"/>
          </w:tcPr>
          <w:p w:rsidR="00586BDF" w:rsidDel="00053470" w:rsidRDefault="00586BDF">
            <w:pPr>
              <w:spacing w:after="0" w:line="240" w:lineRule="auto"/>
              <w:jc w:val="center"/>
              <w:rPr>
                <w:del w:id="2452" w:author="Yazar"/>
                <w:rFonts w:ascii="Arial" w:eastAsia="Times New Roman" w:hAnsi="Arial" w:cs="Arial"/>
                <w:sz w:val="24"/>
                <w:szCs w:val="24"/>
                <w:lang w:eastAsia="tr-TR"/>
              </w:rPr>
            </w:pPr>
            <w:del w:id="2453" w:author="Yazar">
              <w:r w:rsidDel="00053470">
                <w:rPr>
                  <w:rFonts w:ascii="Arial" w:eastAsia="Times New Roman" w:hAnsi="Arial" w:cs="Arial"/>
                  <w:sz w:val="24"/>
                  <w:szCs w:val="24"/>
                  <w:lang w:eastAsia="tr-TR"/>
                </w:rPr>
                <w:delText>7.346,62</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454"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455" w:author="Yazar"/>
                <w:rFonts w:ascii="Arial" w:hAnsi="Arial" w:cs="Arial"/>
                <w:b/>
                <w:bCs/>
                <w:sz w:val="24"/>
                <w:szCs w:val="24"/>
              </w:rPr>
            </w:pPr>
            <w:del w:id="2456" w:author="Yazar">
              <w:r w:rsidDel="00053470">
                <w:rPr>
                  <w:rFonts w:ascii="Arial" w:hAnsi="Arial" w:cs="Arial"/>
                  <w:b/>
                  <w:bCs/>
                  <w:sz w:val="24"/>
                  <w:szCs w:val="24"/>
                </w:rPr>
                <w:delText>570</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457" w:author="Yazar"/>
                <w:rFonts w:ascii="Arial" w:hAnsi="Arial" w:cs="Arial"/>
                <w:color w:val="000000"/>
                <w:sz w:val="24"/>
                <w:szCs w:val="24"/>
              </w:rPr>
            </w:pPr>
            <w:del w:id="2458" w:author="Yazar">
              <w:r w:rsidDel="00053470">
                <w:rPr>
                  <w:rFonts w:ascii="Arial" w:hAnsi="Arial" w:cs="Arial"/>
                  <w:color w:val="000000"/>
                  <w:sz w:val="24"/>
                  <w:szCs w:val="24"/>
                </w:rPr>
                <w:delText>37.748,12</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459" w:author="Yazar"/>
                <w:rFonts w:ascii="Arial" w:hAnsi="Arial" w:cs="Arial"/>
                <w:sz w:val="24"/>
                <w:szCs w:val="24"/>
              </w:rPr>
            </w:pPr>
            <w:del w:id="2460" w:author="Yazar">
              <w:r w:rsidDel="00053470">
                <w:rPr>
                  <w:rFonts w:ascii="Arial" w:hAnsi="Arial" w:cs="Arial"/>
                  <w:sz w:val="24"/>
                  <w:szCs w:val="24"/>
                </w:rPr>
                <w:delText>26.692</w:delText>
              </w:r>
              <w:r w:rsidDel="00053470">
                <w:rPr>
                  <w:rFonts w:ascii="Arial" w:eastAsia="Times New Roman" w:hAnsi="Arial" w:cs="Arial"/>
                  <w:sz w:val="24"/>
                  <w:szCs w:val="24"/>
                  <w:lang w:eastAsia="tr-TR"/>
                </w:rPr>
                <w:delText>,00</w:delText>
              </w:r>
            </w:del>
          </w:p>
        </w:tc>
      </w:tr>
      <w:tr w:rsidR="00586BDF" w:rsidDel="00053470" w:rsidTr="000B402B">
        <w:trPr>
          <w:trHeight w:val="300"/>
          <w:del w:id="2461" w:author="Yazar"/>
        </w:trPr>
        <w:tc>
          <w:tcPr>
            <w:tcW w:w="689"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462" w:author="Yazar"/>
                <w:rFonts w:ascii="Arial" w:eastAsia="Times New Roman" w:hAnsi="Arial" w:cs="Arial"/>
                <w:b/>
                <w:bCs/>
                <w:sz w:val="24"/>
                <w:szCs w:val="24"/>
                <w:lang w:eastAsia="tr-TR"/>
              </w:rPr>
            </w:pPr>
            <w:del w:id="2463" w:author="Yazar">
              <w:r w:rsidDel="00053470">
                <w:rPr>
                  <w:rFonts w:ascii="Arial" w:eastAsia="Times New Roman" w:hAnsi="Arial" w:cs="Arial"/>
                  <w:b/>
                  <w:bCs/>
                  <w:sz w:val="24"/>
                  <w:szCs w:val="24"/>
                  <w:lang w:eastAsia="tr-TR"/>
                </w:rPr>
                <w:delText>86</w:delText>
              </w:r>
            </w:del>
          </w:p>
        </w:tc>
        <w:tc>
          <w:tcPr>
            <w:tcW w:w="846"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464" w:author="Yazar"/>
                <w:rFonts w:ascii="Arial" w:eastAsia="Times New Roman" w:hAnsi="Arial" w:cs="Arial"/>
                <w:color w:val="000000"/>
                <w:sz w:val="24"/>
                <w:szCs w:val="24"/>
                <w:lang w:eastAsia="tr-TR"/>
              </w:rPr>
            </w:pPr>
            <w:del w:id="2465" w:author="Yazar">
              <w:r w:rsidDel="00053470">
                <w:rPr>
                  <w:rFonts w:ascii="Arial" w:eastAsia="Times New Roman" w:hAnsi="Arial" w:cs="Arial"/>
                  <w:color w:val="000000"/>
                  <w:sz w:val="24"/>
                  <w:szCs w:val="24"/>
                  <w:lang w:eastAsia="tr-TR"/>
                </w:rPr>
                <w:delText>10.645,86</w:delText>
              </w:r>
            </w:del>
          </w:p>
        </w:tc>
        <w:tc>
          <w:tcPr>
            <w:tcW w:w="845" w:type="pct"/>
            <w:tcBorders>
              <w:top w:val="nil"/>
              <w:left w:val="nil"/>
              <w:bottom w:val="single" w:sz="4" w:space="0" w:color="auto"/>
              <w:right w:val="single" w:sz="4" w:space="0" w:color="auto"/>
            </w:tcBorders>
            <w:shd w:val="clear" w:color="auto" w:fill="FDE9D9"/>
            <w:noWrap/>
            <w:vAlign w:val="bottom"/>
          </w:tcPr>
          <w:p w:rsidR="00586BDF" w:rsidDel="00053470" w:rsidRDefault="00586BDF">
            <w:pPr>
              <w:spacing w:after="0" w:line="240" w:lineRule="auto"/>
              <w:jc w:val="center"/>
              <w:rPr>
                <w:del w:id="2466" w:author="Yazar"/>
                <w:rFonts w:ascii="Arial" w:eastAsia="Times New Roman" w:hAnsi="Arial" w:cs="Arial"/>
                <w:sz w:val="24"/>
                <w:szCs w:val="24"/>
                <w:lang w:eastAsia="tr-TR"/>
              </w:rPr>
            </w:pPr>
            <w:del w:id="2467" w:author="Yazar">
              <w:r w:rsidDel="00053470">
                <w:rPr>
                  <w:rFonts w:ascii="Arial" w:eastAsia="Times New Roman" w:hAnsi="Arial" w:cs="Arial"/>
                  <w:sz w:val="24"/>
                  <w:szCs w:val="24"/>
                  <w:lang w:eastAsia="tr-TR"/>
                </w:rPr>
                <w:delText>7.580,00</w:delText>
              </w:r>
            </w:del>
          </w:p>
        </w:tc>
        <w:tc>
          <w:tcPr>
            <w:tcW w:w="254" w:type="pct"/>
            <w:tcBorders>
              <w:top w:val="single" w:sz="4" w:space="0" w:color="auto"/>
              <w:left w:val="single" w:sz="4" w:space="0" w:color="auto"/>
              <w:bottom w:val="single" w:sz="4" w:space="0" w:color="auto"/>
              <w:right w:val="single" w:sz="4" w:space="0" w:color="auto"/>
            </w:tcBorders>
            <w:shd w:val="clear" w:color="auto" w:fill="FDE9D9"/>
          </w:tcPr>
          <w:p w:rsidR="00586BDF" w:rsidDel="00053470" w:rsidRDefault="00586BDF">
            <w:pPr>
              <w:spacing w:after="0"/>
              <w:jc w:val="center"/>
              <w:rPr>
                <w:del w:id="2468" w:author="Yazar"/>
                <w:rFonts w:ascii="Arial" w:hAnsi="Arial" w:cs="Arial"/>
                <w:b/>
                <w:bCs/>
                <w:sz w:val="24"/>
                <w:szCs w:val="24"/>
              </w:rPr>
            </w:pPr>
          </w:p>
        </w:tc>
        <w:tc>
          <w:tcPr>
            <w:tcW w:w="761" w:type="pct"/>
            <w:tcBorders>
              <w:top w:val="nil"/>
              <w:left w:val="single" w:sz="4" w:space="0" w:color="auto"/>
              <w:bottom w:val="single" w:sz="4" w:space="0" w:color="auto"/>
              <w:right w:val="single" w:sz="8" w:space="0" w:color="auto"/>
            </w:tcBorders>
            <w:shd w:val="clear" w:color="auto" w:fill="FDE9D9"/>
            <w:vAlign w:val="bottom"/>
            <w:hideMark/>
          </w:tcPr>
          <w:p w:rsidR="00586BDF" w:rsidDel="00053470" w:rsidRDefault="00586BDF">
            <w:pPr>
              <w:spacing w:after="0"/>
              <w:jc w:val="center"/>
              <w:rPr>
                <w:del w:id="2469" w:author="Yazar"/>
                <w:rFonts w:ascii="Arial" w:hAnsi="Arial" w:cs="Arial"/>
                <w:b/>
                <w:bCs/>
                <w:sz w:val="24"/>
                <w:szCs w:val="24"/>
              </w:rPr>
            </w:pPr>
            <w:del w:id="2470" w:author="Yazar">
              <w:r w:rsidDel="00053470">
                <w:rPr>
                  <w:rFonts w:ascii="Arial" w:hAnsi="Arial" w:cs="Arial"/>
                  <w:b/>
                  <w:bCs/>
                  <w:sz w:val="24"/>
                  <w:szCs w:val="24"/>
                </w:rPr>
                <w:delText>622</w:delText>
              </w:r>
            </w:del>
          </w:p>
        </w:tc>
        <w:tc>
          <w:tcPr>
            <w:tcW w:w="761"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471" w:author="Yazar"/>
                <w:rFonts w:ascii="Arial" w:hAnsi="Arial" w:cs="Arial"/>
                <w:color w:val="000000"/>
                <w:sz w:val="24"/>
                <w:szCs w:val="24"/>
              </w:rPr>
            </w:pPr>
            <w:del w:id="2472" w:author="Yazar">
              <w:r w:rsidDel="00053470">
                <w:rPr>
                  <w:rFonts w:ascii="Arial" w:hAnsi="Arial" w:cs="Arial"/>
                  <w:color w:val="000000"/>
                  <w:sz w:val="24"/>
                  <w:szCs w:val="24"/>
                </w:rPr>
                <w:delText>40.034,59</w:delText>
              </w:r>
            </w:del>
          </w:p>
        </w:tc>
        <w:tc>
          <w:tcPr>
            <w:tcW w:w="84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jc w:val="center"/>
              <w:rPr>
                <w:del w:id="2473" w:author="Yazar"/>
                <w:rFonts w:ascii="Arial" w:hAnsi="Arial" w:cs="Arial"/>
                <w:sz w:val="24"/>
                <w:szCs w:val="24"/>
              </w:rPr>
            </w:pPr>
            <w:del w:id="2474" w:author="Yazar">
              <w:r w:rsidDel="00053470">
                <w:rPr>
                  <w:rFonts w:ascii="Arial" w:hAnsi="Arial" w:cs="Arial"/>
                  <w:sz w:val="24"/>
                  <w:szCs w:val="24"/>
                </w:rPr>
                <w:delText>28.305</w:delText>
              </w:r>
              <w:r w:rsidDel="00053470">
                <w:rPr>
                  <w:rFonts w:ascii="Arial" w:eastAsia="Times New Roman" w:hAnsi="Arial" w:cs="Arial"/>
                  <w:sz w:val="24"/>
                  <w:szCs w:val="24"/>
                  <w:lang w:eastAsia="tr-TR"/>
                </w:rPr>
                <w:delText>,00</w:delText>
              </w:r>
            </w:del>
          </w:p>
        </w:tc>
      </w:tr>
    </w:tbl>
    <w:p w:rsidR="007C1097" w:rsidDel="00053470" w:rsidRDefault="007C1097" w:rsidP="007C1097">
      <w:pPr>
        <w:tabs>
          <w:tab w:val="left" w:pos="567"/>
        </w:tabs>
        <w:spacing w:after="0" w:line="360" w:lineRule="auto"/>
        <w:jc w:val="both"/>
        <w:rPr>
          <w:del w:id="2475" w:author="Yazar"/>
          <w:rFonts w:ascii="Arial" w:hAnsi="Arial" w:cs="Arial"/>
          <w:b/>
          <w:sz w:val="24"/>
          <w:szCs w:val="24"/>
        </w:rPr>
      </w:pPr>
    </w:p>
    <w:p w:rsidR="007C1097" w:rsidRPr="007C1097" w:rsidDel="00053470" w:rsidRDefault="007C1097" w:rsidP="007C1097">
      <w:pPr>
        <w:tabs>
          <w:tab w:val="left" w:pos="567"/>
        </w:tabs>
        <w:spacing w:after="0" w:line="360" w:lineRule="auto"/>
        <w:jc w:val="both"/>
        <w:rPr>
          <w:del w:id="2476" w:author="Yazar"/>
          <w:rFonts w:ascii="Arial" w:hAnsi="Arial" w:cs="Arial"/>
          <w:b/>
          <w:sz w:val="24"/>
          <w:szCs w:val="24"/>
        </w:rPr>
      </w:pPr>
      <w:del w:id="2477" w:author="Yazar">
        <w:r w:rsidDel="00053470">
          <w:rPr>
            <w:rFonts w:ascii="Arial" w:hAnsi="Arial" w:cs="Arial"/>
            <w:b/>
            <w:sz w:val="24"/>
            <w:szCs w:val="24"/>
          </w:rPr>
          <w:delText xml:space="preserve">1.2 </w:delText>
        </w:r>
        <w:r w:rsidRPr="007C1097" w:rsidDel="00053470">
          <w:rPr>
            <w:rFonts w:ascii="Arial" w:hAnsi="Arial" w:cs="Arial"/>
            <w:b/>
            <w:sz w:val="24"/>
            <w:szCs w:val="24"/>
          </w:rPr>
          <w:delText>FR İNTERNET TARİFELERİ</w:delText>
        </w:r>
      </w:del>
    </w:p>
    <w:p w:rsidR="007C1097" w:rsidRPr="003606C0" w:rsidDel="00053470" w:rsidRDefault="007C1097" w:rsidP="007C1097">
      <w:pPr>
        <w:spacing w:after="0" w:line="360" w:lineRule="auto"/>
        <w:jc w:val="both"/>
        <w:rPr>
          <w:del w:id="2478" w:author="Yazar"/>
          <w:rFonts w:ascii="Arial" w:hAnsi="Arial" w:cs="Arial"/>
          <w:b/>
          <w:sz w:val="28"/>
          <w:szCs w:val="24"/>
        </w:rPr>
      </w:pPr>
    </w:p>
    <w:tbl>
      <w:tblPr>
        <w:tblW w:w="5000" w:type="pct"/>
        <w:tblCellMar>
          <w:left w:w="70" w:type="dxa"/>
          <w:right w:w="70" w:type="dxa"/>
        </w:tblCellMar>
        <w:tblLook w:val="04A0" w:firstRow="1" w:lastRow="0" w:firstColumn="1" w:lastColumn="0" w:noHBand="0" w:noVBand="1"/>
      </w:tblPr>
      <w:tblGrid>
        <w:gridCol w:w="2799"/>
        <w:gridCol w:w="2786"/>
        <w:gridCol w:w="3467"/>
      </w:tblGrid>
      <w:tr w:rsidR="00586BDF" w:rsidDel="00053470" w:rsidTr="00586BDF">
        <w:trPr>
          <w:trHeight w:val="600"/>
          <w:del w:id="2479" w:author="Yazar"/>
        </w:trPr>
        <w:tc>
          <w:tcPr>
            <w:tcW w:w="1546" w:type="pct"/>
            <w:tcBorders>
              <w:top w:val="single" w:sz="8" w:space="0" w:color="auto"/>
              <w:left w:val="single" w:sz="8" w:space="0" w:color="auto"/>
              <w:bottom w:val="nil"/>
              <w:right w:val="single" w:sz="8" w:space="0" w:color="auto"/>
            </w:tcBorders>
            <w:shd w:val="clear" w:color="auto" w:fill="FABF8F"/>
            <w:vAlign w:val="center"/>
            <w:hideMark/>
          </w:tcPr>
          <w:p w:rsidR="00586BDF" w:rsidRPr="009D21E8" w:rsidDel="00053470" w:rsidRDefault="00586BDF">
            <w:pPr>
              <w:spacing w:after="0" w:line="240" w:lineRule="auto"/>
              <w:jc w:val="center"/>
              <w:rPr>
                <w:del w:id="2480" w:author="Yazar"/>
                <w:rFonts w:ascii="Arial" w:eastAsia="Times New Roman" w:hAnsi="Arial" w:cs="Arial"/>
                <w:b/>
                <w:bCs/>
                <w:sz w:val="24"/>
                <w:szCs w:val="24"/>
                <w:lang w:eastAsia="tr-TR"/>
              </w:rPr>
            </w:pPr>
            <w:del w:id="2481" w:author="Yazar">
              <w:r w:rsidRPr="009D21E8" w:rsidDel="00053470">
                <w:rPr>
                  <w:rFonts w:ascii="Arial" w:eastAsia="Times New Roman" w:hAnsi="Arial" w:cs="Arial"/>
                  <w:b/>
                  <w:bCs/>
                  <w:sz w:val="24"/>
                  <w:szCs w:val="24"/>
                  <w:lang w:eastAsia="tr-TR"/>
                </w:rPr>
                <w:delText>Hız (K</w:delText>
              </w:r>
              <w:r w:rsidR="007256E1" w:rsidRPr="000B402B" w:rsidDel="00053470">
                <w:rPr>
                  <w:rFonts w:ascii="Arial" w:hAnsi="Arial" w:cs="Arial"/>
                  <w:b/>
                  <w:bCs/>
                  <w:color w:val="000000"/>
                  <w:sz w:val="24"/>
                  <w:szCs w:val="24"/>
                </w:rPr>
                <w:delText>bit/sn</w:delText>
              </w:r>
              <w:r w:rsidRPr="009D21E8" w:rsidDel="00053470">
                <w:rPr>
                  <w:rFonts w:ascii="Arial" w:eastAsia="Times New Roman" w:hAnsi="Arial" w:cs="Arial"/>
                  <w:b/>
                  <w:bCs/>
                  <w:sz w:val="24"/>
                  <w:szCs w:val="24"/>
                  <w:lang w:eastAsia="tr-TR"/>
                </w:rPr>
                <w:delText>)</w:delText>
              </w:r>
            </w:del>
          </w:p>
        </w:tc>
        <w:tc>
          <w:tcPr>
            <w:tcW w:w="1539" w:type="pct"/>
            <w:tcBorders>
              <w:top w:val="single" w:sz="8" w:space="0" w:color="auto"/>
              <w:left w:val="nil"/>
              <w:bottom w:val="nil"/>
              <w:right w:val="single" w:sz="8" w:space="0" w:color="auto"/>
            </w:tcBorders>
            <w:shd w:val="clear" w:color="auto" w:fill="FABF8F"/>
            <w:vAlign w:val="center"/>
            <w:hideMark/>
          </w:tcPr>
          <w:p w:rsidR="00586BDF" w:rsidRPr="009D21E8" w:rsidDel="00053470" w:rsidRDefault="00586BDF">
            <w:pPr>
              <w:spacing w:after="0" w:line="240" w:lineRule="auto"/>
              <w:jc w:val="center"/>
              <w:rPr>
                <w:del w:id="2482" w:author="Yazar"/>
                <w:rFonts w:ascii="Arial" w:eastAsia="Times New Roman" w:hAnsi="Arial" w:cs="Arial"/>
                <w:b/>
                <w:bCs/>
                <w:sz w:val="24"/>
                <w:szCs w:val="24"/>
                <w:lang w:eastAsia="tr-TR"/>
              </w:rPr>
            </w:pPr>
            <w:del w:id="2483" w:author="Yazar">
              <w:r w:rsidRPr="009D21E8" w:rsidDel="00053470">
                <w:rPr>
                  <w:rFonts w:ascii="Arial" w:eastAsia="Times New Roman" w:hAnsi="Arial" w:cs="Arial"/>
                  <w:b/>
                  <w:bCs/>
                  <w:sz w:val="24"/>
                  <w:szCs w:val="24"/>
                  <w:lang w:eastAsia="tr-TR"/>
                </w:rPr>
                <w:delText>Aylık Port Ücreti (TL)</w:delText>
              </w:r>
            </w:del>
          </w:p>
        </w:tc>
        <w:tc>
          <w:tcPr>
            <w:tcW w:w="1915" w:type="pct"/>
            <w:tcBorders>
              <w:top w:val="single" w:sz="8" w:space="0" w:color="auto"/>
              <w:left w:val="nil"/>
              <w:bottom w:val="nil"/>
              <w:right w:val="single" w:sz="8" w:space="0" w:color="auto"/>
            </w:tcBorders>
            <w:shd w:val="clear" w:color="auto" w:fill="FABF8F"/>
            <w:vAlign w:val="center"/>
            <w:hideMark/>
          </w:tcPr>
          <w:p w:rsidR="00586BDF" w:rsidRPr="009D21E8" w:rsidDel="00053470" w:rsidRDefault="00586BDF">
            <w:pPr>
              <w:spacing w:after="0" w:line="240" w:lineRule="auto"/>
              <w:jc w:val="center"/>
              <w:rPr>
                <w:del w:id="2484" w:author="Yazar"/>
                <w:rFonts w:ascii="Arial" w:eastAsia="Times New Roman" w:hAnsi="Arial" w:cs="Arial"/>
                <w:b/>
                <w:bCs/>
                <w:sz w:val="24"/>
                <w:szCs w:val="24"/>
                <w:lang w:eastAsia="tr-TR"/>
              </w:rPr>
            </w:pPr>
            <w:del w:id="2485" w:author="Yazar">
              <w:r w:rsidRPr="009D21E8" w:rsidDel="00053470">
                <w:rPr>
                  <w:rFonts w:ascii="Arial" w:eastAsia="Times New Roman" w:hAnsi="Arial" w:cs="Arial"/>
                  <w:b/>
                  <w:bCs/>
                  <w:sz w:val="24"/>
                  <w:szCs w:val="24"/>
                  <w:lang w:eastAsia="tr-TR"/>
                </w:rPr>
                <w:delText>Aylık Kullanım Ücreti (TL)</w:delText>
              </w:r>
            </w:del>
          </w:p>
        </w:tc>
      </w:tr>
      <w:tr w:rsidR="00586BDF" w:rsidDel="00053470" w:rsidTr="000B402B">
        <w:trPr>
          <w:trHeight w:val="300"/>
          <w:del w:id="2486" w:author="Yazar"/>
        </w:trPr>
        <w:tc>
          <w:tcPr>
            <w:tcW w:w="1546" w:type="pct"/>
            <w:tcBorders>
              <w:top w:val="single" w:sz="8" w:space="0" w:color="auto"/>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487" w:author="Yazar"/>
                <w:rFonts w:ascii="Arial" w:eastAsia="Times New Roman" w:hAnsi="Arial" w:cs="Arial"/>
                <w:b/>
                <w:bCs/>
                <w:sz w:val="24"/>
                <w:szCs w:val="24"/>
                <w:lang w:eastAsia="tr-TR"/>
              </w:rPr>
            </w:pPr>
            <w:del w:id="2488" w:author="Yazar">
              <w:r w:rsidDel="00053470">
                <w:rPr>
                  <w:rFonts w:ascii="Arial" w:eastAsia="Times New Roman" w:hAnsi="Arial" w:cs="Arial"/>
                  <w:b/>
                  <w:bCs/>
                  <w:sz w:val="24"/>
                  <w:szCs w:val="24"/>
                  <w:lang w:eastAsia="tr-TR"/>
                </w:rPr>
                <w:delText>64</w:delText>
              </w:r>
            </w:del>
          </w:p>
        </w:tc>
        <w:tc>
          <w:tcPr>
            <w:tcW w:w="1539" w:type="pct"/>
            <w:tcBorders>
              <w:top w:val="single" w:sz="8" w:space="0" w:color="auto"/>
              <w:left w:val="nil"/>
              <w:bottom w:val="single" w:sz="4" w:space="0" w:color="auto"/>
              <w:right w:val="single" w:sz="8" w:space="0" w:color="auto"/>
            </w:tcBorders>
            <w:shd w:val="clear" w:color="auto" w:fill="FDE9D9"/>
            <w:noWrap/>
            <w:vAlign w:val="bottom"/>
          </w:tcPr>
          <w:p w:rsidR="00586BDF" w:rsidDel="00053470" w:rsidRDefault="00586BDF">
            <w:pPr>
              <w:spacing w:after="0" w:line="240" w:lineRule="auto"/>
              <w:jc w:val="center"/>
              <w:rPr>
                <w:del w:id="2489" w:author="Yazar"/>
                <w:rFonts w:ascii="Arial" w:eastAsia="Times New Roman" w:hAnsi="Arial" w:cs="Arial"/>
                <w:color w:val="000000"/>
                <w:sz w:val="24"/>
                <w:szCs w:val="24"/>
                <w:lang w:eastAsia="tr-TR"/>
              </w:rPr>
            </w:pPr>
            <w:del w:id="2490" w:author="Yazar">
              <w:r w:rsidDel="00053470">
                <w:rPr>
                  <w:rFonts w:ascii="Arial" w:eastAsia="Times New Roman" w:hAnsi="Arial" w:cs="Arial"/>
                  <w:color w:val="000000"/>
                  <w:sz w:val="24"/>
                  <w:szCs w:val="24"/>
                  <w:lang w:eastAsia="tr-TR"/>
                </w:rPr>
                <w:delText>9,02</w:delText>
              </w:r>
            </w:del>
          </w:p>
        </w:tc>
        <w:tc>
          <w:tcPr>
            <w:tcW w:w="1915" w:type="pct"/>
            <w:tcBorders>
              <w:top w:val="single" w:sz="8" w:space="0" w:color="auto"/>
              <w:left w:val="nil"/>
              <w:bottom w:val="single" w:sz="4" w:space="0" w:color="auto"/>
              <w:right w:val="single" w:sz="8" w:space="0" w:color="auto"/>
            </w:tcBorders>
            <w:shd w:val="clear" w:color="auto" w:fill="FDE9D9"/>
            <w:vAlign w:val="bottom"/>
          </w:tcPr>
          <w:p w:rsidR="00586BDF" w:rsidDel="00053470" w:rsidRDefault="00586BDF">
            <w:pPr>
              <w:spacing w:after="0" w:line="240" w:lineRule="auto"/>
              <w:jc w:val="center"/>
              <w:rPr>
                <w:del w:id="2491" w:author="Yazar"/>
                <w:rFonts w:ascii="Arial" w:eastAsia="Times New Roman" w:hAnsi="Arial" w:cs="Arial"/>
                <w:color w:val="000000"/>
                <w:sz w:val="24"/>
                <w:szCs w:val="24"/>
                <w:lang w:eastAsia="tr-TR"/>
              </w:rPr>
            </w:pPr>
            <w:del w:id="2492" w:author="Yazar">
              <w:r w:rsidDel="00053470">
                <w:rPr>
                  <w:rFonts w:ascii="Arial" w:eastAsia="Times New Roman" w:hAnsi="Arial" w:cs="Arial"/>
                  <w:color w:val="000000"/>
                  <w:sz w:val="24"/>
                  <w:szCs w:val="24"/>
                  <w:lang w:eastAsia="tr-TR"/>
                </w:rPr>
                <w:delText>44,36</w:delText>
              </w:r>
            </w:del>
          </w:p>
        </w:tc>
      </w:tr>
      <w:tr w:rsidR="00586BDF" w:rsidDel="00053470" w:rsidTr="000B402B">
        <w:trPr>
          <w:trHeight w:val="300"/>
          <w:del w:id="2493" w:author="Yazar"/>
        </w:trPr>
        <w:tc>
          <w:tcPr>
            <w:tcW w:w="1546"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494" w:author="Yazar"/>
                <w:rFonts w:ascii="Arial" w:eastAsia="Times New Roman" w:hAnsi="Arial" w:cs="Arial"/>
                <w:b/>
                <w:bCs/>
                <w:sz w:val="24"/>
                <w:szCs w:val="24"/>
                <w:lang w:eastAsia="tr-TR"/>
              </w:rPr>
            </w:pPr>
            <w:del w:id="2495" w:author="Yazar">
              <w:r w:rsidDel="00053470">
                <w:rPr>
                  <w:rFonts w:ascii="Arial" w:eastAsia="Times New Roman" w:hAnsi="Arial" w:cs="Arial"/>
                  <w:b/>
                  <w:bCs/>
                  <w:sz w:val="24"/>
                  <w:szCs w:val="24"/>
                  <w:lang w:eastAsia="tr-TR"/>
                </w:rPr>
                <w:delText>128</w:delText>
              </w:r>
            </w:del>
          </w:p>
        </w:tc>
        <w:tc>
          <w:tcPr>
            <w:tcW w:w="1539" w:type="pct"/>
            <w:tcBorders>
              <w:top w:val="nil"/>
              <w:left w:val="nil"/>
              <w:bottom w:val="single" w:sz="4" w:space="0" w:color="auto"/>
              <w:right w:val="single" w:sz="8" w:space="0" w:color="auto"/>
            </w:tcBorders>
            <w:shd w:val="clear" w:color="auto" w:fill="FDE9D9"/>
            <w:noWrap/>
            <w:vAlign w:val="bottom"/>
          </w:tcPr>
          <w:p w:rsidR="00586BDF" w:rsidDel="00053470" w:rsidRDefault="00586BDF">
            <w:pPr>
              <w:spacing w:after="0" w:line="240" w:lineRule="auto"/>
              <w:jc w:val="center"/>
              <w:rPr>
                <w:del w:id="2496" w:author="Yazar"/>
                <w:rFonts w:ascii="Arial" w:eastAsia="Times New Roman" w:hAnsi="Arial" w:cs="Arial"/>
                <w:color w:val="000000"/>
                <w:sz w:val="24"/>
                <w:szCs w:val="24"/>
                <w:lang w:eastAsia="tr-TR"/>
              </w:rPr>
            </w:pPr>
            <w:del w:id="2497" w:author="Yazar">
              <w:r w:rsidDel="00053470">
                <w:rPr>
                  <w:rFonts w:ascii="Arial" w:eastAsia="Times New Roman" w:hAnsi="Arial" w:cs="Arial"/>
                  <w:color w:val="000000"/>
                  <w:sz w:val="24"/>
                  <w:szCs w:val="24"/>
                  <w:lang w:eastAsia="tr-TR"/>
                </w:rPr>
                <w:delText>15,79</w:delText>
              </w:r>
            </w:del>
          </w:p>
        </w:tc>
        <w:tc>
          <w:tcPr>
            <w:tcW w:w="191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line="240" w:lineRule="auto"/>
              <w:jc w:val="center"/>
              <w:rPr>
                <w:del w:id="2498" w:author="Yazar"/>
                <w:rFonts w:ascii="Arial" w:eastAsia="Times New Roman" w:hAnsi="Arial" w:cs="Arial"/>
                <w:color w:val="000000"/>
                <w:sz w:val="24"/>
                <w:szCs w:val="24"/>
                <w:lang w:eastAsia="tr-TR"/>
              </w:rPr>
            </w:pPr>
            <w:del w:id="2499" w:author="Yazar">
              <w:r w:rsidDel="00053470">
                <w:rPr>
                  <w:rFonts w:ascii="Arial" w:eastAsia="Times New Roman" w:hAnsi="Arial" w:cs="Arial"/>
                  <w:color w:val="000000"/>
                  <w:sz w:val="24"/>
                  <w:szCs w:val="24"/>
                  <w:lang w:eastAsia="tr-TR"/>
                </w:rPr>
                <w:delText>67,67</w:delText>
              </w:r>
            </w:del>
          </w:p>
        </w:tc>
      </w:tr>
      <w:tr w:rsidR="00586BDF" w:rsidDel="00053470" w:rsidTr="000B402B">
        <w:trPr>
          <w:trHeight w:val="300"/>
          <w:del w:id="2500" w:author="Yazar"/>
        </w:trPr>
        <w:tc>
          <w:tcPr>
            <w:tcW w:w="1546"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501" w:author="Yazar"/>
                <w:rFonts w:ascii="Arial" w:eastAsia="Times New Roman" w:hAnsi="Arial" w:cs="Arial"/>
                <w:b/>
                <w:bCs/>
                <w:sz w:val="24"/>
                <w:szCs w:val="24"/>
                <w:lang w:eastAsia="tr-TR"/>
              </w:rPr>
            </w:pPr>
            <w:del w:id="2502" w:author="Yazar">
              <w:r w:rsidDel="00053470">
                <w:rPr>
                  <w:rFonts w:ascii="Arial" w:eastAsia="Times New Roman" w:hAnsi="Arial" w:cs="Arial"/>
                  <w:b/>
                  <w:bCs/>
                  <w:sz w:val="24"/>
                  <w:szCs w:val="24"/>
                  <w:lang w:eastAsia="tr-TR"/>
                </w:rPr>
                <w:delText>256</w:delText>
              </w:r>
            </w:del>
          </w:p>
        </w:tc>
        <w:tc>
          <w:tcPr>
            <w:tcW w:w="1539" w:type="pct"/>
            <w:tcBorders>
              <w:top w:val="nil"/>
              <w:left w:val="nil"/>
              <w:bottom w:val="single" w:sz="4" w:space="0" w:color="auto"/>
              <w:right w:val="single" w:sz="8" w:space="0" w:color="auto"/>
            </w:tcBorders>
            <w:shd w:val="clear" w:color="auto" w:fill="FDE9D9"/>
            <w:noWrap/>
            <w:vAlign w:val="bottom"/>
          </w:tcPr>
          <w:p w:rsidR="00586BDF" w:rsidDel="00053470" w:rsidRDefault="00586BDF">
            <w:pPr>
              <w:spacing w:after="0" w:line="240" w:lineRule="auto"/>
              <w:jc w:val="center"/>
              <w:rPr>
                <w:del w:id="2503" w:author="Yazar"/>
                <w:rFonts w:ascii="Arial" w:eastAsia="Times New Roman" w:hAnsi="Arial" w:cs="Arial"/>
                <w:color w:val="000000"/>
                <w:sz w:val="24"/>
                <w:szCs w:val="24"/>
                <w:lang w:eastAsia="tr-TR"/>
              </w:rPr>
            </w:pPr>
            <w:del w:id="2504" w:author="Yazar">
              <w:r w:rsidDel="00053470">
                <w:rPr>
                  <w:rFonts w:ascii="Arial" w:eastAsia="Times New Roman" w:hAnsi="Arial" w:cs="Arial"/>
                  <w:color w:val="000000"/>
                  <w:sz w:val="24"/>
                  <w:szCs w:val="24"/>
                  <w:lang w:eastAsia="tr-TR"/>
                </w:rPr>
                <w:delText>26,32</w:delText>
              </w:r>
            </w:del>
          </w:p>
        </w:tc>
        <w:tc>
          <w:tcPr>
            <w:tcW w:w="191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line="240" w:lineRule="auto"/>
              <w:jc w:val="center"/>
              <w:rPr>
                <w:del w:id="2505" w:author="Yazar"/>
                <w:rFonts w:ascii="Arial" w:eastAsia="Times New Roman" w:hAnsi="Arial" w:cs="Arial"/>
                <w:color w:val="000000"/>
                <w:sz w:val="24"/>
                <w:szCs w:val="24"/>
                <w:lang w:eastAsia="tr-TR"/>
              </w:rPr>
            </w:pPr>
            <w:del w:id="2506" w:author="Yazar">
              <w:r w:rsidDel="00053470">
                <w:rPr>
                  <w:rFonts w:ascii="Arial" w:eastAsia="Times New Roman" w:hAnsi="Arial" w:cs="Arial"/>
                  <w:color w:val="000000"/>
                  <w:sz w:val="24"/>
                  <w:szCs w:val="24"/>
                  <w:lang w:eastAsia="tr-TR"/>
                </w:rPr>
                <w:delText>107,52</w:delText>
              </w:r>
            </w:del>
          </w:p>
        </w:tc>
      </w:tr>
      <w:tr w:rsidR="00586BDF" w:rsidDel="00053470" w:rsidTr="000B402B">
        <w:trPr>
          <w:trHeight w:val="300"/>
          <w:del w:id="2507" w:author="Yazar"/>
        </w:trPr>
        <w:tc>
          <w:tcPr>
            <w:tcW w:w="1546" w:type="pct"/>
            <w:tcBorders>
              <w:top w:val="nil"/>
              <w:left w:val="single" w:sz="8" w:space="0" w:color="auto"/>
              <w:bottom w:val="single" w:sz="4"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508" w:author="Yazar"/>
                <w:rFonts w:ascii="Arial" w:eastAsia="Times New Roman" w:hAnsi="Arial" w:cs="Arial"/>
                <w:b/>
                <w:bCs/>
                <w:sz w:val="24"/>
                <w:szCs w:val="24"/>
                <w:lang w:eastAsia="tr-TR"/>
              </w:rPr>
            </w:pPr>
            <w:del w:id="2509" w:author="Yazar">
              <w:r w:rsidDel="00053470">
                <w:rPr>
                  <w:rFonts w:ascii="Arial" w:eastAsia="Times New Roman" w:hAnsi="Arial" w:cs="Arial"/>
                  <w:b/>
                  <w:bCs/>
                  <w:sz w:val="24"/>
                  <w:szCs w:val="24"/>
                  <w:lang w:eastAsia="tr-TR"/>
                </w:rPr>
                <w:delText>512</w:delText>
              </w:r>
            </w:del>
          </w:p>
        </w:tc>
        <w:tc>
          <w:tcPr>
            <w:tcW w:w="1539" w:type="pct"/>
            <w:tcBorders>
              <w:top w:val="nil"/>
              <w:left w:val="nil"/>
              <w:bottom w:val="single" w:sz="4" w:space="0" w:color="auto"/>
              <w:right w:val="single" w:sz="8" w:space="0" w:color="auto"/>
            </w:tcBorders>
            <w:shd w:val="clear" w:color="auto" w:fill="FDE9D9"/>
            <w:noWrap/>
            <w:vAlign w:val="bottom"/>
          </w:tcPr>
          <w:p w:rsidR="00586BDF" w:rsidDel="00053470" w:rsidRDefault="00586BDF">
            <w:pPr>
              <w:spacing w:after="0" w:line="240" w:lineRule="auto"/>
              <w:jc w:val="center"/>
              <w:rPr>
                <w:del w:id="2510" w:author="Yazar"/>
                <w:rFonts w:ascii="Arial" w:eastAsia="Times New Roman" w:hAnsi="Arial" w:cs="Arial"/>
                <w:color w:val="000000"/>
                <w:sz w:val="24"/>
                <w:szCs w:val="24"/>
                <w:lang w:eastAsia="tr-TR"/>
              </w:rPr>
            </w:pPr>
            <w:del w:id="2511" w:author="Yazar">
              <w:r w:rsidDel="00053470">
                <w:rPr>
                  <w:rFonts w:ascii="Arial" w:eastAsia="Times New Roman" w:hAnsi="Arial" w:cs="Arial"/>
                  <w:color w:val="000000"/>
                  <w:sz w:val="24"/>
                  <w:szCs w:val="24"/>
                  <w:lang w:eastAsia="tr-TR"/>
                </w:rPr>
                <w:delText>45,11</w:delText>
              </w:r>
            </w:del>
          </w:p>
        </w:tc>
        <w:tc>
          <w:tcPr>
            <w:tcW w:w="1915" w:type="pct"/>
            <w:tcBorders>
              <w:top w:val="nil"/>
              <w:left w:val="nil"/>
              <w:bottom w:val="single" w:sz="4" w:space="0" w:color="auto"/>
              <w:right w:val="single" w:sz="8" w:space="0" w:color="auto"/>
            </w:tcBorders>
            <w:shd w:val="clear" w:color="auto" w:fill="FDE9D9"/>
            <w:vAlign w:val="bottom"/>
          </w:tcPr>
          <w:p w:rsidR="00586BDF" w:rsidDel="00053470" w:rsidRDefault="00586BDF">
            <w:pPr>
              <w:spacing w:after="0" w:line="240" w:lineRule="auto"/>
              <w:jc w:val="center"/>
              <w:rPr>
                <w:del w:id="2512" w:author="Yazar"/>
                <w:rFonts w:ascii="Arial" w:eastAsia="Times New Roman" w:hAnsi="Arial" w:cs="Arial"/>
                <w:color w:val="000000"/>
                <w:sz w:val="24"/>
                <w:szCs w:val="24"/>
                <w:lang w:eastAsia="tr-TR"/>
              </w:rPr>
            </w:pPr>
            <w:del w:id="2513" w:author="Yazar">
              <w:r w:rsidDel="00053470">
                <w:rPr>
                  <w:rFonts w:ascii="Arial" w:eastAsia="Times New Roman" w:hAnsi="Arial" w:cs="Arial"/>
                  <w:color w:val="000000"/>
                  <w:sz w:val="24"/>
                  <w:szCs w:val="24"/>
                  <w:lang w:eastAsia="tr-TR"/>
                </w:rPr>
                <w:delText>175,19</w:delText>
              </w:r>
            </w:del>
          </w:p>
        </w:tc>
      </w:tr>
      <w:tr w:rsidR="00586BDF" w:rsidDel="00053470" w:rsidTr="000B402B">
        <w:trPr>
          <w:trHeight w:val="300"/>
          <w:del w:id="2514" w:author="Yazar"/>
        </w:trPr>
        <w:tc>
          <w:tcPr>
            <w:tcW w:w="1546" w:type="pct"/>
            <w:tcBorders>
              <w:top w:val="nil"/>
              <w:left w:val="single" w:sz="8" w:space="0" w:color="auto"/>
              <w:bottom w:val="single" w:sz="4" w:space="0" w:color="auto"/>
              <w:right w:val="single" w:sz="8" w:space="0" w:color="auto"/>
            </w:tcBorders>
            <w:shd w:val="clear" w:color="auto" w:fill="FDE9D9"/>
            <w:vAlign w:val="center"/>
            <w:hideMark/>
          </w:tcPr>
          <w:p w:rsidR="00586BDF" w:rsidDel="00053470" w:rsidRDefault="00586BDF">
            <w:pPr>
              <w:spacing w:after="0" w:line="240" w:lineRule="auto"/>
              <w:jc w:val="center"/>
              <w:rPr>
                <w:del w:id="2515" w:author="Yazar"/>
                <w:rFonts w:ascii="Arial" w:eastAsia="Times New Roman" w:hAnsi="Arial" w:cs="Arial"/>
                <w:b/>
                <w:bCs/>
                <w:sz w:val="24"/>
                <w:szCs w:val="24"/>
                <w:lang w:eastAsia="tr-TR"/>
              </w:rPr>
            </w:pPr>
            <w:del w:id="2516" w:author="Yazar">
              <w:r w:rsidDel="00053470">
                <w:rPr>
                  <w:rFonts w:ascii="Arial" w:eastAsia="Times New Roman" w:hAnsi="Arial" w:cs="Arial"/>
                  <w:b/>
                  <w:bCs/>
                  <w:sz w:val="24"/>
                  <w:szCs w:val="24"/>
                  <w:lang w:eastAsia="tr-TR"/>
                </w:rPr>
                <w:delText>1024</w:delText>
              </w:r>
            </w:del>
          </w:p>
        </w:tc>
        <w:tc>
          <w:tcPr>
            <w:tcW w:w="1539"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line="240" w:lineRule="auto"/>
              <w:jc w:val="center"/>
              <w:rPr>
                <w:del w:id="2517" w:author="Yazar"/>
                <w:rFonts w:ascii="Arial" w:eastAsia="Times New Roman" w:hAnsi="Arial" w:cs="Arial"/>
                <w:sz w:val="24"/>
                <w:szCs w:val="24"/>
                <w:lang w:eastAsia="tr-TR"/>
              </w:rPr>
            </w:pPr>
            <w:del w:id="2518" w:author="Yazar">
              <w:r w:rsidDel="00053470">
                <w:rPr>
                  <w:rFonts w:ascii="Arial" w:eastAsia="Times New Roman" w:hAnsi="Arial" w:cs="Arial"/>
                  <w:sz w:val="24"/>
                  <w:szCs w:val="24"/>
                  <w:lang w:eastAsia="tr-TR"/>
                </w:rPr>
                <w:delText>76,69</w:delText>
              </w:r>
            </w:del>
          </w:p>
        </w:tc>
        <w:tc>
          <w:tcPr>
            <w:tcW w:w="1915" w:type="pct"/>
            <w:tcBorders>
              <w:top w:val="nil"/>
              <w:left w:val="nil"/>
              <w:bottom w:val="single" w:sz="4" w:space="0" w:color="auto"/>
              <w:right w:val="single" w:sz="8" w:space="0" w:color="auto"/>
            </w:tcBorders>
            <w:shd w:val="clear" w:color="auto" w:fill="FDE9D9"/>
            <w:vAlign w:val="center"/>
          </w:tcPr>
          <w:p w:rsidR="00586BDF" w:rsidDel="00053470" w:rsidRDefault="00586BDF">
            <w:pPr>
              <w:spacing w:after="0" w:line="240" w:lineRule="auto"/>
              <w:jc w:val="center"/>
              <w:rPr>
                <w:del w:id="2519" w:author="Yazar"/>
                <w:rFonts w:ascii="Arial" w:eastAsia="Times New Roman" w:hAnsi="Arial" w:cs="Arial"/>
                <w:sz w:val="24"/>
                <w:szCs w:val="24"/>
                <w:lang w:eastAsia="tr-TR"/>
              </w:rPr>
            </w:pPr>
            <w:del w:id="2520" w:author="Yazar">
              <w:r w:rsidDel="00053470">
                <w:rPr>
                  <w:rFonts w:ascii="Arial" w:eastAsia="Times New Roman" w:hAnsi="Arial" w:cs="Arial"/>
                  <w:sz w:val="24"/>
                  <w:szCs w:val="24"/>
                  <w:lang w:eastAsia="tr-TR"/>
                </w:rPr>
                <w:delText>290,23</w:delText>
              </w:r>
            </w:del>
          </w:p>
        </w:tc>
      </w:tr>
      <w:tr w:rsidR="00586BDF" w:rsidDel="00053470" w:rsidTr="000B402B">
        <w:trPr>
          <w:trHeight w:val="315"/>
          <w:del w:id="2521" w:author="Yazar"/>
        </w:trPr>
        <w:tc>
          <w:tcPr>
            <w:tcW w:w="1546" w:type="pct"/>
            <w:tcBorders>
              <w:top w:val="nil"/>
              <w:left w:val="single" w:sz="8" w:space="0" w:color="auto"/>
              <w:bottom w:val="single" w:sz="8" w:space="0" w:color="auto"/>
              <w:right w:val="single" w:sz="8" w:space="0" w:color="auto"/>
            </w:tcBorders>
            <w:shd w:val="clear" w:color="auto" w:fill="FDE9D9"/>
            <w:noWrap/>
            <w:vAlign w:val="bottom"/>
            <w:hideMark/>
          </w:tcPr>
          <w:p w:rsidR="00586BDF" w:rsidDel="00053470" w:rsidRDefault="00586BDF">
            <w:pPr>
              <w:spacing w:after="0" w:line="240" w:lineRule="auto"/>
              <w:jc w:val="center"/>
              <w:rPr>
                <w:del w:id="2522" w:author="Yazar"/>
                <w:rFonts w:ascii="Arial" w:eastAsia="Times New Roman" w:hAnsi="Arial" w:cs="Arial"/>
                <w:b/>
                <w:bCs/>
                <w:sz w:val="24"/>
                <w:szCs w:val="24"/>
                <w:lang w:eastAsia="tr-TR"/>
              </w:rPr>
            </w:pPr>
            <w:del w:id="2523" w:author="Yazar">
              <w:r w:rsidDel="00053470">
                <w:rPr>
                  <w:rFonts w:ascii="Arial" w:eastAsia="Times New Roman" w:hAnsi="Arial" w:cs="Arial"/>
                  <w:b/>
                  <w:bCs/>
                  <w:sz w:val="24"/>
                  <w:szCs w:val="24"/>
                  <w:lang w:eastAsia="tr-TR"/>
                </w:rPr>
                <w:delText>2.048</w:delText>
              </w:r>
            </w:del>
          </w:p>
        </w:tc>
        <w:tc>
          <w:tcPr>
            <w:tcW w:w="1539" w:type="pct"/>
            <w:tcBorders>
              <w:top w:val="nil"/>
              <w:left w:val="nil"/>
              <w:bottom w:val="single" w:sz="8" w:space="0" w:color="auto"/>
              <w:right w:val="single" w:sz="8" w:space="0" w:color="auto"/>
            </w:tcBorders>
            <w:shd w:val="clear" w:color="auto" w:fill="FDE9D9"/>
            <w:noWrap/>
            <w:vAlign w:val="bottom"/>
          </w:tcPr>
          <w:p w:rsidR="00586BDF" w:rsidDel="00053470" w:rsidRDefault="00586BDF">
            <w:pPr>
              <w:spacing w:after="0" w:line="240" w:lineRule="auto"/>
              <w:jc w:val="center"/>
              <w:rPr>
                <w:del w:id="2524" w:author="Yazar"/>
                <w:rFonts w:ascii="Arial" w:eastAsia="Times New Roman" w:hAnsi="Arial" w:cs="Arial"/>
                <w:color w:val="000000"/>
                <w:sz w:val="24"/>
                <w:szCs w:val="24"/>
                <w:lang w:eastAsia="tr-TR"/>
              </w:rPr>
            </w:pPr>
            <w:del w:id="2525" w:author="Yazar">
              <w:r w:rsidDel="00053470">
                <w:rPr>
                  <w:rFonts w:ascii="Arial" w:eastAsia="Times New Roman" w:hAnsi="Arial" w:cs="Arial"/>
                  <w:color w:val="000000"/>
                  <w:sz w:val="24"/>
                  <w:szCs w:val="24"/>
                  <w:lang w:eastAsia="tr-TR"/>
                </w:rPr>
                <w:delText>130,08</w:delText>
              </w:r>
            </w:del>
          </w:p>
        </w:tc>
        <w:tc>
          <w:tcPr>
            <w:tcW w:w="1915" w:type="pct"/>
            <w:tcBorders>
              <w:top w:val="nil"/>
              <w:left w:val="nil"/>
              <w:bottom w:val="single" w:sz="8" w:space="0" w:color="auto"/>
              <w:right w:val="single" w:sz="8" w:space="0" w:color="auto"/>
            </w:tcBorders>
            <w:shd w:val="clear" w:color="auto" w:fill="FDE9D9"/>
            <w:vAlign w:val="bottom"/>
          </w:tcPr>
          <w:p w:rsidR="00586BDF" w:rsidDel="00053470" w:rsidRDefault="00586BDF">
            <w:pPr>
              <w:spacing w:after="0" w:line="240" w:lineRule="auto"/>
              <w:jc w:val="center"/>
              <w:rPr>
                <w:del w:id="2526" w:author="Yazar"/>
                <w:rFonts w:ascii="Arial" w:eastAsia="Times New Roman" w:hAnsi="Arial" w:cs="Arial"/>
                <w:color w:val="000000"/>
                <w:sz w:val="24"/>
                <w:szCs w:val="24"/>
                <w:lang w:eastAsia="tr-TR"/>
              </w:rPr>
            </w:pPr>
            <w:del w:id="2527" w:author="Yazar">
              <w:r w:rsidDel="00053470">
                <w:rPr>
                  <w:rFonts w:ascii="Arial" w:eastAsia="Times New Roman" w:hAnsi="Arial" w:cs="Arial"/>
                  <w:color w:val="000000"/>
                  <w:sz w:val="24"/>
                  <w:szCs w:val="24"/>
                  <w:lang w:eastAsia="tr-TR"/>
                </w:rPr>
                <w:delText>485,71</w:delText>
              </w:r>
            </w:del>
          </w:p>
        </w:tc>
      </w:tr>
    </w:tbl>
    <w:p w:rsidR="007C1097" w:rsidDel="00053470" w:rsidRDefault="007C1097" w:rsidP="007C1097">
      <w:pPr>
        <w:tabs>
          <w:tab w:val="left" w:pos="567"/>
        </w:tabs>
        <w:spacing w:after="0" w:line="360" w:lineRule="auto"/>
        <w:jc w:val="both"/>
        <w:rPr>
          <w:del w:id="2528" w:author="Yazar"/>
          <w:rFonts w:ascii="Arial" w:hAnsi="Arial" w:cs="Arial"/>
          <w:b/>
          <w:sz w:val="24"/>
          <w:szCs w:val="24"/>
        </w:rPr>
      </w:pPr>
    </w:p>
    <w:p w:rsidR="007C1097" w:rsidDel="00053470" w:rsidRDefault="007C1097" w:rsidP="007C1097">
      <w:pPr>
        <w:tabs>
          <w:tab w:val="left" w:pos="567"/>
        </w:tabs>
        <w:spacing w:after="0" w:line="360" w:lineRule="auto"/>
        <w:jc w:val="both"/>
        <w:rPr>
          <w:del w:id="2529" w:author="Yazar"/>
          <w:rFonts w:ascii="Arial" w:hAnsi="Arial" w:cs="Arial"/>
          <w:b/>
          <w:sz w:val="24"/>
          <w:szCs w:val="24"/>
        </w:rPr>
      </w:pPr>
    </w:p>
    <w:p w:rsidR="007C1097" w:rsidRPr="00E441EC" w:rsidRDefault="007C1097" w:rsidP="007C1097">
      <w:pPr>
        <w:tabs>
          <w:tab w:val="left" w:pos="567"/>
        </w:tabs>
        <w:spacing w:after="0" w:line="360" w:lineRule="auto"/>
        <w:jc w:val="both"/>
        <w:rPr>
          <w:rFonts w:ascii="Arial" w:hAnsi="Arial" w:cs="Arial"/>
          <w:b/>
          <w:sz w:val="24"/>
          <w:szCs w:val="24"/>
        </w:rPr>
      </w:pPr>
      <w:r w:rsidRPr="00BF4DA1">
        <w:rPr>
          <w:rFonts w:ascii="Arial" w:hAnsi="Arial" w:cs="Arial"/>
          <w:b/>
          <w:sz w:val="24"/>
          <w:szCs w:val="24"/>
        </w:rPr>
        <w:t>1.3</w:t>
      </w:r>
      <w:r w:rsidR="00586BDF" w:rsidRPr="00BF4DA1">
        <w:rPr>
          <w:rFonts w:ascii="Arial" w:hAnsi="Arial" w:cs="Arial"/>
          <w:b/>
          <w:sz w:val="24"/>
          <w:szCs w:val="24"/>
        </w:rPr>
        <w:t xml:space="preserve">. </w:t>
      </w:r>
      <w:r w:rsidRPr="00BF4DA1">
        <w:rPr>
          <w:rFonts w:ascii="Arial" w:hAnsi="Arial" w:cs="Arial"/>
          <w:b/>
          <w:sz w:val="24"/>
          <w:szCs w:val="24"/>
        </w:rPr>
        <w:t>ME İNTERNET TARİFELERİ</w:t>
      </w:r>
    </w:p>
    <w:p w:rsidR="007C1097" w:rsidRDefault="007C1097" w:rsidP="007C1097">
      <w:pPr>
        <w:spacing w:after="0" w:line="360" w:lineRule="auto"/>
        <w:jc w:val="both"/>
        <w:rPr>
          <w:rFonts w:ascii="Arial" w:hAnsi="Arial" w:cs="Arial"/>
          <w:b/>
          <w:sz w:val="24"/>
          <w:szCs w:val="24"/>
        </w:rPr>
      </w:pPr>
    </w:p>
    <w:tbl>
      <w:tblPr>
        <w:tblW w:w="8600" w:type="dxa"/>
        <w:tblInd w:w="-5" w:type="dxa"/>
        <w:tblCellMar>
          <w:left w:w="70" w:type="dxa"/>
          <w:right w:w="70" w:type="dxa"/>
        </w:tblCellMar>
        <w:tblLook w:val="04A0" w:firstRow="1" w:lastRow="0" w:firstColumn="1" w:lastColumn="0" w:noHBand="0" w:noVBand="1"/>
      </w:tblPr>
      <w:tblGrid>
        <w:gridCol w:w="2160"/>
        <w:gridCol w:w="2160"/>
        <w:gridCol w:w="640"/>
        <w:gridCol w:w="1840"/>
        <w:gridCol w:w="1800"/>
      </w:tblGrid>
      <w:tr w:rsidR="008A0A43" w:rsidRPr="008A0A43" w:rsidTr="008A0A43">
        <w:trPr>
          <w:trHeight w:val="630"/>
        </w:trPr>
        <w:tc>
          <w:tcPr>
            <w:tcW w:w="2160"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Hızı (Mbit/sn)</w:t>
            </w:r>
          </w:p>
        </w:tc>
        <w:tc>
          <w:tcPr>
            <w:tcW w:w="2160" w:type="dxa"/>
            <w:tcBorders>
              <w:top w:val="single" w:sz="4" w:space="0" w:color="auto"/>
              <w:left w:val="nil"/>
              <w:bottom w:val="single" w:sz="4" w:space="0" w:color="auto"/>
              <w:right w:val="single" w:sz="4" w:space="0" w:color="auto"/>
            </w:tcBorders>
            <w:shd w:val="clear" w:color="000000" w:fill="FABF8F"/>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Aylık Kullanım Ücreti (TL)</w:t>
            </w:r>
          </w:p>
        </w:tc>
        <w:tc>
          <w:tcPr>
            <w:tcW w:w="640" w:type="dxa"/>
            <w:tcBorders>
              <w:top w:val="single" w:sz="4" w:space="0" w:color="auto"/>
              <w:left w:val="nil"/>
              <w:bottom w:val="single" w:sz="4" w:space="0" w:color="auto"/>
              <w:right w:val="single" w:sz="4" w:space="0" w:color="auto"/>
            </w:tcBorders>
            <w:shd w:val="clear" w:color="000000" w:fill="FABF8F"/>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single" w:sz="4" w:space="0" w:color="auto"/>
              <w:left w:val="nil"/>
              <w:bottom w:val="single" w:sz="4" w:space="0" w:color="auto"/>
              <w:right w:val="single" w:sz="4" w:space="0" w:color="auto"/>
            </w:tcBorders>
            <w:shd w:val="clear" w:color="000000" w:fill="FABF8F"/>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Hızı (Mbit/sn)</w:t>
            </w:r>
          </w:p>
        </w:tc>
        <w:tc>
          <w:tcPr>
            <w:tcW w:w="1800" w:type="dxa"/>
            <w:tcBorders>
              <w:top w:val="single" w:sz="4" w:space="0" w:color="auto"/>
              <w:left w:val="nil"/>
              <w:bottom w:val="single" w:sz="4" w:space="0" w:color="auto"/>
              <w:right w:val="single" w:sz="4" w:space="0" w:color="auto"/>
            </w:tcBorders>
            <w:shd w:val="clear" w:color="000000" w:fill="FABF8F"/>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Aylık Kullanım Ücreti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5</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750,46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10.000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91.724,13 TL </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6</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774,75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12.500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110.189,95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7</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799,04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15.000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127.128,16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8</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823,33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17.500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142.552,35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9</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847,62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20.000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156.649,33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10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871,92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22.500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174.959,17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15</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1.280,03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25.000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192.986,48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20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1.461,56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27.500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210.731,29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30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1.931,84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30.000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228.193,58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40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2.482,11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32.500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245.998,33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50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2.912,26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35.000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263.616,71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60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3.275,04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37.500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281.048,73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70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3.616,14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40.000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298.294,37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lastRenderedPageBreak/>
              <w:t>80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3.947,81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42.500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315.368,20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90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4.259,04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45.000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332.257,36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100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4.562,94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47.500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348.961,87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125</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5.118,66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50.000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365.481,73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150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5.640,27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52.500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381.862,63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200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7.010,04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55.000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398.063,22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250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8.308,52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57.500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414.083,52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300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9.419,19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60.000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429.923,50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350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10.434,36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62.500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445.618,68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400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11.416,08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65.000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461.136,40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450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12.346,65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67.500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476.476,66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500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13.271,44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70.000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491.639,44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600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14.990,61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72.500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506.676,26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700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16.585,98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75.000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521.539,16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800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18.178,05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77.500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536.228,15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900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19.939,85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80.000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550.743,23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1.000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21.403,53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82.500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565.142,20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1.250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24.436,05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85.000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579.370,77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1.500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27.228,65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87.500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593.428,92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2.000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32.395,51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90.000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607.316,66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2.500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36.884,61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92.500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621.109,65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3.000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39.943,91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95.000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634.736,31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4.000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47.976,21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97.500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648.196,65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5.000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58.068,24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100.000</w:t>
            </w:r>
          </w:p>
        </w:tc>
        <w:tc>
          <w:tcPr>
            <w:tcW w:w="180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661.490,68 TL</w:t>
            </w:r>
          </w:p>
        </w:tc>
      </w:tr>
      <w:tr w:rsidR="008A0A43" w:rsidRPr="008A0A43" w:rsidTr="008A0A43">
        <w:trPr>
          <w:trHeight w:val="315"/>
        </w:trPr>
        <w:tc>
          <w:tcPr>
            <w:tcW w:w="2160" w:type="dxa"/>
            <w:tcBorders>
              <w:top w:val="nil"/>
              <w:left w:val="single" w:sz="4" w:space="0" w:color="auto"/>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7.000</w:t>
            </w:r>
          </w:p>
        </w:tc>
        <w:tc>
          <w:tcPr>
            <w:tcW w:w="216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color w:val="000000"/>
                <w:sz w:val="24"/>
                <w:szCs w:val="24"/>
                <w:lang w:eastAsia="tr-TR"/>
              </w:rPr>
            </w:pPr>
            <w:r w:rsidRPr="008A0A43">
              <w:rPr>
                <w:rFonts w:ascii="Arial" w:eastAsia="Times New Roman" w:hAnsi="Arial" w:cs="Arial"/>
                <w:color w:val="000000"/>
                <w:sz w:val="24"/>
                <w:szCs w:val="24"/>
                <w:lang w:eastAsia="tr-TR"/>
              </w:rPr>
              <w:t xml:space="preserve"> 68.655,78 TL </w:t>
            </w:r>
          </w:p>
        </w:tc>
        <w:tc>
          <w:tcPr>
            <w:tcW w:w="640" w:type="dxa"/>
            <w:tcBorders>
              <w:top w:val="nil"/>
              <w:left w:val="nil"/>
              <w:bottom w:val="single" w:sz="4" w:space="0" w:color="auto"/>
              <w:right w:val="single" w:sz="4" w:space="0" w:color="auto"/>
            </w:tcBorders>
            <w:shd w:val="clear" w:color="000000" w:fill="FDE9D9"/>
            <w:vAlign w:val="center"/>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r w:rsidRPr="008A0A43">
              <w:rPr>
                <w:rFonts w:ascii="Arial" w:eastAsia="Times New Roman" w:hAnsi="Arial" w:cs="Arial"/>
                <w:b/>
                <w:bCs/>
                <w:color w:val="000000"/>
                <w:sz w:val="24"/>
                <w:szCs w:val="24"/>
                <w:lang w:eastAsia="tr-TR"/>
              </w:rPr>
              <w:t> </w:t>
            </w:r>
          </w:p>
        </w:tc>
        <w:tc>
          <w:tcPr>
            <w:tcW w:w="1840" w:type="dxa"/>
            <w:tcBorders>
              <w:top w:val="nil"/>
              <w:left w:val="nil"/>
              <w:bottom w:val="nil"/>
              <w:right w:val="nil"/>
            </w:tcBorders>
            <w:shd w:val="clear" w:color="auto" w:fill="auto"/>
            <w:noWrap/>
            <w:vAlign w:val="bottom"/>
            <w:hideMark/>
          </w:tcPr>
          <w:p w:rsidR="008A0A43" w:rsidRPr="008A0A43" w:rsidRDefault="008A0A43" w:rsidP="008A0A43">
            <w:pPr>
              <w:spacing w:after="0" w:line="240" w:lineRule="auto"/>
              <w:jc w:val="center"/>
              <w:rPr>
                <w:rFonts w:ascii="Arial" w:eastAsia="Times New Roman" w:hAnsi="Arial" w:cs="Arial"/>
                <w:b/>
                <w:bCs/>
                <w:color w:val="000000"/>
                <w:sz w:val="24"/>
                <w:szCs w:val="24"/>
                <w:lang w:eastAsia="tr-TR"/>
              </w:rPr>
            </w:pPr>
          </w:p>
        </w:tc>
        <w:tc>
          <w:tcPr>
            <w:tcW w:w="1800" w:type="dxa"/>
            <w:tcBorders>
              <w:top w:val="nil"/>
              <w:left w:val="nil"/>
              <w:bottom w:val="nil"/>
              <w:right w:val="nil"/>
            </w:tcBorders>
            <w:shd w:val="clear" w:color="auto" w:fill="auto"/>
            <w:noWrap/>
            <w:vAlign w:val="bottom"/>
            <w:hideMark/>
          </w:tcPr>
          <w:p w:rsidR="008A0A43" w:rsidRPr="008A0A43" w:rsidRDefault="008A0A43" w:rsidP="008A0A43">
            <w:pPr>
              <w:spacing w:after="0" w:line="240" w:lineRule="auto"/>
              <w:rPr>
                <w:rFonts w:ascii="Times New Roman" w:eastAsia="Times New Roman" w:hAnsi="Times New Roman"/>
                <w:sz w:val="20"/>
                <w:szCs w:val="20"/>
                <w:lang w:eastAsia="tr-TR"/>
              </w:rPr>
            </w:pPr>
          </w:p>
        </w:tc>
      </w:tr>
    </w:tbl>
    <w:p w:rsidR="00053470" w:rsidRDefault="00053470" w:rsidP="00053470">
      <w:pPr>
        <w:tabs>
          <w:tab w:val="left" w:pos="567"/>
        </w:tabs>
        <w:spacing w:after="0" w:line="360" w:lineRule="auto"/>
        <w:jc w:val="both"/>
        <w:rPr>
          <w:ins w:id="2530" w:author="Yazar"/>
          <w:rFonts w:ascii="Arial" w:hAnsi="Arial" w:cs="Arial"/>
          <w:b/>
          <w:sz w:val="24"/>
          <w:szCs w:val="24"/>
        </w:rPr>
      </w:pPr>
    </w:p>
    <w:p w:rsidR="00053470" w:rsidRDefault="00053470" w:rsidP="00053470">
      <w:pPr>
        <w:tabs>
          <w:tab w:val="left" w:pos="567"/>
        </w:tabs>
        <w:spacing w:after="0" w:line="360" w:lineRule="auto"/>
        <w:jc w:val="both"/>
        <w:rPr>
          <w:ins w:id="2531" w:author="Yazar"/>
          <w:rFonts w:ascii="Arial" w:hAnsi="Arial" w:cs="Arial"/>
          <w:b/>
          <w:sz w:val="24"/>
          <w:szCs w:val="24"/>
        </w:rPr>
      </w:pPr>
    </w:p>
    <w:p w:rsidR="00053470" w:rsidRDefault="00053470" w:rsidP="00053470">
      <w:pPr>
        <w:tabs>
          <w:tab w:val="left" w:pos="567"/>
        </w:tabs>
        <w:spacing w:after="0" w:line="360" w:lineRule="auto"/>
        <w:jc w:val="both"/>
        <w:rPr>
          <w:ins w:id="2532" w:author="Yazar"/>
          <w:rFonts w:ascii="Arial" w:hAnsi="Arial" w:cs="Arial"/>
          <w:b/>
          <w:sz w:val="24"/>
          <w:szCs w:val="24"/>
        </w:rPr>
      </w:pPr>
      <w:ins w:id="2533" w:author="Yazar">
        <w:r>
          <w:rPr>
            <w:rFonts w:ascii="Arial" w:hAnsi="Arial" w:cs="Arial"/>
            <w:b/>
            <w:sz w:val="24"/>
            <w:szCs w:val="24"/>
          </w:rPr>
          <w:t>1.4. SSG İNTERNET TARİFELERİ</w:t>
        </w:r>
      </w:ins>
    </w:p>
    <w:p w:rsidR="00053470" w:rsidRDefault="00053470" w:rsidP="00053470">
      <w:pPr>
        <w:tabs>
          <w:tab w:val="left" w:pos="567"/>
        </w:tabs>
        <w:spacing w:after="0" w:line="360" w:lineRule="auto"/>
        <w:jc w:val="both"/>
        <w:rPr>
          <w:ins w:id="2534" w:author="Yazar"/>
          <w:rFonts w:ascii="Arial" w:hAnsi="Arial" w:cs="Arial"/>
          <w:b/>
          <w:sz w:val="24"/>
          <w:szCs w:val="24"/>
        </w:rPr>
      </w:pPr>
    </w:p>
    <w:tbl>
      <w:tblPr>
        <w:tblW w:w="8647" w:type="dxa"/>
        <w:tblInd w:w="-10" w:type="dxa"/>
        <w:tblLayout w:type="fixed"/>
        <w:tblCellMar>
          <w:left w:w="70" w:type="dxa"/>
          <w:right w:w="70" w:type="dxa"/>
        </w:tblCellMar>
        <w:tblLook w:val="04A0" w:firstRow="1" w:lastRow="0" w:firstColumn="1" w:lastColumn="0" w:noHBand="0" w:noVBand="1"/>
      </w:tblPr>
      <w:tblGrid>
        <w:gridCol w:w="2030"/>
        <w:gridCol w:w="2365"/>
        <w:gridCol w:w="567"/>
        <w:gridCol w:w="1842"/>
        <w:gridCol w:w="1843"/>
      </w:tblGrid>
      <w:tr w:rsidR="00053470" w:rsidRPr="0073313B" w:rsidTr="00D038C3">
        <w:trPr>
          <w:trHeight w:val="1590"/>
          <w:ins w:id="2535" w:author="Yazar"/>
        </w:trPr>
        <w:tc>
          <w:tcPr>
            <w:tcW w:w="2030" w:type="dxa"/>
            <w:tcBorders>
              <w:top w:val="single" w:sz="8" w:space="0" w:color="auto"/>
              <w:left w:val="single" w:sz="8" w:space="0" w:color="auto"/>
              <w:bottom w:val="single" w:sz="8" w:space="0" w:color="auto"/>
              <w:right w:val="single" w:sz="8" w:space="0" w:color="auto"/>
            </w:tcBorders>
            <w:shd w:val="clear" w:color="000000" w:fill="FABF8F"/>
            <w:vAlign w:val="center"/>
            <w:hideMark/>
          </w:tcPr>
          <w:p w:rsidR="00053470" w:rsidRPr="0073313B" w:rsidRDefault="00053470" w:rsidP="00D038C3">
            <w:pPr>
              <w:spacing w:after="0" w:line="240" w:lineRule="auto"/>
              <w:jc w:val="center"/>
              <w:rPr>
                <w:ins w:id="2536" w:author="Yazar"/>
                <w:rFonts w:ascii="Arial" w:eastAsia="Times New Roman" w:hAnsi="Arial" w:cs="Arial"/>
                <w:b/>
                <w:bCs/>
                <w:color w:val="000000"/>
                <w:sz w:val="24"/>
                <w:szCs w:val="24"/>
                <w:lang w:eastAsia="tr-TR"/>
              </w:rPr>
            </w:pPr>
            <w:ins w:id="2537" w:author="Yazar">
              <w:r w:rsidRPr="0073313B">
                <w:rPr>
                  <w:rFonts w:ascii="Arial" w:eastAsia="Times New Roman" w:hAnsi="Arial" w:cs="Arial"/>
                  <w:b/>
                  <w:bCs/>
                  <w:color w:val="000000"/>
                  <w:sz w:val="24"/>
                  <w:szCs w:val="24"/>
                  <w:lang w:eastAsia="tr-TR"/>
                </w:rPr>
                <w:t>Hızı (Mbit/sn)</w:t>
              </w:r>
            </w:ins>
          </w:p>
        </w:tc>
        <w:tc>
          <w:tcPr>
            <w:tcW w:w="2365" w:type="dxa"/>
            <w:tcBorders>
              <w:top w:val="single" w:sz="8" w:space="0" w:color="auto"/>
              <w:left w:val="nil"/>
              <w:bottom w:val="single" w:sz="8" w:space="0" w:color="auto"/>
              <w:right w:val="single" w:sz="8" w:space="0" w:color="auto"/>
            </w:tcBorders>
            <w:shd w:val="clear" w:color="000000" w:fill="FABF8F"/>
            <w:vAlign w:val="center"/>
            <w:hideMark/>
          </w:tcPr>
          <w:p w:rsidR="00053470" w:rsidRPr="0073313B" w:rsidRDefault="00053470" w:rsidP="00D038C3">
            <w:pPr>
              <w:spacing w:after="0" w:line="240" w:lineRule="auto"/>
              <w:jc w:val="center"/>
              <w:rPr>
                <w:ins w:id="2538" w:author="Yazar"/>
                <w:rFonts w:ascii="Arial" w:eastAsia="Times New Roman" w:hAnsi="Arial" w:cs="Arial"/>
                <w:b/>
                <w:bCs/>
                <w:color w:val="000000"/>
                <w:sz w:val="24"/>
                <w:szCs w:val="24"/>
                <w:lang w:eastAsia="tr-TR"/>
              </w:rPr>
            </w:pPr>
            <w:ins w:id="2539" w:author="Yazar">
              <w:r w:rsidRPr="0073313B">
                <w:rPr>
                  <w:rFonts w:ascii="Arial" w:eastAsia="Times New Roman" w:hAnsi="Arial" w:cs="Arial"/>
                  <w:b/>
                  <w:bCs/>
                  <w:color w:val="000000"/>
                  <w:sz w:val="24"/>
                  <w:szCs w:val="24"/>
                  <w:lang w:eastAsia="tr-TR"/>
                </w:rPr>
                <w:t>Aylık Kullanım Ücreti (TL)</w:t>
              </w:r>
            </w:ins>
          </w:p>
        </w:tc>
        <w:tc>
          <w:tcPr>
            <w:tcW w:w="567" w:type="dxa"/>
            <w:tcBorders>
              <w:top w:val="single" w:sz="8" w:space="0" w:color="auto"/>
              <w:left w:val="nil"/>
              <w:bottom w:val="single" w:sz="8" w:space="0" w:color="auto"/>
              <w:right w:val="single" w:sz="8" w:space="0" w:color="auto"/>
            </w:tcBorders>
            <w:shd w:val="clear" w:color="000000" w:fill="FABF8F"/>
            <w:vAlign w:val="center"/>
          </w:tcPr>
          <w:p w:rsidR="00053470" w:rsidRPr="0073313B" w:rsidRDefault="00053470" w:rsidP="00D038C3">
            <w:pPr>
              <w:spacing w:after="0" w:line="240" w:lineRule="auto"/>
              <w:jc w:val="center"/>
              <w:rPr>
                <w:ins w:id="2540" w:author="Yazar"/>
                <w:rFonts w:ascii="Arial" w:eastAsia="Times New Roman" w:hAnsi="Arial" w:cs="Arial"/>
                <w:b/>
                <w:bCs/>
                <w:color w:val="000000"/>
                <w:sz w:val="24"/>
                <w:szCs w:val="24"/>
                <w:lang w:eastAsia="tr-TR"/>
              </w:rPr>
            </w:pPr>
          </w:p>
        </w:tc>
        <w:tc>
          <w:tcPr>
            <w:tcW w:w="1842" w:type="dxa"/>
            <w:tcBorders>
              <w:top w:val="single" w:sz="8" w:space="0" w:color="auto"/>
              <w:left w:val="nil"/>
              <w:bottom w:val="single" w:sz="8" w:space="0" w:color="auto"/>
              <w:right w:val="single" w:sz="8" w:space="0" w:color="auto"/>
            </w:tcBorders>
            <w:shd w:val="clear" w:color="000000" w:fill="FABF8F"/>
            <w:vAlign w:val="center"/>
            <w:hideMark/>
          </w:tcPr>
          <w:p w:rsidR="00053470" w:rsidRPr="0073313B" w:rsidRDefault="00053470" w:rsidP="00D038C3">
            <w:pPr>
              <w:spacing w:after="0" w:line="240" w:lineRule="auto"/>
              <w:jc w:val="center"/>
              <w:rPr>
                <w:ins w:id="2541" w:author="Yazar"/>
                <w:rFonts w:ascii="Arial" w:eastAsia="Times New Roman" w:hAnsi="Arial" w:cs="Arial"/>
                <w:b/>
                <w:bCs/>
                <w:color w:val="000000"/>
                <w:sz w:val="24"/>
                <w:szCs w:val="24"/>
                <w:lang w:eastAsia="tr-TR"/>
              </w:rPr>
            </w:pPr>
            <w:ins w:id="2542" w:author="Yazar">
              <w:r w:rsidRPr="0073313B">
                <w:rPr>
                  <w:rFonts w:ascii="Arial" w:eastAsia="Times New Roman" w:hAnsi="Arial" w:cs="Arial"/>
                  <w:b/>
                  <w:bCs/>
                  <w:color w:val="000000"/>
                  <w:sz w:val="24"/>
                  <w:szCs w:val="24"/>
                  <w:lang w:eastAsia="tr-TR"/>
                </w:rPr>
                <w:t>Hızı (Mbit/sn)</w:t>
              </w:r>
            </w:ins>
          </w:p>
        </w:tc>
        <w:tc>
          <w:tcPr>
            <w:tcW w:w="1843" w:type="dxa"/>
            <w:tcBorders>
              <w:top w:val="single" w:sz="8" w:space="0" w:color="auto"/>
              <w:left w:val="nil"/>
              <w:bottom w:val="single" w:sz="8" w:space="0" w:color="auto"/>
              <w:right w:val="single" w:sz="8" w:space="0" w:color="auto"/>
            </w:tcBorders>
            <w:shd w:val="clear" w:color="000000" w:fill="FABF8F"/>
            <w:vAlign w:val="center"/>
            <w:hideMark/>
          </w:tcPr>
          <w:p w:rsidR="00053470" w:rsidRPr="0073313B" w:rsidRDefault="00053470" w:rsidP="00D038C3">
            <w:pPr>
              <w:spacing w:after="0" w:line="240" w:lineRule="auto"/>
              <w:jc w:val="center"/>
              <w:rPr>
                <w:ins w:id="2543" w:author="Yazar"/>
                <w:rFonts w:ascii="Arial" w:eastAsia="Times New Roman" w:hAnsi="Arial" w:cs="Arial"/>
                <w:b/>
                <w:bCs/>
                <w:color w:val="000000"/>
                <w:sz w:val="24"/>
                <w:szCs w:val="24"/>
                <w:lang w:eastAsia="tr-TR"/>
              </w:rPr>
            </w:pPr>
            <w:ins w:id="2544" w:author="Yazar">
              <w:r w:rsidRPr="0073313B">
                <w:rPr>
                  <w:rFonts w:ascii="Arial" w:eastAsia="Times New Roman" w:hAnsi="Arial" w:cs="Arial"/>
                  <w:b/>
                  <w:bCs/>
                  <w:color w:val="000000"/>
                  <w:sz w:val="24"/>
                  <w:szCs w:val="24"/>
                  <w:lang w:eastAsia="tr-TR"/>
                </w:rPr>
                <w:t>Aylık Kullanım Ücreti (TL)</w:t>
              </w:r>
            </w:ins>
          </w:p>
        </w:tc>
      </w:tr>
      <w:tr w:rsidR="00053470" w:rsidRPr="0073313B" w:rsidTr="00D038C3">
        <w:trPr>
          <w:trHeight w:val="394"/>
          <w:ins w:id="254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46" w:author="Yazar"/>
                <w:rFonts w:ascii="Arial" w:eastAsia="Times New Roman" w:hAnsi="Arial" w:cs="Arial"/>
                <w:b/>
                <w:bCs/>
                <w:color w:val="000000"/>
                <w:sz w:val="24"/>
                <w:szCs w:val="24"/>
                <w:lang w:eastAsia="tr-TR"/>
              </w:rPr>
            </w:pPr>
            <w:ins w:id="2547" w:author="Yazar">
              <w:r w:rsidRPr="0073313B">
                <w:rPr>
                  <w:rFonts w:ascii="Arial" w:eastAsia="Times New Roman" w:hAnsi="Arial" w:cs="Arial"/>
                  <w:b/>
                  <w:bCs/>
                  <w:color w:val="000000"/>
                  <w:sz w:val="24"/>
                  <w:szCs w:val="24"/>
                  <w:lang w:eastAsia="tr-TR"/>
                </w:rPr>
                <w:t>5</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48" w:author="Yazar"/>
                <w:rFonts w:ascii="Arial" w:eastAsia="Times New Roman" w:hAnsi="Arial" w:cs="Arial"/>
                <w:color w:val="000000"/>
                <w:sz w:val="24"/>
                <w:szCs w:val="24"/>
                <w:lang w:eastAsia="tr-TR"/>
              </w:rPr>
            </w:pPr>
            <w:ins w:id="2549" w:author="Yazar">
              <w:r w:rsidRPr="0073313B">
                <w:rPr>
                  <w:rFonts w:ascii="Arial" w:eastAsia="Times New Roman" w:hAnsi="Arial" w:cs="Arial"/>
                  <w:color w:val="000000"/>
                  <w:sz w:val="24"/>
                  <w:szCs w:val="24"/>
                  <w:lang w:eastAsia="tr-TR"/>
                </w:rPr>
                <w:t>675,45</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55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51" w:author="Yazar"/>
                <w:rFonts w:ascii="Arial" w:eastAsia="Times New Roman" w:hAnsi="Arial" w:cs="Arial"/>
                <w:b/>
                <w:bCs/>
                <w:color w:val="000000"/>
                <w:sz w:val="24"/>
                <w:szCs w:val="24"/>
                <w:lang w:eastAsia="tr-TR"/>
              </w:rPr>
            </w:pPr>
            <w:ins w:id="2552" w:author="Yazar">
              <w:r w:rsidRPr="0073313B">
                <w:rPr>
                  <w:rFonts w:ascii="Arial" w:eastAsia="Times New Roman" w:hAnsi="Arial" w:cs="Arial"/>
                  <w:b/>
                  <w:bCs/>
                  <w:color w:val="000000"/>
                  <w:sz w:val="24"/>
                  <w:szCs w:val="24"/>
                  <w:lang w:eastAsia="tr-TR"/>
                </w:rPr>
                <w:t>10.000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53" w:author="Yazar"/>
                <w:rFonts w:ascii="Arial" w:eastAsia="Times New Roman" w:hAnsi="Arial" w:cs="Arial"/>
                <w:color w:val="000000"/>
                <w:sz w:val="24"/>
                <w:szCs w:val="24"/>
                <w:lang w:eastAsia="tr-TR"/>
              </w:rPr>
            </w:pPr>
            <w:ins w:id="2554" w:author="Yazar">
              <w:r w:rsidRPr="0073313B">
                <w:rPr>
                  <w:rFonts w:ascii="Arial" w:eastAsia="Times New Roman" w:hAnsi="Arial" w:cs="Arial"/>
                  <w:color w:val="000000"/>
                  <w:sz w:val="24"/>
                  <w:szCs w:val="24"/>
                  <w:lang w:eastAsia="tr-TR"/>
                </w:rPr>
                <w:t>82.555,46</w:t>
              </w:r>
            </w:ins>
          </w:p>
        </w:tc>
      </w:tr>
      <w:tr w:rsidR="00053470" w:rsidRPr="0073313B" w:rsidTr="00D038C3">
        <w:trPr>
          <w:trHeight w:val="330"/>
          <w:ins w:id="255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56" w:author="Yazar"/>
                <w:rFonts w:ascii="Arial" w:eastAsia="Times New Roman" w:hAnsi="Arial" w:cs="Arial"/>
                <w:b/>
                <w:bCs/>
                <w:color w:val="000000"/>
                <w:sz w:val="24"/>
                <w:szCs w:val="24"/>
                <w:lang w:eastAsia="tr-TR"/>
              </w:rPr>
            </w:pPr>
            <w:ins w:id="2557" w:author="Yazar">
              <w:r w:rsidRPr="0073313B">
                <w:rPr>
                  <w:rFonts w:ascii="Arial" w:eastAsia="Times New Roman" w:hAnsi="Arial" w:cs="Arial"/>
                  <w:b/>
                  <w:bCs/>
                  <w:color w:val="000000"/>
                  <w:sz w:val="24"/>
                  <w:szCs w:val="24"/>
                  <w:lang w:eastAsia="tr-TR"/>
                </w:rPr>
                <w:t>6</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58" w:author="Yazar"/>
                <w:rFonts w:ascii="Arial" w:eastAsia="Times New Roman" w:hAnsi="Arial" w:cs="Arial"/>
                <w:color w:val="000000"/>
                <w:sz w:val="24"/>
                <w:szCs w:val="24"/>
                <w:lang w:eastAsia="tr-TR"/>
              </w:rPr>
            </w:pPr>
            <w:ins w:id="2559" w:author="Yazar">
              <w:r w:rsidRPr="0073313B">
                <w:rPr>
                  <w:rFonts w:ascii="Arial" w:eastAsia="Times New Roman" w:hAnsi="Arial" w:cs="Arial"/>
                  <w:color w:val="000000"/>
                  <w:sz w:val="24"/>
                  <w:szCs w:val="24"/>
                  <w:lang w:eastAsia="tr-TR"/>
                </w:rPr>
                <w:t>697,31</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56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61" w:author="Yazar"/>
                <w:rFonts w:ascii="Arial" w:eastAsia="Times New Roman" w:hAnsi="Arial" w:cs="Arial"/>
                <w:b/>
                <w:bCs/>
                <w:color w:val="000000"/>
                <w:sz w:val="24"/>
                <w:szCs w:val="24"/>
                <w:lang w:eastAsia="tr-TR"/>
              </w:rPr>
            </w:pPr>
            <w:ins w:id="2562" w:author="Yazar">
              <w:r w:rsidRPr="0073313B">
                <w:rPr>
                  <w:rFonts w:ascii="Arial" w:eastAsia="Times New Roman" w:hAnsi="Arial" w:cs="Arial"/>
                  <w:b/>
                  <w:bCs/>
                  <w:color w:val="000000"/>
                  <w:sz w:val="24"/>
                  <w:szCs w:val="24"/>
                  <w:lang w:eastAsia="tr-TR"/>
                </w:rPr>
                <w:t>12.500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63" w:author="Yazar"/>
                <w:rFonts w:ascii="Arial" w:eastAsia="Times New Roman" w:hAnsi="Arial" w:cs="Arial"/>
                <w:color w:val="000000"/>
                <w:sz w:val="24"/>
                <w:szCs w:val="24"/>
                <w:lang w:eastAsia="tr-TR"/>
              </w:rPr>
            </w:pPr>
            <w:ins w:id="2564" w:author="Yazar">
              <w:r w:rsidRPr="0073313B">
                <w:rPr>
                  <w:rFonts w:ascii="Arial" w:eastAsia="Times New Roman" w:hAnsi="Arial" w:cs="Arial"/>
                  <w:color w:val="000000"/>
                  <w:sz w:val="24"/>
                  <w:szCs w:val="24"/>
                  <w:lang w:eastAsia="tr-TR"/>
                </w:rPr>
                <w:t>99.175,45</w:t>
              </w:r>
            </w:ins>
          </w:p>
        </w:tc>
      </w:tr>
      <w:tr w:rsidR="00053470" w:rsidRPr="0073313B" w:rsidTr="00D038C3">
        <w:trPr>
          <w:trHeight w:val="330"/>
          <w:ins w:id="256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66" w:author="Yazar"/>
                <w:rFonts w:ascii="Arial" w:eastAsia="Times New Roman" w:hAnsi="Arial" w:cs="Arial"/>
                <w:b/>
                <w:bCs/>
                <w:color w:val="000000"/>
                <w:sz w:val="24"/>
                <w:szCs w:val="24"/>
                <w:lang w:eastAsia="tr-TR"/>
              </w:rPr>
            </w:pPr>
            <w:ins w:id="2567" w:author="Yazar">
              <w:r w:rsidRPr="0073313B">
                <w:rPr>
                  <w:rFonts w:ascii="Arial" w:eastAsia="Times New Roman" w:hAnsi="Arial" w:cs="Arial"/>
                  <w:b/>
                  <w:bCs/>
                  <w:color w:val="000000"/>
                  <w:sz w:val="24"/>
                  <w:szCs w:val="24"/>
                  <w:lang w:eastAsia="tr-TR"/>
                </w:rPr>
                <w:t>7</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68" w:author="Yazar"/>
                <w:rFonts w:ascii="Arial" w:eastAsia="Times New Roman" w:hAnsi="Arial" w:cs="Arial"/>
                <w:color w:val="000000"/>
                <w:sz w:val="24"/>
                <w:szCs w:val="24"/>
                <w:lang w:eastAsia="tr-TR"/>
              </w:rPr>
            </w:pPr>
            <w:ins w:id="2569" w:author="Yazar">
              <w:r w:rsidRPr="0073313B">
                <w:rPr>
                  <w:rFonts w:ascii="Arial" w:eastAsia="Times New Roman" w:hAnsi="Arial" w:cs="Arial"/>
                  <w:color w:val="000000"/>
                  <w:sz w:val="24"/>
                  <w:szCs w:val="24"/>
                  <w:lang w:eastAsia="tr-TR"/>
                </w:rPr>
                <w:t>719,17</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57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71" w:author="Yazar"/>
                <w:rFonts w:ascii="Arial" w:eastAsia="Times New Roman" w:hAnsi="Arial" w:cs="Arial"/>
                <w:b/>
                <w:bCs/>
                <w:color w:val="000000"/>
                <w:sz w:val="24"/>
                <w:szCs w:val="24"/>
                <w:lang w:eastAsia="tr-TR"/>
              </w:rPr>
            </w:pPr>
            <w:ins w:id="2572" w:author="Yazar">
              <w:r w:rsidRPr="0073313B">
                <w:rPr>
                  <w:rFonts w:ascii="Arial" w:eastAsia="Times New Roman" w:hAnsi="Arial" w:cs="Arial"/>
                  <w:b/>
                  <w:bCs/>
                  <w:color w:val="000000"/>
                  <w:sz w:val="24"/>
                  <w:szCs w:val="24"/>
                  <w:lang w:eastAsia="tr-TR"/>
                </w:rPr>
                <w:t>15.000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73" w:author="Yazar"/>
                <w:rFonts w:ascii="Arial" w:eastAsia="Times New Roman" w:hAnsi="Arial" w:cs="Arial"/>
                <w:color w:val="000000"/>
                <w:sz w:val="24"/>
                <w:szCs w:val="24"/>
                <w:lang w:eastAsia="tr-TR"/>
              </w:rPr>
            </w:pPr>
            <w:ins w:id="2574" w:author="Yazar">
              <w:r w:rsidRPr="0073313B">
                <w:rPr>
                  <w:rFonts w:ascii="Arial" w:eastAsia="Times New Roman" w:hAnsi="Arial" w:cs="Arial"/>
                  <w:color w:val="000000"/>
                  <w:sz w:val="24"/>
                  <w:szCs w:val="24"/>
                  <w:lang w:eastAsia="tr-TR"/>
                </w:rPr>
                <w:t>114.420,53</w:t>
              </w:r>
            </w:ins>
          </w:p>
        </w:tc>
      </w:tr>
      <w:tr w:rsidR="00053470" w:rsidRPr="0073313B" w:rsidTr="00D038C3">
        <w:trPr>
          <w:trHeight w:val="330"/>
          <w:ins w:id="257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76" w:author="Yazar"/>
                <w:rFonts w:ascii="Arial" w:eastAsia="Times New Roman" w:hAnsi="Arial" w:cs="Arial"/>
                <w:b/>
                <w:bCs/>
                <w:color w:val="000000"/>
                <w:sz w:val="24"/>
                <w:szCs w:val="24"/>
                <w:lang w:eastAsia="tr-TR"/>
              </w:rPr>
            </w:pPr>
            <w:ins w:id="2577" w:author="Yazar">
              <w:r w:rsidRPr="0073313B">
                <w:rPr>
                  <w:rFonts w:ascii="Arial" w:eastAsia="Times New Roman" w:hAnsi="Arial" w:cs="Arial"/>
                  <w:b/>
                  <w:bCs/>
                  <w:color w:val="000000"/>
                  <w:sz w:val="24"/>
                  <w:szCs w:val="24"/>
                  <w:lang w:eastAsia="tr-TR"/>
                </w:rPr>
                <w:t>8</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78" w:author="Yazar"/>
                <w:rFonts w:ascii="Arial" w:eastAsia="Times New Roman" w:hAnsi="Arial" w:cs="Arial"/>
                <w:color w:val="000000"/>
                <w:sz w:val="24"/>
                <w:szCs w:val="24"/>
                <w:lang w:eastAsia="tr-TR"/>
              </w:rPr>
            </w:pPr>
            <w:ins w:id="2579" w:author="Yazar">
              <w:r w:rsidRPr="0073313B">
                <w:rPr>
                  <w:rFonts w:ascii="Arial" w:eastAsia="Times New Roman" w:hAnsi="Arial" w:cs="Arial"/>
                  <w:color w:val="000000"/>
                  <w:sz w:val="24"/>
                  <w:szCs w:val="24"/>
                  <w:lang w:eastAsia="tr-TR"/>
                </w:rPr>
                <w:t>741,04</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58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81" w:author="Yazar"/>
                <w:rFonts w:ascii="Arial" w:eastAsia="Times New Roman" w:hAnsi="Arial" w:cs="Arial"/>
                <w:b/>
                <w:bCs/>
                <w:color w:val="000000"/>
                <w:sz w:val="24"/>
                <w:szCs w:val="24"/>
                <w:lang w:eastAsia="tr-TR"/>
              </w:rPr>
            </w:pPr>
            <w:ins w:id="2582" w:author="Yazar">
              <w:r w:rsidRPr="0073313B">
                <w:rPr>
                  <w:rFonts w:ascii="Arial" w:eastAsia="Times New Roman" w:hAnsi="Arial" w:cs="Arial"/>
                  <w:b/>
                  <w:bCs/>
                  <w:color w:val="000000"/>
                  <w:sz w:val="24"/>
                  <w:szCs w:val="24"/>
                  <w:lang w:eastAsia="tr-TR"/>
                </w:rPr>
                <w:t>17.500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83" w:author="Yazar"/>
                <w:rFonts w:ascii="Arial" w:eastAsia="Times New Roman" w:hAnsi="Arial" w:cs="Arial"/>
                <w:color w:val="000000"/>
                <w:sz w:val="24"/>
                <w:szCs w:val="24"/>
                <w:lang w:eastAsia="tr-TR"/>
              </w:rPr>
            </w:pPr>
            <w:ins w:id="2584" w:author="Yazar">
              <w:r w:rsidRPr="0073313B">
                <w:rPr>
                  <w:rFonts w:ascii="Arial" w:eastAsia="Times New Roman" w:hAnsi="Arial" w:cs="Arial"/>
                  <w:color w:val="000000"/>
                  <w:sz w:val="24"/>
                  <w:szCs w:val="24"/>
                  <w:lang w:eastAsia="tr-TR"/>
                </w:rPr>
                <w:t>128.302,93</w:t>
              </w:r>
            </w:ins>
          </w:p>
        </w:tc>
      </w:tr>
      <w:tr w:rsidR="00053470" w:rsidRPr="0073313B" w:rsidTr="00D038C3">
        <w:trPr>
          <w:trHeight w:val="330"/>
          <w:ins w:id="258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86" w:author="Yazar"/>
                <w:rFonts w:ascii="Arial" w:eastAsia="Times New Roman" w:hAnsi="Arial" w:cs="Arial"/>
                <w:b/>
                <w:bCs/>
                <w:color w:val="000000"/>
                <w:sz w:val="24"/>
                <w:szCs w:val="24"/>
                <w:lang w:eastAsia="tr-TR"/>
              </w:rPr>
            </w:pPr>
            <w:ins w:id="2587" w:author="Yazar">
              <w:r w:rsidRPr="0073313B">
                <w:rPr>
                  <w:rFonts w:ascii="Arial" w:eastAsia="Times New Roman" w:hAnsi="Arial" w:cs="Arial"/>
                  <w:b/>
                  <w:bCs/>
                  <w:color w:val="000000"/>
                  <w:sz w:val="24"/>
                  <w:szCs w:val="24"/>
                  <w:lang w:eastAsia="tr-TR"/>
                </w:rPr>
                <w:t>9</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88" w:author="Yazar"/>
                <w:rFonts w:ascii="Arial" w:eastAsia="Times New Roman" w:hAnsi="Arial" w:cs="Arial"/>
                <w:color w:val="000000"/>
                <w:sz w:val="24"/>
                <w:szCs w:val="24"/>
                <w:lang w:eastAsia="tr-TR"/>
              </w:rPr>
            </w:pPr>
            <w:ins w:id="2589" w:author="Yazar">
              <w:r w:rsidRPr="0073313B">
                <w:rPr>
                  <w:rFonts w:ascii="Arial" w:eastAsia="Times New Roman" w:hAnsi="Arial" w:cs="Arial"/>
                  <w:color w:val="000000"/>
                  <w:sz w:val="24"/>
                  <w:szCs w:val="24"/>
                  <w:lang w:eastAsia="tr-TR"/>
                </w:rPr>
                <w:t>762,90</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59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91" w:author="Yazar"/>
                <w:rFonts w:ascii="Arial" w:eastAsia="Times New Roman" w:hAnsi="Arial" w:cs="Arial"/>
                <w:b/>
                <w:bCs/>
                <w:color w:val="000000"/>
                <w:sz w:val="24"/>
                <w:szCs w:val="24"/>
                <w:lang w:eastAsia="tr-TR"/>
              </w:rPr>
            </w:pPr>
            <w:ins w:id="2592" w:author="Yazar">
              <w:r w:rsidRPr="0073313B">
                <w:rPr>
                  <w:rFonts w:ascii="Arial" w:eastAsia="Times New Roman" w:hAnsi="Arial" w:cs="Arial"/>
                  <w:b/>
                  <w:bCs/>
                  <w:color w:val="000000"/>
                  <w:sz w:val="24"/>
                  <w:szCs w:val="24"/>
                  <w:lang w:eastAsia="tr-TR"/>
                </w:rPr>
                <w:t>20.000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93" w:author="Yazar"/>
                <w:rFonts w:ascii="Arial" w:eastAsia="Times New Roman" w:hAnsi="Arial" w:cs="Arial"/>
                <w:color w:val="000000"/>
                <w:sz w:val="24"/>
                <w:szCs w:val="24"/>
                <w:lang w:eastAsia="tr-TR"/>
              </w:rPr>
            </w:pPr>
            <w:ins w:id="2594" w:author="Yazar">
              <w:r w:rsidRPr="0073313B">
                <w:rPr>
                  <w:rFonts w:ascii="Arial" w:eastAsia="Times New Roman" w:hAnsi="Arial" w:cs="Arial"/>
                  <w:color w:val="000000"/>
                  <w:sz w:val="24"/>
                  <w:szCs w:val="24"/>
                  <w:lang w:eastAsia="tr-TR"/>
                </w:rPr>
                <w:t>140.990,79</w:t>
              </w:r>
            </w:ins>
          </w:p>
        </w:tc>
      </w:tr>
      <w:tr w:rsidR="00053470" w:rsidRPr="0073313B" w:rsidTr="00D038C3">
        <w:trPr>
          <w:trHeight w:val="330"/>
          <w:ins w:id="259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96" w:author="Yazar"/>
                <w:rFonts w:ascii="Arial" w:eastAsia="Times New Roman" w:hAnsi="Arial" w:cs="Arial"/>
                <w:b/>
                <w:bCs/>
                <w:color w:val="000000"/>
                <w:sz w:val="24"/>
                <w:szCs w:val="24"/>
                <w:lang w:eastAsia="tr-TR"/>
              </w:rPr>
            </w:pPr>
            <w:ins w:id="2597" w:author="Yazar">
              <w:r w:rsidRPr="0073313B">
                <w:rPr>
                  <w:rFonts w:ascii="Arial" w:eastAsia="Times New Roman" w:hAnsi="Arial" w:cs="Arial"/>
                  <w:b/>
                  <w:bCs/>
                  <w:color w:val="000000"/>
                  <w:sz w:val="24"/>
                  <w:szCs w:val="24"/>
                  <w:lang w:eastAsia="tr-TR"/>
                </w:rPr>
                <w:t>10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598" w:author="Yazar"/>
                <w:rFonts w:ascii="Arial" w:eastAsia="Times New Roman" w:hAnsi="Arial" w:cs="Arial"/>
                <w:color w:val="000000"/>
                <w:sz w:val="24"/>
                <w:szCs w:val="24"/>
                <w:lang w:eastAsia="tr-TR"/>
              </w:rPr>
            </w:pPr>
            <w:ins w:id="2599" w:author="Yazar">
              <w:r w:rsidRPr="0073313B">
                <w:rPr>
                  <w:rFonts w:ascii="Arial" w:eastAsia="Times New Roman" w:hAnsi="Arial" w:cs="Arial"/>
                  <w:color w:val="000000"/>
                  <w:sz w:val="24"/>
                  <w:szCs w:val="24"/>
                  <w:lang w:eastAsia="tr-TR"/>
                </w:rPr>
                <w:t>784,76</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60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01" w:author="Yazar"/>
                <w:rFonts w:ascii="Arial" w:eastAsia="Times New Roman" w:hAnsi="Arial" w:cs="Arial"/>
                <w:b/>
                <w:bCs/>
                <w:color w:val="000000"/>
                <w:sz w:val="24"/>
                <w:szCs w:val="24"/>
                <w:lang w:eastAsia="tr-TR"/>
              </w:rPr>
            </w:pPr>
            <w:ins w:id="2602" w:author="Yazar">
              <w:r w:rsidRPr="0073313B">
                <w:rPr>
                  <w:rFonts w:ascii="Arial" w:eastAsia="Times New Roman" w:hAnsi="Arial" w:cs="Arial"/>
                  <w:b/>
                  <w:bCs/>
                  <w:color w:val="000000"/>
                  <w:sz w:val="24"/>
                  <w:szCs w:val="24"/>
                  <w:lang w:eastAsia="tr-TR"/>
                </w:rPr>
                <w:t>22.500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03" w:author="Yazar"/>
                <w:rFonts w:ascii="Arial" w:eastAsia="Times New Roman" w:hAnsi="Arial" w:cs="Arial"/>
                <w:color w:val="000000"/>
                <w:sz w:val="24"/>
                <w:szCs w:val="24"/>
                <w:lang w:eastAsia="tr-TR"/>
              </w:rPr>
            </w:pPr>
            <w:ins w:id="2604" w:author="Yazar">
              <w:r w:rsidRPr="0073313B">
                <w:rPr>
                  <w:rFonts w:ascii="Arial" w:eastAsia="Times New Roman" w:hAnsi="Arial" w:cs="Arial"/>
                  <w:color w:val="000000"/>
                  <w:sz w:val="24"/>
                  <w:szCs w:val="24"/>
                  <w:lang w:eastAsia="tr-TR"/>
                </w:rPr>
                <w:t>157.470,39</w:t>
              </w:r>
            </w:ins>
          </w:p>
        </w:tc>
      </w:tr>
      <w:tr w:rsidR="00053470" w:rsidRPr="0073313B" w:rsidTr="00D038C3">
        <w:trPr>
          <w:trHeight w:val="330"/>
          <w:ins w:id="260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06" w:author="Yazar"/>
                <w:rFonts w:ascii="Arial" w:eastAsia="Times New Roman" w:hAnsi="Arial" w:cs="Arial"/>
                <w:b/>
                <w:bCs/>
                <w:color w:val="000000"/>
                <w:sz w:val="24"/>
                <w:szCs w:val="24"/>
                <w:lang w:eastAsia="tr-TR"/>
              </w:rPr>
            </w:pPr>
            <w:ins w:id="2607" w:author="Yazar">
              <w:r w:rsidRPr="0073313B">
                <w:rPr>
                  <w:rFonts w:ascii="Arial" w:eastAsia="Times New Roman" w:hAnsi="Arial" w:cs="Arial"/>
                  <w:b/>
                  <w:bCs/>
                  <w:color w:val="000000"/>
                  <w:sz w:val="24"/>
                  <w:szCs w:val="24"/>
                  <w:lang w:eastAsia="tr-TR"/>
                </w:rPr>
                <w:lastRenderedPageBreak/>
                <w:t>15</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08" w:author="Yazar"/>
                <w:rFonts w:ascii="Arial" w:eastAsia="Times New Roman" w:hAnsi="Arial" w:cs="Arial"/>
                <w:color w:val="000000"/>
                <w:sz w:val="24"/>
                <w:szCs w:val="24"/>
                <w:lang w:eastAsia="tr-TR"/>
              </w:rPr>
            </w:pPr>
            <w:ins w:id="2609" w:author="Yazar">
              <w:r w:rsidRPr="0073313B">
                <w:rPr>
                  <w:rFonts w:ascii="Arial" w:eastAsia="Times New Roman" w:hAnsi="Arial" w:cs="Arial"/>
                  <w:color w:val="000000"/>
                  <w:sz w:val="24"/>
                  <w:szCs w:val="24"/>
                  <w:lang w:eastAsia="tr-TR"/>
                </w:rPr>
                <w:t>1.152,09</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61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11" w:author="Yazar"/>
                <w:rFonts w:ascii="Arial" w:eastAsia="Times New Roman" w:hAnsi="Arial" w:cs="Arial"/>
                <w:b/>
                <w:bCs/>
                <w:color w:val="000000"/>
                <w:sz w:val="24"/>
                <w:szCs w:val="24"/>
                <w:lang w:eastAsia="tr-TR"/>
              </w:rPr>
            </w:pPr>
            <w:ins w:id="2612" w:author="Yazar">
              <w:r w:rsidRPr="0073313B">
                <w:rPr>
                  <w:rFonts w:ascii="Arial" w:eastAsia="Times New Roman" w:hAnsi="Arial" w:cs="Arial"/>
                  <w:b/>
                  <w:bCs/>
                  <w:color w:val="000000"/>
                  <w:sz w:val="24"/>
                  <w:szCs w:val="24"/>
                  <w:lang w:eastAsia="tr-TR"/>
                </w:rPr>
                <w:t>25.000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13" w:author="Yazar"/>
                <w:rFonts w:ascii="Arial" w:eastAsia="Times New Roman" w:hAnsi="Arial" w:cs="Arial"/>
                <w:color w:val="000000"/>
                <w:sz w:val="24"/>
                <w:szCs w:val="24"/>
                <w:lang w:eastAsia="tr-TR"/>
              </w:rPr>
            </w:pPr>
            <w:ins w:id="2614" w:author="Yazar">
              <w:r w:rsidRPr="0073313B">
                <w:rPr>
                  <w:rFonts w:ascii="Arial" w:eastAsia="Times New Roman" w:hAnsi="Arial" w:cs="Arial"/>
                  <w:color w:val="000000"/>
                  <w:sz w:val="24"/>
                  <w:szCs w:val="24"/>
                  <w:lang w:eastAsia="tr-TR"/>
                </w:rPr>
                <w:t>173.695,71</w:t>
              </w:r>
            </w:ins>
          </w:p>
        </w:tc>
      </w:tr>
      <w:tr w:rsidR="00053470" w:rsidRPr="0073313B" w:rsidTr="00D038C3">
        <w:trPr>
          <w:trHeight w:val="330"/>
          <w:ins w:id="261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16" w:author="Yazar"/>
                <w:rFonts w:ascii="Arial" w:eastAsia="Times New Roman" w:hAnsi="Arial" w:cs="Arial"/>
                <w:b/>
                <w:bCs/>
                <w:color w:val="000000"/>
                <w:sz w:val="24"/>
                <w:szCs w:val="24"/>
                <w:lang w:eastAsia="tr-TR"/>
              </w:rPr>
            </w:pPr>
            <w:ins w:id="2617" w:author="Yazar">
              <w:r w:rsidRPr="0073313B">
                <w:rPr>
                  <w:rFonts w:ascii="Arial" w:eastAsia="Times New Roman" w:hAnsi="Arial" w:cs="Arial"/>
                  <w:b/>
                  <w:bCs/>
                  <w:color w:val="000000"/>
                  <w:sz w:val="24"/>
                  <w:szCs w:val="24"/>
                  <w:lang w:eastAsia="tr-TR"/>
                </w:rPr>
                <w:t>20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18" w:author="Yazar"/>
                <w:rFonts w:ascii="Arial" w:eastAsia="Times New Roman" w:hAnsi="Arial" w:cs="Arial"/>
                <w:color w:val="000000"/>
                <w:sz w:val="24"/>
                <w:szCs w:val="24"/>
                <w:lang w:eastAsia="tr-TR"/>
              </w:rPr>
            </w:pPr>
            <w:ins w:id="2619" w:author="Yazar">
              <w:r w:rsidRPr="0073313B">
                <w:rPr>
                  <w:rFonts w:ascii="Arial" w:eastAsia="Times New Roman" w:hAnsi="Arial" w:cs="Arial"/>
                  <w:color w:val="000000"/>
                  <w:sz w:val="24"/>
                  <w:szCs w:val="24"/>
                  <w:lang w:eastAsia="tr-TR"/>
                </w:rPr>
                <w:t>1.315,46</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62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21" w:author="Yazar"/>
                <w:rFonts w:ascii="Arial" w:eastAsia="Times New Roman" w:hAnsi="Arial" w:cs="Arial"/>
                <w:b/>
                <w:bCs/>
                <w:color w:val="000000"/>
                <w:sz w:val="24"/>
                <w:szCs w:val="24"/>
                <w:lang w:eastAsia="tr-TR"/>
              </w:rPr>
            </w:pPr>
            <w:ins w:id="2622" w:author="Yazar">
              <w:r w:rsidRPr="0073313B">
                <w:rPr>
                  <w:rFonts w:ascii="Arial" w:eastAsia="Times New Roman" w:hAnsi="Arial" w:cs="Arial"/>
                  <w:b/>
                  <w:bCs/>
                  <w:color w:val="000000"/>
                  <w:sz w:val="24"/>
                  <w:szCs w:val="24"/>
                  <w:lang w:eastAsia="tr-TR"/>
                </w:rPr>
                <w:t>27.500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23" w:author="Yazar"/>
                <w:rFonts w:ascii="Arial" w:eastAsia="Times New Roman" w:hAnsi="Arial" w:cs="Arial"/>
                <w:color w:val="000000"/>
                <w:sz w:val="24"/>
                <w:szCs w:val="24"/>
                <w:lang w:eastAsia="tr-TR"/>
              </w:rPr>
            </w:pPr>
            <w:ins w:id="2624" w:author="Yazar">
              <w:r w:rsidRPr="0073313B">
                <w:rPr>
                  <w:rFonts w:ascii="Arial" w:eastAsia="Times New Roman" w:hAnsi="Arial" w:cs="Arial"/>
                  <w:color w:val="000000"/>
                  <w:sz w:val="24"/>
                  <w:szCs w:val="24"/>
                  <w:lang w:eastAsia="tr-TR"/>
                </w:rPr>
                <w:t>189.666,76</w:t>
              </w:r>
            </w:ins>
          </w:p>
        </w:tc>
      </w:tr>
      <w:tr w:rsidR="00053470" w:rsidRPr="0073313B" w:rsidTr="00D038C3">
        <w:trPr>
          <w:trHeight w:val="330"/>
          <w:ins w:id="262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26" w:author="Yazar"/>
                <w:rFonts w:ascii="Arial" w:eastAsia="Times New Roman" w:hAnsi="Arial" w:cs="Arial"/>
                <w:b/>
                <w:bCs/>
                <w:color w:val="000000"/>
                <w:sz w:val="24"/>
                <w:szCs w:val="24"/>
                <w:lang w:eastAsia="tr-TR"/>
              </w:rPr>
            </w:pPr>
            <w:ins w:id="2627" w:author="Yazar">
              <w:r w:rsidRPr="0073313B">
                <w:rPr>
                  <w:rFonts w:ascii="Arial" w:eastAsia="Times New Roman" w:hAnsi="Arial" w:cs="Arial"/>
                  <w:b/>
                  <w:bCs/>
                  <w:color w:val="000000"/>
                  <w:sz w:val="24"/>
                  <w:szCs w:val="24"/>
                  <w:lang w:eastAsia="tr-TR"/>
                </w:rPr>
                <w:t>30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28" w:author="Yazar"/>
                <w:rFonts w:ascii="Arial" w:eastAsia="Times New Roman" w:hAnsi="Arial" w:cs="Arial"/>
                <w:color w:val="000000"/>
                <w:sz w:val="24"/>
                <w:szCs w:val="24"/>
                <w:lang w:eastAsia="tr-TR"/>
              </w:rPr>
            </w:pPr>
            <w:ins w:id="2629" w:author="Yazar">
              <w:r w:rsidRPr="0073313B">
                <w:rPr>
                  <w:rFonts w:ascii="Arial" w:eastAsia="Times New Roman" w:hAnsi="Arial" w:cs="Arial"/>
                  <w:color w:val="000000"/>
                  <w:sz w:val="24"/>
                  <w:szCs w:val="24"/>
                  <w:lang w:eastAsia="tr-TR"/>
                </w:rPr>
                <w:t>1.738,74</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63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31" w:author="Yazar"/>
                <w:rFonts w:ascii="Arial" w:eastAsia="Times New Roman" w:hAnsi="Arial" w:cs="Arial"/>
                <w:b/>
                <w:bCs/>
                <w:color w:val="000000"/>
                <w:sz w:val="24"/>
                <w:szCs w:val="24"/>
                <w:lang w:eastAsia="tr-TR"/>
              </w:rPr>
            </w:pPr>
            <w:ins w:id="2632" w:author="Yazar">
              <w:r w:rsidRPr="0073313B">
                <w:rPr>
                  <w:rFonts w:ascii="Arial" w:eastAsia="Times New Roman" w:hAnsi="Arial" w:cs="Arial"/>
                  <w:b/>
                  <w:bCs/>
                  <w:color w:val="000000"/>
                  <w:sz w:val="24"/>
                  <w:szCs w:val="24"/>
                  <w:lang w:eastAsia="tr-TR"/>
                </w:rPr>
                <w:t>30.000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33" w:author="Yazar"/>
                <w:rFonts w:ascii="Arial" w:eastAsia="Times New Roman" w:hAnsi="Arial" w:cs="Arial"/>
                <w:color w:val="000000"/>
                <w:sz w:val="24"/>
                <w:szCs w:val="24"/>
                <w:lang w:eastAsia="tr-TR"/>
              </w:rPr>
            </w:pPr>
            <w:ins w:id="2634" w:author="Yazar">
              <w:r w:rsidRPr="0073313B">
                <w:rPr>
                  <w:rFonts w:ascii="Arial" w:eastAsia="Times New Roman" w:hAnsi="Arial" w:cs="Arial"/>
                  <w:color w:val="000000"/>
                  <w:sz w:val="24"/>
                  <w:szCs w:val="24"/>
                  <w:lang w:eastAsia="tr-TR"/>
                </w:rPr>
                <w:t>205.383,53</w:t>
              </w:r>
            </w:ins>
          </w:p>
        </w:tc>
      </w:tr>
      <w:tr w:rsidR="00053470" w:rsidRPr="0073313B" w:rsidTr="00D038C3">
        <w:trPr>
          <w:trHeight w:val="330"/>
          <w:ins w:id="263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36" w:author="Yazar"/>
                <w:rFonts w:ascii="Arial" w:eastAsia="Times New Roman" w:hAnsi="Arial" w:cs="Arial"/>
                <w:b/>
                <w:bCs/>
                <w:color w:val="000000"/>
                <w:sz w:val="24"/>
                <w:szCs w:val="24"/>
                <w:lang w:eastAsia="tr-TR"/>
              </w:rPr>
            </w:pPr>
            <w:ins w:id="2637" w:author="Yazar">
              <w:r w:rsidRPr="0073313B">
                <w:rPr>
                  <w:rFonts w:ascii="Arial" w:eastAsia="Times New Roman" w:hAnsi="Arial" w:cs="Arial"/>
                  <w:b/>
                  <w:bCs/>
                  <w:color w:val="000000"/>
                  <w:sz w:val="24"/>
                  <w:szCs w:val="24"/>
                  <w:lang w:eastAsia="tr-TR"/>
                </w:rPr>
                <w:t>40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38" w:author="Yazar"/>
                <w:rFonts w:ascii="Arial" w:eastAsia="Times New Roman" w:hAnsi="Arial" w:cs="Arial"/>
                <w:color w:val="000000"/>
                <w:sz w:val="24"/>
                <w:szCs w:val="24"/>
                <w:lang w:eastAsia="tr-TR"/>
              </w:rPr>
            </w:pPr>
            <w:ins w:id="2639" w:author="Yazar">
              <w:r w:rsidRPr="0073313B">
                <w:rPr>
                  <w:rFonts w:ascii="Arial" w:eastAsia="Times New Roman" w:hAnsi="Arial" w:cs="Arial"/>
                  <w:color w:val="000000"/>
                  <w:sz w:val="24"/>
                  <w:szCs w:val="24"/>
                  <w:lang w:eastAsia="tr-TR"/>
                </w:rPr>
                <w:t>2.234,00</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64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41" w:author="Yazar"/>
                <w:rFonts w:ascii="Arial" w:eastAsia="Times New Roman" w:hAnsi="Arial" w:cs="Arial"/>
                <w:b/>
                <w:bCs/>
                <w:color w:val="000000"/>
                <w:sz w:val="24"/>
                <w:szCs w:val="24"/>
                <w:lang w:eastAsia="tr-TR"/>
              </w:rPr>
            </w:pPr>
            <w:ins w:id="2642" w:author="Yazar">
              <w:r w:rsidRPr="0073313B">
                <w:rPr>
                  <w:rFonts w:ascii="Arial" w:eastAsia="Times New Roman" w:hAnsi="Arial" w:cs="Arial"/>
                  <w:b/>
                  <w:bCs/>
                  <w:color w:val="000000"/>
                  <w:sz w:val="24"/>
                  <w:szCs w:val="24"/>
                  <w:lang w:eastAsia="tr-TR"/>
                </w:rPr>
                <w:t>32.500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43" w:author="Yazar"/>
                <w:rFonts w:ascii="Arial" w:eastAsia="Times New Roman" w:hAnsi="Arial" w:cs="Arial"/>
                <w:color w:val="000000"/>
                <w:sz w:val="24"/>
                <w:szCs w:val="24"/>
                <w:lang w:eastAsia="tr-TR"/>
              </w:rPr>
            </w:pPr>
            <w:ins w:id="2644" w:author="Yazar">
              <w:r w:rsidRPr="0073313B">
                <w:rPr>
                  <w:rFonts w:ascii="Arial" w:eastAsia="Times New Roman" w:hAnsi="Arial" w:cs="Arial"/>
                  <w:color w:val="000000"/>
                  <w:sz w:val="24"/>
                  <w:szCs w:val="24"/>
                  <w:lang w:eastAsia="tr-TR"/>
                </w:rPr>
                <w:t>221.408,53</w:t>
              </w:r>
            </w:ins>
          </w:p>
        </w:tc>
      </w:tr>
      <w:tr w:rsidR="00053470" w:rsidRPr="0073313B" w:rsidTr="00D038C3">
        <w:trPr>
          <w:trHeight w:val="330"/>
          <w:ins w:id="264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46" w:author="Yazar"/>
                <w:rFonts w:ascii="Arial" w:eastAsia="Times New Roman" w:hAnsi="Arial" w:cs="Arial"/>
                <w:b/>
                <w:bCs/>
                <w:color w:val="000000"/>
                <w:sz w:val="24"/>
                <w:szCs w:val="24"/>
                <w:lang w:eastAsia="tr-TR"/>
              </w:rPr>
            </w:pPr>
            <w:ins w:id="2647" w:author="Yazar">
              <w:r w:rsidRPr="0073313B">
                <w:rPr>
                  <w:rFonts w:ascii="Arial" w:eastAsia="Times New Roman" w:hAnsi="Arial" w:cs="Arial"/>
                  <w:b/>
                  <w:bCs/>
                  <w:color w:val="000000"/>
                  <w:sz w:val="24"/>
                  <w:szCs w:val="24"/>
                  <w:lang w:eastAsia="tr-TR"/>
                </w:rPr>
                <w:t>50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48" w:author="Yazar"/>
                <w:rFonts w:ascii="Arial" w:eastAsia="Times New Roman" w:hAnsi="Arial" w:cs="Arial"/>
                <w:color w:val="000000"/>
                <w:sz w:val="24"/>
                <w:szCs w:val="24"/>
                <w:lang w:eastAsia="tr-TR"/>
              </w:rPr>
            </w:pPr>
            <w:ins w:id="2649" w:author="Yazar">
              <w:r w:rsidRPr="0073313B">
                <w:rPr>
                  <w:rFonts w:ascii="Arial" w:eastAsia="Times New Roman" w:hAnsi="Arial" w:cs="Arial"/>
                  <w:color w:val="000000"/>
                  <w:sz w:val="24"/>
                  <w:szCs w:val="24"/>
                  <w:lang w:eastAsia="tr-TR"/>
                </w:rPr>
                <w:t>2.621,16</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65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51" w:author="Yazar"/>
                <w:rFonts w:ascii="Arial" w:eastAsia="Times New Roman" w:hAnsi="Arial" w:cs="Arial"/>
                <w:b/>
                <w:bCs/>
                <w:color w:val="000000"/>
                <w:sz w:val="24"/>
                <w:szCs w:val="24"/>
                <w:lang w:eastAsia="tr-TR"/>
              </w:rPr>
            </w:pPr>
            <w:ins w:id="2652" w:author="Yazar">
              <w:r w:rsidRPr="0073313B">
                <w:rPr>
                  <w:rFonts w:ascii="Arial" w:eastAsia="Times New Roman" w:hAnsi="Arial" w:cs="Arial"/>
                  <w:b/>
                  <w:bCs/>
                  <w:color w:val="000000"/>
                  <w:sz w:val="24"/>
                  <w:szCs w:val="24"/>
                  <w:lang w:eastAsia="tr-TR"/>
                </w:rPr>
                <w:t>35.000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53" w:author="Yazar"/>
                <w:rFonts w:ascii="Arial" w:eastAsia="Times New Roman" w:hAnsi="Arial" w:cs="Arial"/>
                <w:color w:val="000000"/>
                <w:sz w:val="24"/>
                <w:szCs w:val="24"/>
                <w:lang w:eastAsia="tr-TR"/>
              </w:rPr>
            </w:pPr>
            <w:ins w:id="2654" w:author="Yazar">
              <w:r w:rsidRPr="0073313B">
                <w:rPr>
                  <w:rFonts w:ascii="Arial" w:eastAsia="Times New Roman" w:hAnsi="Arial" w:cs="Arial"/>
                  <w:color w:val="000000"/>
                  <w:sz w:val="24"/>
                  <w:szCs w:val="24"/>
                  <w:lang w:eastAsia="tr-TR"/>
                </w:rPr>
                <w:t>237.265,79</w:t>
              </w:r>
            </w:ins>
          </w:p>
        </w:tc>
      </w:tr>
      <w:tr w:rsidR="00053470" w:rsidRPr="0073313B" w:rsidTr="00D038C3">
        <w:trPr>
          <w:trHeight w:val="330"/>
          <w:ins w:id="265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56" w:author="Yazar"/>
                <w:rFonts w:ascii="Arial" w:eastAsia="Times New Roman" w:hAnsi="Arial" w:cs="Arial"/>
                <w:b/>
                <w:bCs/>
                <w:color w:val="000000"/>
                <w:sz w:val="24"/>
                <w:szCs w:val="24"/>
                <w:lang w:eastAsia="tr-TR"/>
              </w:rPr>
            </w:pPr>
            <w:ins w:id="2657" w:author="Yazar">
              <w:r w:rsidRPr="0073313B">
                <w:rPr>
                  <w:rFonts w:ascii="Arial" w:eastAsia="Times New Roman" w:hAnsi="Arial" w:cs="Arial"/>
                  <w:b/>
                  <w:bCs/>
                  <w:color w:val="000000"/>
                  <w:sz w:val="24"/>
                  <w:szCs w:val="24"/>
                  <w:lang w:eastAsia="tr-TR"/>
                </w:rPr>
                <w:t>60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58" w:author="Yazar"/>
                <w:rFonts w:ascii="Arial" w:eastAsia="Times New Roman" w:hAnsi="Arial" w:cs="Arial"/>
                <w:color w:val="000000"/>
                <w:sz w:val="24"/>
                <w:szCs w:val="24"/>
                <w:lang w:eastAsia="tr-TR"/>
              </w:rPr>
            </w:pPr>
            <w:ins w:id="2659" w:author="Yazar">
              <w:r w:rsidRPr="0073313B">
                <w:rPr>
                  <w:rFonts w:ascii="Arial" w:eastAsia="Times New Roman" w:hAnsi="Arial" w:cs="Arial"/>
                  <w:color w:val="000000"/>
                  <w:sz w:val="24"/>
                  <w:szCs w:val="24"/>
                  <w:lang w:eastAsia="tr-TR"/>
                </w:rPr>
                <w:t>2.947,67</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66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61" w:author="Yazar"/>
                <w:rFonts w:ascii="Arial" w:eastAsia="Times New Roman" w:hAnsi="Arial" w:cs="Arial"/>
                <w:b/>
                <w:bCs/>
                <w:color w:val="000000"/>
                <w:sz w:val="24"/>
                <w:szCs w:val="24"/>
                <w:lang w:eastAsia="tr-TR"/>
              </w:rPr>
            </w:pPr>
            <w:ins w:id="2662" w:author="Yazar">
              <w:r w:rsidRPr="0073313B">
                <w:rPr>
                  <w:rFonts w:ascii="Arial" w:eastAsia="Times New Roman" w:hAnsi="Arial" w:cs="Arial"/>
                  <w:b/>
                  <w:bCs/>
                  <w:color w:val="000000"/>
                  <w:sz w:val="24"/>
                  <w:szCs w:val="24"/>
                  <w:lang w:eastAsia="tr-TR"/>
                </w:rPr>
                <w:t>37.500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63" w:author="Yazar"/>
                <w:rFonts w:ascii="Arial" w:eastAsia="Times New Roman" w:hAnsi="Arial" w:cs="Arial"/>
                <w:color w:val="000000"/>
                <w:sz w:val="24"/>
                <w:szCs w:val="24"/>
                <w:lang w:eastAsia="tr-TR"/>
              </w:rPr>
            </w:pPr>
            <w:ins w:id="2664" w:author="Yazar">
              <w:r w:rsidRPr="0073313B">
                <w:rPr>
                  <w:rFonts w:ascii="Arial" w:eastAsia="Times New Roman" w:hAnsi="Arial" w:cs="Arial"/>
                  <w:color w:val="000000"/>
                  <w:sz w:val="24"/>
                  <w:szCs w:val="24"/>
                  <w:lang w:eastAsia="tr-TR"/>
                </w:rPr>
                <w:t>252.955,32</w:t>
              </w:r>
            </w:ins>
          </w:p>
        </w:tc>
      </w:tr>
      <w:tr w:rsidR="00053470" w:rsidRPr="0073313B" w:rsidTr="00D038C3">
        <w:trPr>
          <w:trHeight w:val="330"/>
          <w:ins w:id="266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66" w:author="Yazar"/>
                <w:rFonts w:ascii="Arial" w:eastAsia="Times New Roman" w:hAnsi="Arial" w:cs="Arial"/>
                <w:b/>
                <w:bCs/>
                <w:color w:val="000000"/>
                <w:sz w:val="24"/>
                <w:szCs w:val="24"/>
                <w:lang w:eastAsia="tr-TR"/>
              </w:rPr>
            </w:pPr>
            <w:ins w:id="2667" w:author="Yazar">
              <w:r w:rsidRPr="0073313B">
                <w:rPr>
                  <w:rFonts w:ascii="Arial" w:eastAsia="Times New Roman" w:hAnsi="Arial" w:cs="Arial"/>
                  <w:b/>
                  <w:bCs/>
                  <w:color w:val="000000"/>
                  <w:sz w:val="24"/>
                  <w:szCs w:val="24"/>
                  <w:lang w:eastAsia="tr-TR"/>
                </w:rPr>
                <w:t>70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68" w:author="Yazar"/>
                <w:rFonts w:ascii="Arial" w:eastAsia="Times New Roman" w:hAnsi="Arial" w:cs="Arial"/>
                <w:color w:val="000000"/>
                <w:sz w:val="24"/>
                <w:szCs w:val="24"/>
                <w:lang w:eastAsia="tr-TR"/>
              </w:rPr>
            </w:pPr>
            <w:ins w:id="2669" w:author="Yazar">
              <w:r w:rsidRPr="0073313B">
                <w:rPr>
                  <w:rFonts w:ascii="Arial" w:eastAsia="Times New Roman" w:hAnsi="Arial" w:cs="Arial"/>
                  <w:color w:val="000000"/>
                  <w:sz w:val="24"/>
                  <w:szCs w:val="24"/>
                  <w:lang w:eastAsia="tr-TR"/>
                </w:rPr>
                <w:t>3.254,68</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67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71" w:author="Yazar"/>
                <w:rFonts w:ascii="Arial" w:eastAsia="Times New Roman" w:hAnsi="Arial" w:cs="Arial"/>
                <w:b/>
                <w:bCs/>
                <w:color w:val="000000"/>
                <w:sz w:val="24"/>
                <w:szCs w:val="24"/>
                <w:lang w:eastAsia="tr-TR"/>
              </w:rPr>
            </w:pPr>
            <w:ins w:id="2672" w:author="Yazar">
              <w:r w:rsidRPr="0073313B">
                <w:rPr>
                  <w:rFonts w:ascii="Arial" w:eastAsia="Times New Roman" w:hAnsi="Arial" w:cs="Arial"/>
                  <w:b/>
                  <w:bCs/>
                  <w:color w:val="000000"/>
                  <w:sz w:val="24"/>
                  <w:szCs w:val="24"/>
                  <w:lang w:eastAsia="tr-TR"/>
                </w:rPr>
                <w:t>40.000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73" w:author="Yazar"/>
                <w:rFonts w:ascii="Arial" w:eastAsia="Times New Roman" w:hAnsi="Arial" w:cs="Arial"/>
                <w:color w:val="000000"/>
                <w:sz w:val="24"/>
                <w:szCs w:val="24"/>
                <w:lang w:eastAsia="tr-TR"/>
              </w:rPr>
            </w:pPr>
            <w:ins w:id="2674" w:author="Yazar">
              <w:r w:rsidRPr="0073313B">
                <w:rPr>
                  <w:rFonts w:ascii="Arial" w:eastAsia="Times New Roman" w:hAnsi="Arial" w:cs="Arial"/>
                  <w:color w:val="000000"/>
                  <w:sz w:val="24"/>
                  <w:szCs w:val="24"/>
                  <w:lang w:eastAsia="tr-TR"/>
                </w:rPr>
                <w:t>268.477,11</w:t>
              </w:r>
            </w:ins>
          </w:p>
        </w:tc>
      </w:tr>
      <w:tr w:rsidR="00053470" w:rsidRPr="0073313B" w:rsidTr="00D038C3">
        <w:trPr>
          <w:trHeight w:val="330"/>
          <w:ins w:id="267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76" w:author="Yazar"/>
                <w:rFonts w:ascii="Arial" w:eastAsia="Times New Roman" w:hAnsi="Arial" w:cs="Arial"/>
                <w:b/>
                <w:bCs/>
                <w:color w:val="000000"/>
                <w:sz w:val="24"/>
                <w:szCs w:val="24"/>
                <w:lang w:eastAsia="tr-TR"/>
              </w:rPr>
            </w:pPr>
            <w:ins w:id="2677" w:author="Yazar">
              <w:r w:rsidRPr="0073313B">
                <w:rPr>
                  <w:rFonts w:ascii="Arial" w:eastAsia="Times New Roman" w:hAnsi="Arial" w:cs="Arial"/>
                  <w:b/>
                  <w:bCs/>
                  <w:color w:val="000000"/>
                  <w:sz w:val="24"/>
                  <w:szCs w:val="24"/>
                  <w:lang w:eastAsia="tr-TR"/>
                </w:rPr>
                <w:t>80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78" w:author="Yazar"/>
                <w:rFonts w:ascii="Arial" w:eastAsia="Times New Roman" w:hAnsi="Arial" w:cs="Arial"/>
                <w:color w:val="000000"/>
                <w:sz w:val="24"/>
                <w:szCs w:val="24"/>
                <w:lang w:eastAsia="tr-TR"/>
              </w:rPr>
            </w:pPr>
            <w:ins w:id="2679" w:author="Yazar">
              <w:r w:rsidRPr="0073313B">
                <w:rPr>
                  <w:rFonts w:ascii="Arial" w:eastAsia="Times New Roman" w:hAnsi="Arial" w:cs="Arial"/>
                  <w:color w:val="000000"/>
                  <w:sz w:val="24"/>
                  <w:szCs w:val="24"/>
                  <w:lang w:eastAsia="tr-TR"/>
                </w:rPr>
                <w:t>3.553,20</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68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81" w:author="Yazar"/>
                <w:rFonts w:ascii="Arial" w:eastAsia="Times New Roman" w:hAnsi="Arial" w:cs="Arial"/>
                <w:b/>
                <w:bCs/>
                <w:color w:val="000000"/>
                <w:sz w:val="24"/>
                <w:szCs w:val="24"/>
                <w:lang w:eastAsia="tr-TR"/>
              </w:rPr>
            </w:pPr>
            <w:ins w:id="2682" w:author="Yazar">
              <w:r w:rsidRPr="0073313B">
                <w:rPr>
                  <w:rFonts w:ascii="Arial" w:eastAsia="Times New Roman" w:hAnsi="Arial" w:cs="Arial"/>
                  <w:b/>
                  <w:bCs/>
                  <w:color w:val="000000"/>
                  <w:sz w:val="24"/>
                  <w:szCs w:val="24"/>
                  <w:lang w:eastAsia="tr-TR"/>
                </w:rPr>
                <w:t>42.500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83" w:author="Yazar"/>
                <w:rFonts w:ascii="Arial" w:eastAsia="Times New Roman" w:hAnsi="Arial" w:cs="Arial"/>
                <w:color w:val="000000"/>
                <w:sz w:val="24"/>
                <w:szCs w:val="24"/>
                <w:lang w:eastAsia="tr-TR"/>
              </w:rPr>
            </w:pPr>
            <w:ins w:id="2684" w:author="Yazar">
              <w:r w:rsidRPr="0073313B">
                <w:rPr>
                  <w:rFonts w:ascii="Arial" w:eastAsia="Times New Roman" w:hAnsi="Arial" w:cs="Arial"/>
                  <w:color w:val="000000"/>
                  <w:sz w:val="24"/>
                  <w:szCs w:val="24"/>
                  <w:lang w:eastAsia="tr-TR"/>
                </w:rPr>
                <w:t>283.844,25</w:t>
              </w:r>
            </w:ins>
          </w:p>
        </w:tc>
      </w:tr>
      <w:tr w:rsidR="00053470" w:rsidRPr="0073313B" w:rsidTr="00D038C3">
        <w:trPr>
          <w:trHeight w:val="330"/>
          <w:ins w:id="268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86" w:author="Yazar"/>
                <w:rFonts w:ascii="Arial" w:eastAsia="Times New Roman" w:hAnsi="Arial" w:cs="Arial"/>
                <w:b/>
                <w:bCs/>
                <w:color w:val="000000"/>
                <w:sz w:val="24"/>
                <w:szCs w:val="24"/>
                <w:lang w:eastAsia="tr-TR"/>
              </w:rPr>
            </w:pPr>
            <w:ins w:id="2687" w:author="Yazar">
              <w:r w:rsidRPr="0073313B">
                <w:rPr>
                  <w:rFonts w:ascii="Arial" w:eastAsia="Times New Roman" w:hAnsi="Arial" w:cs="Arial"/>
                  <w:b/>
                  <w:bCs/>
                  <w:color w:val="000000"/>
                  <w:sz w:val="24"/>
                  <w:szCs w:val="24"/>
                  <w:lang w:eastAsia="tr-TR"/>
                </w:rPr>
                <w:t>90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88" w:author="Yazar"/>
                <w:rFonts w:ascii="Arial" w:eastAsia="Times New Roman" w:hAnsi="Arial" w:cs="Arial"/>
                <w:color w:val="000000"/>
                <w:sz w:val="24"/>
                <w:szCs w:val="24"/>
                <w:lang w:eastAsia="tr-TR"/>
              </w:rPr>
            </w:pPr>
            <w:ins w:id="2689" w:author="Yazar">
              <w:r w:rsidRPr="0073313B">
                <w:rPr>
                  <w:rFonts w:ascii="Arial" w:eastAsia="Times New Roman" w:hAnsi="Arial" w:cs="Arial"/>
                  <w:color w:val="000000"/>
                  <w:sz w:val="24"/>
                  <w:szCs w:val="24"/>
                  <w:lang w:eastAsia="tr-TR"/>
                </w:rPr>
                <w:t>3.833,32</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69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91" w:author="Yazar"/>
                <w:rFonts w:ascii="Arial" w:eastAsia="Times New Roman" w:hAnsi="Arial" w:cs="Arial"/>
                <w:b/>
                <w:bCs/>
                <w:color w:val="000000"/>
                <w:sz w:val="24"/>
                <w:szCs w:val="24"/>
                <w:lang w:eastAsia="tr-TR"/>
              </w:rPr>
            </w:pPr>
            <w:ins w:id="2692" w:author="Yazar">
              <w:r w:rsidRPr="0073313B">
                <w:rPr>
                  <w:rFonts w:ascii="Arial" w:eastAsia="Times New Roman" w:hAnsi="Arial" w:cs="Arial"/>
                  <w:b/>
                  <w:bCs/>
                  <w:color w:val="000000"/>
                  <w:sz w:val="24"/>
                  <w:szCs w:val="24"/>
                  <w:lang w:eastAsia="tr-TR"/>
                </w:rPr>
                <w:t>45.000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93" w:author="Yazar"/>
                <w:rFonts w:ascii="Arial" w:eastAsia="Times New Roman" w:hAnsi="Arial" w:cs="Arial"/>
                <w:color w:val="000000"/>
                <w:sz w:val="24"/>
                <w:szCs w:val="24"/>
                <w:lang w:eastAsia="tr-TR"/>
              </w:rPr>
            </w:pPr>
            <w:ins w:id="2694" w:author="Yazar">
              <w:r w:rsidRPr="0073313B">
                <w:rPr>
                  <w:rFonts w:ascii="Arial" w:eastAsia="Times New Roman" w:hAnsi="Arial" w:cs="Arial"/>
                  <w:color w:val="000000"/>
                  <w:sz w:val="24"/>
                  <w:szCs w:val="24"/>
                  <w:lang w:eastAsia="tr-TR"/>
                </w:rPr>
                <w:t>299.045,19</w:t>
              </w:r>
            </w:ins>
          </w:p>
        </w:tc>
      </w:tr>
      <w:tr w:rsidR="00053470" w:rsidRPr="0073313B" w:rsidTr="00D038C3">
        <w:trPr>
          <w:trHeight w:val="330"/>
          <w:ins w:id="269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96" w:author="Yazar"/>
                <w:rFonts w:ascii="Arial" w:eastAsia="Times New Roman" w:hAnsi="Arial" w:cs="Arial"/>
                <w:b/>
                <w:bCs/>
                <w:color w:val="000000"/>
                <w:sz w:val="24"/>
                <w:szCs w:val="24"/>
                <w:lang w:eastAsia="tr-TR"/>
              </w:rPr>
            </w:pPr>
            <w:ins w:id="2697" w:author="Yazar">
              <w:r w:rsidRPr="0073313B">
                <w:rPr>
                  <w:rFonts w:ascii="Arial" w:eastAsia="Times New Roman" w:hAnsi="Arial" w:cs="Arial"/>
                  <w:b/>
                  <w:bCs/>
                  <w:color w:val="000000"/>
                  <w:sz w:val="24"/>
                  <w:szCs w:val="24"/>
                  <w:lang w:eastAsia="tr-TR"/>
                </w:rPr>
                <w:t>100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698" w:author="Yazar"/>
                <w:rFonts w:ascii="Arial" w:eastAsia="Times New Roman" w:hAnsi="Arial" w:cs="Arial"/>
                <w:color w:val="000000"/>
                <w:sz w:val="24"/>
                <w:szCs w:val="24"/>
                <w:lang w:eastAsia="tr-TR"/>
              </w:rPr>
            </w:pPr>
            <w:ins w:id="2699" w:author="Yazar">
              <w:r w:rsidRPr="0073313B">
                <w:rPr>
                  <w:rFonts w:ascii="Arial" w:eastAsia="Times New Roman" w:hAnsi="Arial" w:cs="Arial"/>
                  <w:color w:val="000000"/>
                  <w:sz w:val="24"/>
                  <w:szCs w:val="24"/>
                  <w:lang w:eastAsia="tr-TR"/>
                </w:rPr>
                <w:t>4.106,84</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70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01" w:author="Yazar"/>
                <w:rFonts w:ascii="Arial" w:eastAsia="Times New Roman" w:hAnsi="Arial" w:cs="Arial"/>
                <w:b/>
                <w:bCs/>
                <w:color w:val="000000"/>
                <w:sz w:val="24"/>
                <w:szCs w:val="24"/>
                <w:lang w:eastAsia="tr-TR"/>
              </w:rPr>
            </w:pPr>
            <w:ins w:id="2702" w:author="Yazar">
              <w:r w:rsidRPr="0073313B">
                <w:rPr>
                  <w:rFonts w:ascii="Arial" w:eastAsia="Times New Roman" w:hAnsi="Arial" w:cs="Arial"/>
                  <w:b/>
                  <w:bCs/>
                  <w:color w:val="000000"/>
                  <w:sz w:val="24"/>
                  <w:szCs w:val="24"/>
                  <w:lang w:eastAsia="tr-TR"/>
                </w:rPr>
                <w:t>47.500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03" w:author="Yazar"/>
                <w:rFonts w:ascii="Arial" w:eastAsia="Times New Roman" w:hAnsi="Arial" w:cs="Arial"/>
                <w:color w:val="000000"/>
                <w:sz w:val="24"/>
                <w:szCs w:val="24"/>
                <w:lang w:eastAsia="tr-TR"/>
              </w:rPr>
            </w:pPr>
            <w:ins w:id="2704" w:author="Yazar">
              <w:r w:rsidRPr="0073313B">
                <w:rPr>
                  <w:rFonts w:ascii="Arial" w:eastAsia="Times New Roman" w:hAnsi="Arial" w:cs="Arial"/>
                  <w:color w:val="000000"/>
                  <w:sz w:val="24"/>
                  <w:szCs w:val="24"/>
                  <w:lang w:eastAsia="tr-TR"/>
                </w:rPr>
                <w:t>314.079,93</w:t>
              </w:r>
            </w:ins>
          </w:p>
        </w:tc>
      </w:tr>
      <w:tr w:rsidR="00053470" w:rsidRPr="0073313B" w:rsidTr="00D038C3">
        <w:trPr>
          <w:trHeight w:val="330"/>
          <w:ins w:id="270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06" w:author="Yazar"/>
                <w:rFonts w:ascii="Arial" w:eastAsia="Times New Roman" w:hAnsi="Arial" w:cs="Arial"/>
                <w:b/>
                <w:bCs/>
                <w:color w:val="000000"/>
                <w:sz w:val="24"/>
                <w:szCs w:val="24"/>
                <w:lang w:eastAsia="tr-TR"/>
              </w:rPr>
            </w:pPr>
            <w:ins w:id="2707" w:author="Yazar">
              <w:r w:rsidRPr="0073313B">
                <w:rPr>
                  <w:rFonts w:ascii="Arial" w:eastAsia="Times New Roman" w:hAnsi="Arial" w:cs="Arial"/>
                  <w:b/>
                  <w:bCs/>
                  <w:color w:val="000000"/>
                  <w:sz w:val="24"/>
                  <w:szCs w:val="24"/>
                  <w:lang w:eastAsia="tr-TR"/>
                </w:rPr>
                <w:t>125</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08" w:author="Yazar"/>
                <w:rFonts w:ascii="Arial" w:eastAsia="Times New Roman" w:hAnsi="Arial" w:cs="Arial"/>
                <w:color w:val="000000"/>
                <w:sz w:val="24"/>
                <w:szCs w:val="24"/>
                <w:lang w:eastAsia="tr-TR"/>
              </w:rPr>
            </w:pPr>
            <w:ins w:id="2709" w:author="Yazar">
              <w:r w:rsidRPr="0073313B">
                <w:rPr>
                  <w:rFonts w:ascii="Arial" w:eastAsia="Times New Roman" w:hAnsi="Arial" w:cs="Arial"/>
                  <w:color w:val="000000"/>
                  <w:sz w:val="24"/>
                  <w:szCs w:val="24"/>
                  <w:lang w:eastAsia="tr-TR"/>
                </w:rPr>
                <w:t>4.607,00</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71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11" w:author="Yazar"/>
                <w:rFonts w:ascii="Arial" w:eastAsia="Times New Roman" w:hAnsi="Arial" w:cs="Arial"/>
                <w:b/>
                <w:bCs/>
                <w:color w:val="000000"/>
                <w:sz w:val="24"/>
                <w:szCs w:val="24"/>
                <w:lang w:eastAsia="tr-TR"/>
              </w:rPr>
            </w:pPr>
            <w:ins w:id="2712" w:author="Yazar">
              <w:r w:rsidRPr="0073313B">
                <w:rPr>
                  <w:rFonts w:ascii="Arial" w:eastAsia="Times New Roman" w:hAnsi="Arial" w:cs="Arial"/>
                  <w:b/>
                  <w:bCs/>
                  <w:color w:val="000000"/>
                  <w:sz w:val="24"/>
                  <w:szCs w:val="24"/>
                  <w:lang w:eastAsia="tr-TR"/>
                </w:rPr>
                <w:t>50.000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13" w:author="Yazar"/>
                <w:rFonts w:ascii="Arial" w:eastAsia="Times New Roman" w:hAnsi="Arial" w:cs="Arial"/>
                <w:color w:val="000000"/>
                <w:sz w:val="24"/>
                <w:szCs w:val="24"/>
                <w:lang w:eastAsia="tr-TR"/>
              </w:rPr>
            </w:pPr>
            <w:ins w:id="2714" w:author="Yazar">
              <w:r w:rsidRPr="0073313B">
                <w:rPr>
                  <w:rFonts w:ascii="Arial" w:eastAsia="Times New Roman" w:hAnsi="Arial" w:cs="Arial"/>
                  <w:color w:val="000000"/>
                  <w:sz w:val="24"/>
                  <w:szCs w:val="24"/>
                  <w:lang w:eastAsia="tr-TR"/>
                </w:rPr>
                <w:t>328.948,47</w:t>
              </w:r>
            </w:ins>
          </w:p>
        </w:tc>
      </w:tr>
      <w:tr w:rsidR="00053470" w:rsidRPr="0073313B" w:rsidTr="00D038C3">
        <w:trPr>
          <w:trHeight w:val="330"/>
          <w:ins w:id="271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16" w:author="Yazar"/>
                <w:rFonts w:ascii="Arial" w:eastAsia="Times New Roman" w:hAnsi="Arial" w:cs="Arial"/>
                <w:b/>
                <w:bCs/>
                <w:color w:val="000000"/>
                <w:sz w:val="24"/>
                <w:szCs w:val="24"/>
                <w:lang w:eastAsia="tr-TR"/>
              </w:rPr>
            </w:pPr>
            <w:ins w:id="2717" w:author="Yazar">
              <w:r w:rsidRPr="0073313B">
                <w:rPr>
                  <w:rFonts w:ascii="Arial" w:eastAsia="Times New Roman" w:hAnsi="Arial" w:cs="Arial"/>
                  <w:b/>
                  <w:bCs/>
                  <w:color w:val="000000"/>
                  <w:sz w:val="24"/>
                  <w:szCs w:val="24"/>
                  <w:lang w:eastAsia="tr-TR"/>
                </w:rPr>
                <w:t>150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18" w:author="Yazar"/>
                <w:rFonts w:ascii="Arial" w:eastAsia="Times New Roman" w:hAnsi="Arial" w:cs="Arial"/>
                <w:color w:val="000000"/>
                <w:sz w:val="24"/>
                <w:szCs w:val="24"/>
                <w:lang w:eastAsia="tr-TR"/>
              </w:rPr>
            </w:pPr>
            <w:ins w:id="2719" w:author="Yazar">
              <w:r w:rsidRPr="0073313B">
                <w:rPr>
                  <w:rFonts w:ascii="Arial" w:eastAsia="Times New Roman" w:hAnsi="Arial" w:cs="Arial"/>
                  <w:color w:val="000000"/>
                  <w:sz w:val="24"/>
                  <w:szCs w:val="24"/>
                  <w:lang w:eastAsia="tr-TR"/>
                </w:rPr>
                <w:t>5.076,47</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72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21" w:author="Yazar"/>
                <w:rFonts w:ascii="Arial" w:eastAsia="Times New Roman" w:hAnsi="Arial" w:cs="Arial"/>
                <w:b/>
                <w:bCs/>
                <w:color w:val="000000"/>
                <w:sz w:val="24"/>
                <w:szCs w:val="24"/>
                <w:lang w:eastAsia="tr-TR"/>
              </w:rPr>
            </w:pPr>
            <w:ins w:id="2722" w:author="Yazar">
              <w:r w:rsidRPr="0073313B">
                <w:rPr>
                  <w:rFonts w:ascii="Arial" w:eastAsia="Times New Roman" w:hAnsi="Arial" w:cs="Arial"/>
                  <w:b/>
                  <w:bCs/>
                  <w:color w:val="000000"/>
                  <w:sz w:val="24"/>
                  <w:szCs w:val="24"/>
                  <w:lang w:eastAsia="tr-TR"/>
                </w:rPr>
                <w:t>52.500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23" w:author="Yazar"/>
                <w:rFonts w:ascii="Arial" w:eastAsia="Times New Roman" w:hAnsi="Arial" w:cs="Arial"/>
                <w:color w:val="000000"/>
                <w:sz w:val="24"/>
                <w:szCs w:val="24"/>
                <w:lang w:eastAsia="tr-TR"/>
              </w:rPr>
            </w:pPr>
            <w:ins w:id="2724" w:author="Yazar">
              <w:r w:rsidRPr="0073313B">
                <w:rPr>
                  <w:rFonts w:ascii="Arial" w:eastAsia="Times New Roman" w:hAnsi="Arial" w:cs="Arial"/>
                  <w:color w:val="000000"/>
                  <w:sz w:val="24"/>
                  <w:szCs w:val="24"/>
                  <w:lang w:eastAsia="tr-TR"/>
                </w:rPr>
                <w:t>343.691,95</w:t>
              </w:r>
            </w:ins>
          </w:p>
        </w:tc>
      </w:tr>
      <w:tr w:rsidR="00053470" w:rsidRPr="0073313B" w:rsidTr="00D038C3">
        <w:trPr>
          <w:trHeight w:val="330"/>
          <w:ins w:id="272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26" w:author="Yazar"/>
                <w:rFonts w:ascii="Arial" w:eastAsia="Times New Roman" w:hAnsi="Arial" w:cs="Arial"/>
                <w:b/>
                <w:bCs/>
                <w:color w:val="000000"/>
                <w:sz w:val="24"/>
                <w:szCs w:val="24"/>
                <w:lang w:eastAsia="tr-TR"/>
              </w:rPr>
            </w:pPr>
            <w:ins w:id="2727" w:author="Yazar">
              <w:r w:rsidRPr="0073313B">
                <w:rPr>
                  <w:rFonts w:ascii="Arial" w:eastAsia="Times New Roman" w:hAnsi="Arial" w:cs="Arial"/>
                  <w:b/>
                  <w:bCs/>
                  <w:color w:val="000000"/>
                  <w:sz w:val="24"/>
                  <w:szCs w:val="24"/>
                  <w:lang w:eastAsia="tr-TR"/>
                </w:rPr>
                <w:t>200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28" w:author="Yazar"/>
                <w:rFonts w:ascii="Arial" w:eastAsia="Times New Roman" w:hAnsi="Arial" w:cs="Arial"/>
                <w:color w:val="000000"/>
                <w:sz w:val="24"/>
                <w:szCs w:val="24"/>
                <w:lang w:eastAsia="tr-TR"/>
              </w:rPr>
            </w:pPr>
            <w:ins w:id="2729" w:author="Yazar">
              <w:r w:rsidRPr="0073313B">
                <w:rPr>
                  <w:rFonts w:ascii="Arial" w:eastAsia="Times New Roman" w:hAnsi="Arial" w:cs="Arial"/>
                  <w:color w:val="000000"/>
                  <w:sz w:val="24"/>
                  <w:szCs w:val="24"/>
                  <w:lang w:eastAsia="tr-TR"/>
                </w:rPr>
                <w:t>6.309,33</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73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31" w:author="Yazar"/>
                <w:rFonts w:ascii="Arial" w:eastAsia="Times New Roman" w:hAnsi="Arial" w:cs="Arial"/>
                <w:b/>
                <w:bCs/>
                <w:color w:val="000000"/>
                <w:sz w:val="24"/>
                <w:szCs w:val="24"/>
                <w:lang w:eastAsia="tr-TR"/>
              </w:rPr>
            </w:pPr>
            <w:ins w:id="2732" w:author="Yazar">
              <w:r w:rsidRPr="0073313B">
                <w:rPr>
                  <w:rFonts w:ascii="Arial" w:eastAsia="Times New Roman" w:hAnsi="Arial" w:cs="Arial"/>
                  <w:b/>
                  <w:bCs/>
                  <w:color w:val="000000"/>
                  <w:sz w:val="24"/>
                  <w:szCs w:val="24"/>
                  <w:lang w:eastAsia="tr-TR"/>
                </w:rPr>
                <w:t>55.000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33" w:author="Yazar"/>
                <w:rFonts w:ascii="Arial" w:eastAsia="Times New Roman" w:hAnsi="Arial" w:cs="Arial"/>
                <w:color w:val="000000"/>
                <w:sz w:val="24"/>
                <w:szCs w:val="24"/>
                <w:lang w:eastAsia="tr-TR"/>
              </w:rPr>
            </w:pPr>
            <w:ins w:id="2734" w:author="Yazar">
              <w:r w:rsidRPr="0073313B">
                <w:rPr>
                  <w:rFonts w:ascii="Arial" w:eastAsia="Times New Roman" w:hAnsi="Arial" w:cs="Arial"/>
                  <w:color w:val="000000"/>
                  <w:sz w:val="24"/>
                  <w:szCs w:val="24"/>
                  <w:lang w:eastAsia="tr-TR"/>
                </w:rPr>
                <w:t>358.273,14</w:t>
              </w:r>
            </w:ins>
          </w:p>
        </w:tc>
      </w:tr>
      <w:tr w:rsidR="00053470" w:rsidRPr="0073313B" w:rsidTr="00D038C3">
        <w:trPr>
          <w:trHeight w:val="330"/>
          <w:ins w:id="273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36" w:author="Yazar"/>
                <w:rFonts w:ascii="Arial" w:eastAsia="Times New Roman" w:hAnsi="Arial" w:cs="Arial"/>
                <w:b/>
                <w:bCs/>
                <w:color w:val="000000"/>
                <w:sz w:val="24"/>
                <w:szCs w:val="24"/>
                <w:lang w:eastAsia="tr-TR"/>
              </w:rPr>
            </w:pPr>
            <w:ins w:id="2737" w:author="Yazar">
              <w:r w:rsidRPr="0073313B">
                <w:rPr>
                  <w:rFonts w:ascii="Arial" w:eastAsia="Times New Roman" w:hAnsi="Arial" w:cs="Arial"/>
                  <w:b/>
                  <w:bCs/>
                  <w:color w:val="000000"/>
                  <w:sz w:val="24"/>
                  <w:szCs w:val="24"/>
                  <w:lang w:eastAsia="tr-TR"/>
                </w:rPr>
                <w:t>250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38" w:author="Yazar"/>
                <w:rFonts w:ascii="Arial" w:eastAsia="Times New Roman" w:hAnsi="Arial" w:cs="Arial"/>
                <w:color w:val="000000"/>
                <w:sz w:val="24"/>
                <w:szCs w:val="24"/>
                <w:lang w:eastAsia="tr-TR"/>
              </w:rPr>
            </w:pPr>
            <w:ins w:id="2739" w:author="Yazar">
              <w:r w:rsidRPr="0073313B">
                <w:rPr>
                  <w:rFonts w:ascii="Arial" w:eastAsia="Times New Roman" w:hAnsi="Arial" w:cs="Arial"/>
                  <w:color w:val="000000"/>
                  <w:sz w:val="24"/>
                  <w:szCs w:val="24"/>
                  <w:lang w:eastAsia="tr-TR"/>
                </w:rPr>
                <w:t>7.478,01</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74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41" w:author="Yazar"/>
                <w:rFonts w:ascii="Arial" w:eastAsia="Times New Roman" w:hAnsi="Arial" w:cs="Arial"/>
                <w:b/>
                <w:bCs/>
                <w:color w:val="000000"/>
                <w:sz w:val="24"/>
                <w:szCs w:val="24"/>
                <w:lang w:eastAsia="tr-TR"/>
              </w:rPr>
            </w:pPr>
            <w:ins w:id="2742" w:author="Yazar">
              <w:r w:rsidRPr="0073313B">
                <w:rPr>
                  <w:rFonts w:ascii="Arial" w:eastAsia="Times New Roman" w:hAnsi="Arial" w:cs="Arial"/>
                  <w:b/>
                  <w:bCs/>
                  <w:color w:val="000000"/>
                  <w:sz w:val="24"/>
                  <w:szCs w:val="24"/>
                  <w:lang w:eastAsia="tr-TR"/>
                </w:rPr>
                <w:t>57.500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43" w:author="Yazar"/>
                <w:rFonts w:ascii="Arial" w:eastAsia="Times New Roman" w:hAnsi="Arial" w:cs="Arial"/>
                <w:color w:val="000000"/>
                <w:sz w:val="24"/>
                <w:szCs w:val="24"/>
                <w:lang w:eastAsia="tr-TR"/>
              </w:rPr>
            </w:pPr>
            <w:ins w:id="2744" w:author="Yazar">
              <w:r w:rsidRPr="0073313B">
                <w:rPr>
                  <w:rFonts w:ascii="Arial" w:eastAsia="Times New Roman" w:hAnsi="Arial" w:cs="Arial"/>
                  <w:color w:val="000000"/>
                  <w:sz w:val="24"/>
                  <w:szCs w:val="24"/>
                  <w:lang w:eastAsia="tr-TR"/>
                </w:rPr>
                <w:t>372.692,06</w:t>
              </w:r>
            </w:ins>
          </w:p>
        </w:tc>
      </w:tr>
      <w:tr w:rsidR="00053470" w:rsidRPr="0073313B" w:rsidTr="00D038C3">
        <w:trPr>
          <w:trHeight w:val="330"/>
          <w:ins w:id="274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46" w:author="Yazar"/>
                <w:rFonts w:ascii="Arial" w:eastAsia="Times New Roman" w:hAnsi="Arial" w:cs="Arial"/>
                <w:b/>
                <w:bCs/>
                <w:color w:val="000000"/>
                <w:sz w:val="24"/>
                <w:szCs w:val="24"/>
                <w:lang w:eastAsia="tr-TR"/>
              </w:rPr>
            </w:pPr>
            <w:ins w:id="2747" w:author="Yazar">
              <w:r w:rsidRPr="0073313B">
                <w:rPr>
                  <w:rFonts w:ascii="Arial" w:eastAsia="Times New Roman" w:hAnsi="Arial" w:cs="Arial"/>
                  <w:b/>
                  <w:bCs/>
                  <w:color w:val="000000"/>
                  <w:sz w:val="24"/>
                  <w:szCs w:val="24"/>
                  <w:lang w:eastAsia="tr-TR"/>
                </w:rPr>
                <w:t>300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48" w:author="Yazar"/>
                <w:rFonts w:ascii="Arial" w:eastAsia="Times New Roman" w:hAnsi="Arial" w:cs="Arial"/>
                <w:color w:val="000000"/>
                <w:sz w:val="24"/>
                <w:szCs w:val="24"/>
                <w:lang w:eastAsia="tr-TR"/>
              </w:rPr>
            </w:pPr>
            <w:ins w:id="2749" w:author="Yazar">
              <w:r w:rsidRPr="0073313B">
                <w:rPr>
                  <w:rFonts w:ascii="Arial" w:eastAsia="Times New Roman" w:hAnsi="Arial" w:cs="Arial"/>
                  <w:color w:val="000000"/>
                  <w:sz w:val="24"/>
                  <w:szCs w:val="24"/>
                  <w:lang w:eastAsia="tr-TR"/>
                </w:rPr>
                <w:t>8.477,66</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75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51" w:author="Yazar"/>
                <w:rFonts w:ascii="Arial" w:eastAsia="Times New Roman" w:hAnsi="Arial" w:cs="Arial"/>
                <w:b/>
                <w:bCs/>
                <w:color w:val="000000"/>
                <w:sz w:val="24"/>
                <w:szCs w:val="24"/>
                <w:lang w:eastAsia="tr-TR"/>
              </w:rPr>
            </w:pPr>
            <w:ins w:id="2752" w:author="Yazar">
              <w:r w:rsidRPr="0073313B">
                <w:rPr>
                  <w:rFonts w:ascii="Arial" w:eastAsia="Times New Roman" w:hAnsi="Arial" w:cs="Arial"/>
                  <w:b/>
                  <w:bCs/>
                  <w:color w:val="000000"/>
                  <w:sz w:val="24"/>
                  <w:szCs w:val="24"/>
                  <w:lang w:eastAsia="tr-TR"/>
                </w:rPr>
                <w:t>60.000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53" w:author="Yazar"/>
                <w:rFonts w:ascii="Arial" w:eastAsia="Times New Roman" w:hAnsi="Arial" w:cs="Arial"/>
                <w:color w:val="000000"/>
                <w:sz w:val="24"/>
                <w:szCs w:val="24"/>
                <w:lang w:eastAsia="tr-TR"/>
              </w:rPr>
            </w:pPr>
            <w:ins w:id="2754" w:author="Yazar">
              <w:r w:rsidRPr="0073313B">
                <w:rPr>
                  <w:rFonts w:ascii="Arial" w:eastAsia="Times New Roman" w:hAnsi="Arial" w:cs="Arial"/>
                  <w:color w:val="000000"/>
                  <w:sz w:val="24"/>
                  <w:szCs w:val="24"/>
                  <w:lang w:eastAsia="tr-TR"/>
                </w:rPr>
                <w:t>386.948,69</w:t>
              </w:r>
            </w:ins>
          </w:p>
        </w:tc>
      </w:tr>
      <w:tr w:rsidR="00053470" w:rsidRPr="0073313B" w:rsidTr="00D038C3">
        <w:trPr>
          <w:trHeight w:val="330"/>
          <w:ins w:id="275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56" w:author="Yazar"/>
                <w:rFonts w:ascii="Arial" w:eastAsia="Times New Roman" w:hAnsi="Arial" w:cs="Arial"/>
                <w:b/>
                <w:bCs/>
                <w:color w:val="000000"/>
                <w:sz w:val="24"/>
                <w:szCs w:val="24"/>
                <w:lang w:eastAsia="tr-TR"/>
              </w:rPr>
            </w:pPr>
            <w:ins w:id="2757" w:author="Yazar">
              <w:r w:rsidRPr="0073313B">
                <w:rPr>
                  <w:rFonts w:ascii="Arial" w:eastAsia="Times New Roman" w:hAnsi="Arial" w:cs="Arial"/>
                  <w:b/>
                  <w:bCs/>
                  <w:color w:val="000000"/>
                  <w:sz w:val="24"/>
                  <w:szCs w:val="24"/>
                  <w:lang w:eastAsia="tr-TR"/>
                </w:rPr>
                <w:t>350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58" w:author="Yazar"/>
                <w:rFonts w:ascii="Arial" w:eastAsia="Times New Roman" w:hAnsi="Arial" w:cs="Arial"/>
                <w:color w:val="000000"/>
                <w:sz w:val="24"/>
                <w:szCs w:val="24"/>
                <w:lang w:eastAsia="tr-TR"/>
              </w:rPr>
            </w:pPr>
            <w:ins w:id="2759" w:author="Yazar">
              <w:r w:rsidRPr="0073313B">
                <w:rPr>
                  <w:rFonts w:ascii="Arial" w:eastAsia="Times New Roman" w:hAnsi="Arial" w:cs="Arial"/>
                  <w:color w:val="000000"/>
                  <w:sz w:val="24"/>
                  <w:szCs w:val="24"/>
                  <w:lang w:eastAsia="tr-TR"/>
                </w:rPr>
                <w:t>9.391,35</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76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61" w:author="Yazar"/>
                <w:rFonts w:ascii="Arial" w:eastAsia="Times New Roman" w:hAnsi="Arial" w:cs="Arial"/>
                <w:b/>
                <w:bCs/>
                <w:color w:val="000000"/>
                <w:sz w:val="24"/>
                <w:szCs w:val="24"/>
                <w:lang w:eastAsia="tr-TR"/>
              </w:rPr>
            </w:pPr>
            <w:ins w:id="2762" w:author="Yazar">
              <w:r w:rsidRPr="0073313B">
                <w:rPr>
                  <w:rFonts w:ascii="Arial" w:eastAsia="Times New Roman" w:hAnsi="Arial" w:cs="Arial"/>
                  <w:b/>
                  <w:bCs/>
                  <w:color w:val="000000"/>
                  <w:sz w:val="24"/>
                  <w:szCs w:val="24"/>
                  <w:lang w:eastAsia="tr-TR"/>
                </w:rPr>
                <w:t>62.500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63" w:author="Yazar"/>
                <w:rFonts w:ascii="Arial" w:eastAsia="Times New Roman" w:hAnsi="Arial" w:cs="Arial"/>
                <w:color w:val="000000"/>
                <w:sz w:val="24"/>
                <w:szCs w:val="24"/>
                <w:lang w:eastAsia="tr-TR"/>
              </w:rPr>
            </w:pPr>
            <w:ins w:id="2764" w:author="Yazar">
              <w:r w:rsidRPr="0073313B">
                <w:rPr>
                  <w:rFonts w:ascii="Arial" w:eastAsia="Times New Roman" w:hAnsi="Arial" w:cs="Arial"/>
                  <w:color w:val="000000"/>
                  <w:sz w:val="24"/>
                  <w:szCs w:val="24"/>
                  <w:lang w:eastAsia="tr-TR"/>
                </w:rPr>
                <w:t>401.074,99</w:t>
              </w:r>
            </w:ins>
          </w:p>
        </w:tc>
      </w:tr>
      <w:tr w:rsidR="00053470" w:rsidRPr="0073313B" w:rsidTr="00D038C3">
        <w:trPr>
          <w:trHeight w:val="330"/>
          <w:ins w:id="276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66" w:author="Yazar"/>
                <w:rFonts w:ascii="Arial" w:eastAsia="Times New Roman" w:hAnsi="Arial" w:cs="Arial"/>
                <w:b/>
                <w:bCs/>
                <w:color w:val="000000"/>
                <w:sz w:val="24"/>
                <w:szCs w:val="24"/>
                <w:lang w:eastAsia="tr-TR"/>
              </w:rPr>
            </w:pPr>
            <w:ins w:id="2767" w:author="Yazar">
              <w:r w:rsidRPr="0073313B">
                <w:rPr>
                  <w:rFonts w:ascii="Arial" w:eastAsia="Times New Roman" w:hAnsi="Arial" w:cs="Arial"/>
                  <w:b/>
                  <w:bCs/>
                  <w:color w:val="000000"/>
                  <w:sz w:val="24"/>
                  <w:szCs w:val="24"/>
                  <w:lang w:eastAsia="tr-TR"/>
                </w:rPr>
                <w:t>400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68" w:author="Yazar"/>
                <w:rFonts w:ascii="Arial" w:eastAsia="Times New Roman" w:hAnsi="Arial" w:cs="Arial"/>
                <w:color w:val="000000"/>
                <w:sz w:val="24"/>
                <w:szCs w:val="24"/>
                <w:lang w:eastAsia="tr-TR"/>
              </w:rPr>
            </w:pPr>
            <w:ins w:id="2769" w:author="Yazar">
              <w:r w:rsidRPr="0073313B">
                <w:rPr>
                  <w:rFonts w:ascii="Arial" w:eastAsia="Times New Roman" w:hAnsi="Arial" w:cs="Arial"/>
                  <w:color w:val="000000"/>
                  <w:sz w:val="24"/>
                  <w:szCs w:val="24"/>
                  <w:lang w:eastAsia="tr-TR"/>
                </w:rPr>
                <w:t>10.274,94</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77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71" w:author="Yazar"/>
                <w:rFonts w:ascii="Arial" w:eastAsia="Times New Roman" w:hAnsi="Arial" w:cs="Arial"/>
                <w:b/>
                <w:bCs/>
                <w:color w:val="000000"/>
                <w:sz w:val="24"/>
                <w:szCs w:val="24"/>
                <w:lang w:eastAsia="tr-TR"/>
              </w:rPr>
            </w:pPr>
            <w:ins w:id="2772" w:author="Yazar">
              <w:r w:rsidRPr="0073313B">
                <w:rPr>
                  <w:rFonts w:ascii="Arial" w:eastAsia="Times New Roman" w:hAnsi="Arial" w:cs="Arial"/>
                  <w:b/>
                  <w:bCs/>
                  <w:color w:val="000000"/>
                  <w:sz w:val="24"/>
                  <w:szCs w:val="24"/>
                  <w:lang w:eastAsia="tr-TR"/>
                </w:rPr>
                <w:t>65.000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73" w:author="Yazar"/>
                <w:rFonts w:ascii="Arial" w:eastAsia="Times New Roman" w:hAnsi="Arial" w:cs="Arial"/>
                <w:color w:val="000000"/>
                <w:sz w:val="24"/>
                <w:szCs w:val="24"/>
                <w:lang w:eastAsia="tr-TR"/>
              </w:rPr>
            </w:pPr>
            <w:ins w:id="2774" w:author="Yazar">
              <w:r w:rsidRPr="0073313B">
                <w:rPr>
                  <w:rFonts w:ascii="Arial" w:eastAsia="Times New Roman" w:hAnsi="Arial" w:cs="Arial"/>
                  <w:color w:val="000000"/>
                  <w:sz w:val="24"/>
                  <w:szCs w:val="24"/>
                  <w:lang w:eastAsia="tr-TR"/>
                </w:rPr>
                <w:t>415.041,57</w:t>
              </w:r>
            </w:ins>
          </w:p>
        </w:tc>
      </w:tr>
      <w:tr w:rsidR="00053470" w:rsidRPr="0073313B" w:rsidTr="00D038C3">
        <w:trPr>
          <w:trHeight w:val="330"/>
          <w:ins w:id="277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76" w:author="Yazar"/>
                <w:rFonts w:ascii="Arial" w:eastAsia="Times New Roman" w:hAnsi="Arial" w:cs="Arial"/>
                <w:b/>
                <w:bCs/>
                <w:color w:val="000000"/>
                <w:sz w:val="24"/>
                <w:szCs w:val="24"/>
                <w:lang w:eastAsia="tr-TR"/>
              </w:rPr>
            </w:pPr>
            <w:ins w:id="2777" w:author="Yazar">
              <w:r w:rsidRPr="0073313B">
                <w:rPr>
                  <w:rFonts w:ascii="Arial" w:eastAsia="Times New Roman" w:hAnsi="Arial" w:cs="Arial"/>
                  <w:b/>
                  <w:bCs/>
                  <w:color w:val="000000"/>
                  <w:sz w:val="24"/>
                  <w:szCs w:val="24"/>
                  <w:lang w:eastAsia="tr-TR"/>
                </w:rPr>
                <w:t>450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78" w:author="Yazar"/>
                <w:rFonts w:ascii="Arial" w:eastAsia="Times New Roman" w:hAnsi="Arial" w:cs="Arial"/>
                <w:color w:val="000000"/>
                <w:sz w:val="24"/>
                <w:szCs w:val="24"/>
                <w:lang w:eastAsia="tr-TR"/>
              </w:rPr>
            </w:pPr>
            <w:ins w:id="2779" w:author="Yazar">
              <w:r w:rsidRPr="0073313B">
                <w:rPr>
                  <w:rFonts w:ascii="Arial" w:eastAsia="Times New Roman" w:hAnsi="Arial" w:cs="Arial"/>
                  <w:color w:val="000000"/>
                  <w:sz w:val="24"/>
                  <w:szCs w:val="24"/>
                  <w:lang w:eastAsia="tr-TR"/>
                </w:rPr>
                <w:t>11.112,49</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78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81" w:author="Yazar"/>
                <w:rFonts w:ascii="Arial" w:eastAsia="Times New Roman" w:hAnsi="Arial" w:cs="Arial"/>
                <w:b/>
                <w:bCs/>
                <w:color w:val="000000"/>
                <w:sz w:val="24"/>
                <w:szCs w:val="24"/>
                <w:lang w:eastAsia="tr-TR"/>
              </w:rPr>
            </w:pPr>
            <w:ins w:id="2782" w:author="Yazar">
              <w:r w:rsidRPr="0073313B">
                <w:rPr>
                  <w:rFonts w:ascii="Arial" w:eastAsia="Times New Roman" w:hAnsi="Arial" w:cs="Arial"/>
                  <w:b/>
                  <w:bCs/>
                  <w:color w:val="000000"/>
                  <w:sz w:val="24"/>
                  <w:szCs w:val="24"/>
                  <w:lang w:eastAsia="tr-TR"/>
                </w:rPr>
                <w:t>67.500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83" w:author="Yazar"/>
                <w:rFonts w:ascii="Arial" w:eastAsia="Times New Roman" w:hAnsi="Arial" w:cs="Arial"/>
                <w:color w:val="000000"/>
                <w:sz w:val="24"/>
                <w:szCs w:val="24"/>
                <w:lang w:eastAsia="tr-TR"/>
              </w:rPr>
            </w:pPr>
            <w:ins w:id="2784" w:author="Yazar">
              <w:r w:rsidRPr="0073313B">
                <w:rPr>
                  <w:rFonts w:ascii="Arial" w:eastAsia="Times New Roman" w:hAnsi="Arial" w:cs="Arial"/>
                  <w:color w:val="000000"/>
                  <w:sz w:val="24"/>
                  <w:szCs w:val="24"/>
                  <w:lang w:eastAsia="tr-TR"/>
                </w:rPr>
                <w:t>428.848,43</w:t>
              </w:r>
            </w:ins>
          </w:p>
        </w:tc>
      </w:tr>
      <w:tr w:rsidR="00053470" w:rsidRPr="0073313B" w:rsidTr="00D038C3">
        <w:trPr>
          <w:trHeight w:val="330"/>
          <w:ins w:id="278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86" w:author="Yazar"/>
                <w:rFonts w:ascii="Arial" w:eastAsia="Times New Roman" w:hAnsi="Arial" w:cs="Arial"/>
                <w:b/>
                <w:bCs/>
                <w:color w:val="000000"/>
                <w:sz w:val="24"/>
                <w:szCs w:val="24"/>
                <w:lang w:eastAsia="tr-TR"/>
              </w:rPr>
            </w:pPr>
            <w:ins w:id="2787" w:author="Yazar">
              <w:r w:rsidRPr="0073313B">
                <w:rPr>
                  <w:rFonts w:ascii="Arial" w:eastAsia="Times New Roman" w:hAnsi="Arial" w:cs="Arial"/>
                  <w:b/>
                  <w:bCs/>
                  <w:color w:val="000000"/>
                  <w:sz w:val="24"/>
                  <w:szCs w:val="24"/>
                  <w:lang w:eastAsia="tr-TR"/>
                </w:rPr>
                <w:t>500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88" w:author="Yazar"/>
                <w:rFonts w:ascii="Arial" w:eastAsia="Times New Roman" w:hAnsi="Arial" w:cs="Arial"/>
                <w:color w:val="000000"/>
                <w:sz w:val="24"/>
                <w:szCs w:val="24"/>
                <w:lang w:eastAsia="tr-TR"/>
              </w:rPr>
            </w:pPr>
            <w:ins w:id="2789" w:author="Yazar">
              <w:r w:rsidRPr="0073313B">
                <w:rPr>
                  <w:rFonts w:ascii="Arial" w:eastAsia="Times New Roman" w:hAnsi="Arial" w:cs="Arial"/>
                  <w:color w:val="000000"/>
                  <w:sz w:val="24"/>
                  <w:szCs w:val="24"/>
                  <w:lang w:eastAsia="tr-TR"/>
                </w:rPr>
                <w:t>11.944,84</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79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91" w:author="Yazar"/>
                <w:rFonts w:ascii="Arial" w:eastAsia="Times New Roman" w:hAnsi="Arial" w:cs="Arial"/>
                <w:b/>
                <w:bCs/>
                <w:color w:val="000000"/>
                <w:sz w:val="24"/>
                <w:szCs w:val="24"/>
                <w:lang w:eastAsia="tr-TR"/>
              </w:rPr>
            </w:pPr>
            <w:ins w:id="2792" w:author="Yazar">
              <w:r w:rsidRPr="0073313B">
                <w:rPr>
                  <w:rFonts w:ascii="Arial" w:eastAsia="Times New Roman" w:hAnsi="Arial" w:cs="Arial"/>
                  <w:b/>
                  <w:bCs/>
                  <w:color w:val="000000"/>
                  <w:sz w:val="24"/>
                  <w:szCs w:val="24"/>
                  <w:lang w:eastAsia="tr-TR"/>
                </w:rPr>
                <w:t>70.000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93" w:author="Yazar"/>
                <w:rFonts w:ascii="Arial" w:eastAsia="Times New Roman" w:hAnsi="Arial" w:cs="Arial"/>
                <w:color w:val="000000"/>
                <w:sz w:val="24"/>
                <w:szCs w:val="24"/>
                <w:lang w:eastAsia="tr-TR"/>
              </w:rPr>
            </w:pPr>
            <w:ins w:id="2794" w:author="Yazar">
              <w:r w:rsidRPr="0073313B">
                <w:rPr>
                  <w:rFonts w:ascii="Arial" w:eastAsia="Times New Roman" w:hAnsi="Arial" w:cs="Arial"/>
                  <w:color w:val="000000"/>
                  <w:sz w:val="24"/>
                  <w:szCs w:val="24"/>
                  <w:lang w:eastAsia="tr-TR"/>
                </w:rPr>
                <w:t>442.495,56</w:t>
              </w:r>
            </w:ins>
          </w:p>
        </w:tc>
      </w:tr>
      <w:tr w:rsidR="00053470" w:rsidRPr="0073313B" w:rsidTr="00D038C3">
        <w:trPr>
          <w:trHeight w:val="330"/>
          <w:ins w:id="279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96" w:author="Yazar"/>
                <w:rFonts w:ascii="Arial" w:eastAsia="Times New Roman" w:hAnsi="Arial" w:cs="Arial"/>
                <w:b/>
                <w:bCs/>
                <w:color w:val="000000"/>
                <w:sz w:val="24"/>
                <w:szCs w:val="24"/>
                <w:lang w:eastAsia="tr-TR"/>
              </w:rPr>
            </w:pPr>
            <w:ins w:id="2797" w:author="Yazar">
              <w:r w:rsidRPr="0073313B">
                <w:rPr>
                  <w:rFonts w:ascii="Arial" w:eastAsia="Times New Roman" w:hAnsi="Arial" w:cs="Arial"/>
                  <w:b/>
                  <w:bCs/>
                  <w:color w:val="000000"/>
                  <w:sz w:val="24"/>
                  <w:szCs w:val="24"/>
                  <w:lang w:eastAsia="tr-TR"/>
                </w:rPr>
                <w:t>600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798" w:author="Yazar"/>
                <w:rFonts w:ascii="Arial" w:eastAsia="Times New Roman" w:hAnsi="Arial" w:cs="Arial"/>
                <w:color w:val="000000"/>
                <w:sz w:val="24"/>
                <w:szCs w:val="24"/>
                <w:lang w:eastAsia="tr-TR"/>
              </w:rPr>
            </w:pPr>
            <w:ins w:id="2799" w:author="Yazar">
              <w:r w:rsidRPr="0073313B">
                <w:rPr>
                  <w:rFonts w:ascii="Arial" w:eastAsia="Times New Roman" w:hAnsi="Arial" w:cs="Arial"/>
                  <w:color w:val="000000"/>
                  <w:sz w:val="24"/>
                  <w:szCs w:val="24"/>
                  <w:lang w:eastAsia="tr-TR"/>
                </w:rPr>
                <w:t>13.492,16</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80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01" w:author="Yazar"/>
                <w:rFonts w:ascii="Arial" w:eastAsia="Times New Roman" w:hAnsi="Arial" w:cs="Arial"/>
                <w:b/>
                <w:bCs/>
                <w:color w:val="000000"/>
                <w:sz w:val="24"/>
                <w:szCs w:val="24"/>
                <w:lang w:eastAsia="tr-TR"/>
              </w:rPr>
            </w:pPr>
            <w:ins w:id="2802" w:author="Yazar">
              <w:r w:rsidRPr="0073313B">
                <w:rPr>
                  <w:rFonts w:ascii="Arial" w:eastAsia="Times New Roman" w:hAnsi="Arial" w:cs="Arial"/>
                  <w:b/>
                  <w:bCs/>
                  <w:color w:val="000000"/>
                  <w:sz w:val="24"/>
                  <w:szCs w:val="24"/>
                  <w:lang w:eastAsia="tr-TR"/>
                </w:rPr>
                <w:t>72.500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03" w:author="Yazar"/>
                <w:rFonts w:ascii="Arial" w:eastAsia="Times New Roman" w:hAnsi="Arial" w:cs="Arial"/>
                <w:color w:val="000000"/>
                <w:sz w:val="24"/>
                <w:szCs w:val="24"/>
                <w:lang w:eastAsia="tr-TR"/>
              </w:rPr>
            </w:pPr>
            <w:ins w:id="2804" w:author="Yazar">
              <w:r w:rsidRPr="0073313B">
                <w:rPr>
                  <w:rFonts w:ascii="Arial" w:eastAsia="Times New Roman" w:hAnsi="Arial" w:cs="Arial"/>
                  <w:color w:val="000000"/>
                  <w:sz w:val="24"/>
                  <w:szCs w:val="24"/>
                  <w:lang w:eastAsia="tr-TR"/>
                </w:rPr>
                <w:t>456.029,31</w:t>
              </w:r>
            </w:ins>
          </w:p>
        </w:tc>
      </w:tr>
      <w:tr w:rsidR="00053470" w:rsidRPr="0073313B" w:rsidTr="00D038C3">
        <w:trPr>
          <w:trHeight w:val="330"/>
          <w:ins w:id="280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06" w:author="Yazar"/>
                <w:rFonts w:ascii="Arial" w:eastAsia="Times New Roman" w:hAnsi="Arial" w:cs="Arial"/>
                <w:b/>
                <w:bCs/>
                <w:color w:val="000000"/>
                <w:sz w:val="24"/>
                <w:szCs w:val="24"/>
                <w:lang w:eastAsia="tr-TR"/>
              </w:rPr>
            </w:pPr>
            <w:ins w:id="2807" w:author="Yazar">
              <w:r w:rsidRPr="0073313B">
                <w:rPr>
                  <w:rFonts w:ascii="Arial" w:eastAsia="Times New Roman" w:hAnsi="Arial" w:cs="Arial"/>
                  <w:b/>
                  <w:bCs/>
                  <w:color w:val="000000"/>
                  <w:sz w:val="24"/>
                  <w:szCs w:val="24"/>
                  <w:lang w:eastAsia="tr-TR"/>
                </w:rPr>
                <w:t>700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08" w:author="Yazar"/>
                <w:rFonts w:ascii="Arial" w:eastAsia="Times New Roman" w:hAnsi="Arial" w:cs="Arial"/>
                <w:color w:val="000000"/>
                <w:sz w:val="24"/>
                <w:szCs w:val="24"/>
                <w:lang w:eastAsia="tr-TR"/>
              </w:rPr>
            </w:pPr>
            <w:ins w:id="2809" w:author="Yazar">
              <w:r w:rsidRPr="0073313B">
                <w:rPr>
                  <w:rFonts w:ascii="Arial" w:eastAsia="Times New Roman" w:hAnsi="Arial" w:cs="Arial"/>
                  <w:color w:val="000000"/>
                  <w:sz w:val="24"/>
                  <w:szCs w:val="24"/>
                  <w:lang w:eastAsia="tr-TR"/>
                </w:rPr>
                <w:t>14.928,07</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81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11" w:author="Yazar"/>
                <w:rFonts w:ascii="Arial" w:eastAsia="Times New Roman" w:hAnsi="Arial" w:cs="Arial"/>
                <w:b/>
                <w:bCs/>
                <w:color w:val="000000"/>
                <w:sz w:val="24"/>
                <w:szCs w:val="24"/>
                <w:lang w:eastAsia="tr-TR"/>
              </w:rPr>
            </w:pPr>
            <w:ins w:id="2812" w:author="Yazar">
              <w:r w:rsidRPr="0073313B">
                <w:rPr>
                  <w:rFonts w:ascii="Arial" w:eastAsia="Times New Roman" w:hAnsi="Arial" w:cs="Arial"/>
                  <w:b/>
                  <w:bCs/>
                  <w:color w:val="000000"/>
                  <w:sz w:val="24"/>
                  <w:szCs w:val="24"/>
                  <w:lang w:eastAsia="tr-TR"/>
                </w:rPr>
                <w:t>75.000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13" w:author="Yazar"/>
                <w:rFonts w:ascii="Arial" w:eastAsia="Times New Roman" w:hAnsi="Arial" w:cs="Arial"/>
                <w:color w:val="000000"/>
                <w:sz w:val="24"/>
                <w:szCs w:val="24"/>
                <w:lang w:eastAsia="tr-TR"/>
              </w:rPr>
            </w:pPr>
            <w:ins w:id="2814" w:author="Yazar">
              <w:r w:rsidRPr="0073313B">
                <w:rPr>
                  <w:rFonts w:ascii="Arial" w:eastAsia="Times New Roman" w:hAnsi="Arial" w:cs="Arial"/>
                  <w:color w:val="000000"/>
                  <w:sz w:val="24"/>
                  <w:szCs w:val="24"/>
                  <w:lang w:eastAsia="tr-TR"/>
                </w:rPr>
                <w:t>469.406,53</w:t>
              </w:r>
            </w:ins>
          </w:p>
        </w:tc>
      </w:tr>
      <w:tr w:rsidR="00053470" w:rsidRPr="0073313B" w:rsidTr="00D038C3">
        <w:trPr>
          <w:trHeight w:val="330"/>
          <w:ins w:id="281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16" w:author="Yazar"/>
                <w:rFonts w:ascii="Arial" w:eastAsia="Times New Roman" w:hAnsi="Arial" w:cs="Arial"/>
                <w:b/>
                <w:bCs/>
                <w:color w:val="000000"/>
                <w:sz w:val="24"/>
                <w:szCs w:val="24"/>
                <w:lang w:eastAsia="tr-TR"/>
              </w:rPr>
            </w:pPr>
            <w:ins w:id="2817" w:author="Yazar">
              <w:r w:rsidRPr="0073313B">
                <w:rPr>
                  <w:rFonts w:ascii="Arial" w:eastAsia="Times New Roman" w:hAnsi="Arial" w:cs="Arial"/>
                  <w:b/>
                  <w:bCs/>
                  <w:color w:val="000000"/>
                  <w:sz w:val="24"/>
                  <w:szCs w:val="24"/>
                  <w:lang w:eastAsia="tr-TR"/>
                </w:rPr>
                <w:t>800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18" w:author="Yazar"/>
                <w:rFonts w:ascii="Arial" w:eastAsia="Times New Roman" w:hAnsi="Arial" w:cs="Arial"/>
                <w:color w:val="000000"/>
                <w:sz w:val="24"/>
                <w:szCs w:val="24"/>
                <w:lang w:eastAsia="tr-TR"/>
              </w:rPr>
            </w:pPr>
            <w:ins w:id="2819" w:author="Yazar">
              <w:r w:rsidRPr="0073313B">
                <w:rPr>
                  <w:rFonts w:ascii="Arial" w:eastAsia="Times New Roman" w:hAnsi="Arial" w:cs="Arial"/>
                  <w:color w:val="000000"/>
                  <w:sz w:val="24"/>
                  <w:szCs w:val="24"/>
                  <w:lang w:eastAsia="tr-TR"/>
                </w:rPr>
                <w:t>16.360,99</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82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21" w:author="Yazar"/>
                <w:rFonts w:ascii="Arial" w:eastAsia="Times New Roman" w:hAnsi="Arial" w:cs="Arial"/>
                <w:b/>
                <w:bCs/>
                <w:color w:val="000000"/>
                <w:sz w:val="24"/>
                <w:szCs w:val="24"/>
                <w:lang w:eastAsia="tr-TR"/>
              </w:rPr>
            </w:pPr>
            <w:ins w:id="2822" w:author="Yazar">
              <w:r w:rsidRPr="0073313B">
                <w:rPr>
                  <w:rFonts w:ascii="Arial" w:eastAsia="Times New Roman" w:hAnsi="Arial" w:cs="Arial"/>
                  <w:b/>
                  <w:bCs/>
                  <w:color w:val="000000"/>
                  <w:sz w:val="24"/>
                  <w:szCs w:val="24"/>
                  <w:lang w:eastAsia="tr-TR"/>
                </w:rPr>
                <w:t>77.500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23" w:author="Yazar"/>
                <w:rFonts w:ascii="Arial" w:eastAsia="Times New Roman" w:hAnsi="Arial" w:cs="Arial"/>
                <w:color w:val="000000"/>
                <w:sz w:val="24"/>
                <w:szCs w:val="24"/>
                <w:lang w:eastAsia="tr-TR"/>
              </w:rPr>
            </w:pPr>
            <w:ins w:id="2824" w:author="Yazar">
              <w:r w:rsidRPr="0073313B">
                <w:rPr>
                  <w:rFonts w:ascii="Arial" w:eastAsia="Times New Roman" w:hAnsi="Arial" w:cs="Arial"/>
                  <w:color w:val="000000"/>
                  <w:sz w:val="24"/>
                  <w:szCs w:val="24"/>
                  <w:lang w:eastAsia="tr-TR"/>
                </w:rPr>
                <w:t>482.627,22</w:t>
              </w:r>
            </w:ins>
          </w:p>
        </w:tc>
      </w:tr>
      <w:tr w:rsidR="00053470" w:rsidRPr="0073313B" w:rsidTr="00D038C3">
        <w:trPr>
          <w:trHeight w:val="330"/>
          <w:ins w:id="282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26" w:author="Yazar"/>
                <w:rFonts w:ascii="Arial" w:eastAsia="Times New Roman" w:hAnsi="Arial" w:cs="Arial"/>
                <w:b/>
                <w:bCs/>
                <w:color w:val="000000"/>
                <w:sz w:val="24"/>
                <w:szCs w:val="24"/>
                <w:lang w:eastAsia="tr-TR"/>
              </w:rPr>
            </w:pPr>
            <w:ins w:id="2827" w:author="Yazar">
              <w:r w:rsidRPr="0073313B">
                <w:rPr>
                  <w:rFonts w:ascii="Arial" w:eastAsia="Times New Roman" w:hAnsi="Arial" w:cs="Arial"/>
                  <w:b/>
                  <w:bCs/>
                  <w:color w:val="000000"/>
                  <w:sz w:val="24"/>
                  <w:szCs w:val="24"/>
                  <w:lang w:eastAsia="tr-TR"/>
                </w:rPr>
                <w:t>900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28" w:author="Yazar"/>
                <w:rFonts w:ascii="Arial" w:eastAsia="Times New Roman" w:hAnsi="Arial" w:cs="Arial"/>
                <w:color w:val="000000"/>
                <w:sz w:val="24"/>
                <w:szCs w:val="24"/>
                <w:lang w:eastAsia="tr-TR"/>
              </w:rPr>
            </w:pPr>
            <w:ins w:id="2829" w:author="Yazar">
              <w:r w:rsidRPr="0073313B">
                <w:rPr>
                  <w:rFonts w:ascii="Arial" w:eastAsia="Times New Roman" w:hAnsi="Arial" w:cs="Arial"/>
                  <w:color w:val="000000"/>
                  <w:sz w:val="24"/>
                  <w:szCs w:val="24"/>
                  <w:lang w:eastAsia="tr-TR"/>
                </w:rPr>
                <w:t>17.946,68</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83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31" w:author="Yazar"/>
                <w:rFonts w:ascii="Arial" w:eastAsia="Times New Roman" w:hAnsi="Arial" w:cs="Arial"/>
                <w:b/>
                <w:bCs/>
                <w:color w:val="000000"/>
                <w:sz w:val="24"/>
                <w:szCs w:val="24"/>
                <w:lang w:eastAsia="tr-TR"/>
              </w:rPr>
            </w:pPr>
            <w:ins w:id="2832" w:author="Yazar">
              <w:r w:rsidRPr="0073313B">
                <w:rPr>
                  <w:rFonts w:ascii="Arial" w:eastAsia="Times New Roman" w:hAnsi="Arial" w:cs="Arial"/>
                  <w:b/>
                  <w:bCs/>
                  <w:color w:val="000000"/>
                  <w:sz w:val="24"/>
                  <w:szCs w:val="24"/>
                  <w:lang w:eastAsia="tr-TR"/>
                </w:rPr>
                <w:t>80.000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33" w:author="Yazar"/>
                <w:rFonts w:ascii="Arial" w:eastAsia="Times New Roman" w:hAnsi="Arial" w:cs="Arial"/>
                <w:color w:val="000000"/>
                <w:sz w:val="24"/>
                <w:szCs w:val="24"/>
                <w:lang w:eastAsia="tr-TR"/>
              </w:rPr>
            </w:pPr>
            <w:ins w:id="2834" w:author="Yazar">
              <w:r w:rsidRPr="0073313B">
                <w:rPr>
                  <w:rFonts w:ascii="Arial" w:eastAsia="Times New Roman" w:hAnsi="Arial" w:cs="Arial"/>
                  <w:color w:val="000000"/>
                  <w:sz w:val="24"/>
                  <w:szCs w:val="24"/>
                  <w:lang w:eastAsia="tr-TR"/>
                </w:rPr>
                <w:t>495.691,38</w:t>
              </w:r>
            </w:ins>
          </w:p>
        </w:tc>
      </w:tr>
      <w:tr w:rsidR="00053470" w:rsidRPr="0073313B" w:rsidTr="00D038C3">
        <w:trPr>
          <w:trHeight w:val="330"/>
          <w:ins w:id="283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36" w:author="Yazar"/>
                <w:rFonts w:ascii="Arial" w:eastAsia="Times New Roman" w:hAnsi="Arial" w:cs="Arial"/>
                <w:b/>
                <w:bCs/>
                <w:color w:val="000000"/>
                <w:sz w:val="24"/>
                <w:szCs w:val="24"/>
                <w:lang w:eastAsia="tr-TR"/>
              </w:rPr>
            </w:pPr>
            <w:ins w:id="2837" w:author="Yazar">
              <w:r w:rsidRPr="0073313B">
                <w:rPr>
                  <w:rFonts w:ascii="Arial" w:eastAsia="Times New Roman" w:hAnsi="Arial" w:cs="Arial"/>
                  <w:b/>
                  <w:bCs/>
                  <w:color w:val="000000"/>
                  <w:sz w:val="24"/>
                  <w:szCs w:val="24"/>
                  <w:lang w:eastAsia="tr-TR"/>
                </w:rPr>
                <w:t>1.000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38" w:author="Yazar"/>
                <w:rFonts w:ascii="Arial" w:eastAsia="Times New Roman" w:hAnsi="Arial" w:cs="Arial"/>
                <w:color w:val="000000"/>
                <w:sz w:val="24"/>
                <w:szCs w:val="24"/>
                <w:lang w:eastAsia="tr-TR"/>
              </w:rPr>
            </w:pPr>
            <w:ins w:id="2839" w:author="Yazar">
              <w:r w:rsidRPr="0073313B">
                <w:rPr>
                  <w:rFonts w:ascii="Arial" w:eastAsia="Times New Roman" w:hAnsi="Arial" w:cs="Arial"/>
                  <w:color w:val="000000"/>
                  <w:sz w:val="24"/>
                  <w:szCs w:val="24"/>
                  <w:lang w:eastAsia="tr-TR"/>
                </w:rPr>
                <w:t>19.264,05</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84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41" w:author="Yazar"/>
                <w:rFonts w:ascii="Arial" w:eastAsia="Times New Roman" w:hAnsi="Arial" w:cs="Arial"/>
                <w:b/>
                <w:bCs/>
                <w:color w:val="000000"/>
                <w:sz w:val="24"/>
                <w:szCs w:val="24"/>
                <w:lang w:eastAsia="tr-TR"/>
              </w:rPr>
            </w:pPr>
            <w:ins w:id="2842" w:author="Yazar">
              <w:r w:rsidRPr="0073313B">
                <w:rPr>
                  <w:rFonts w:ascii="Arial" w:eastAsia="Times New Roman" w:hAnsi="Arial" w:cs="Arial"/>
                  <w:b/>
                  <w:bCs/>
                  <w:color w:val="000000"/>
                  <w:sz w:val="24"/>
                  <w:szCs w:val="24"/>
                  <w:lang w:eastAsia="tr-TR"/>
                </w:rPr>
                <w:t>82.500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43" w:author="Yazar"/>
                <w:rFonts w:ascii="Arial" w:eastAsia="Times New Roman" w:hAnsi="Arial" w:cs="Arial"/>
                <w:color w:val="000000"/>
                <w:sz w:val="24"/>
                <w:szCs w:val="24"/>
                <w:lang w:eastAsia="tr-TR"/>
              </w:rPr>
            </w:pPr>
            <w:ins w:id="2844" w:author="Yazar">
              <w:r w:rsidRPr="0073313B">
                <w:rPr>
                  <w:rFonts w:ascii="Arial" w:eastAsia="Times New Roman" w:hAnsi="Arial" w:cs="Arial"/>
                  <w:color w:val="000000"/>
                  <w:sz w:val="24"/>
                  <w:szCs w:val="24"/>
                  <w:lang w:eastAsia="tr-TR"/>
                </w:rPr>
                <w:t>508.651,04</w:t>
              </w:r>
            </w:ins>
          </w:p>
        </w:tc>
      </w:tr>
      <w:tr w:rsidR="00053470" w:rsidRPr="0073313B" w:rsidTr="00D038C3">
        <w:trPr>
          <w:trHeight w:val="330"/>
          <w:ins w:id="284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46" w:author="Yazar"/>
                <w:rFonts w:ascii="Arial" w:eastAsia="Times New Roman" w:hAnsi="Arial" w:cs="Arial"/>
                <w:b/>
                <w:bCs/>
                <w:color w:val="000000"/>
                <w:sz w:val="24"/>
                <w:szCs w:val="24"/>
                <w:lang w:eastAsia="tr-TR"/>
              </w:rPr>
            </w:pPr>
            <w:ins w:id="2847" w:author="Yazar">
              <w:r w:rsidRPr="0073313B">
                <w:rPr>
                  <w:rFonts w:ascii="Arial" w:eastAsia="Times New Roman" w:hAnsi="Arial" w:cs="Arial"/>
                  <w:b/>
                  <w:bCs/>
                  <w:color w:val="000000"/>
                  <w:sz w:val="24"/>
                  <w:szCs w:val="24"/>
                  <w:lang w:eastAsia="tr-TR"/>
                </w:rPr>
                <w:t>1.250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48" w:author="Yazar"/>
                <w:rFonts w:ascii="Arial" w:eastAsia="Times New Roman" w:hAnsi="Arial" w:cs="Arial"/>
                <w:color w:val="000000"/>
                <w:sz w:val="24"/>
                <w:szCs w:val="24"/>
                <w:lang w:eastAsia="tr-TR"/>
              </w:rPr>
            </w:pPr>
            <w:ins w:id="2849" w:author="Yazar">
              <w:r w:rsidRPr="0073313B">
                <w:rPr>
                  <w:rFonts w:ascii="Arial" w:eastAsia="Times New Roman" w:hAnsi="Arial" w:cs="Arial"/>
                  <w:color w:val="000000"/>
                  <w:sz w:val="24"/>
                  <w:szCs w:val="24"/>
                  <w:lang w:eastAsia="tr-TR"/>
                </w:rPr>
                <w:t>21.993,45</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85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51" w:author="Yazar"/>
                <w:rFonts w:ascii="Arial" w:eastAsia="Times New Roman" w:hAnsi="Arial" w:cs="Arial"/>
                <w:b/>
                <w:bCs/>
                <w:color w:val="000000"/>
                <w:sz w:val="24"/>
                <w:szCs w:val="24"/>
                <w:lang w:eastAsia="tr-TR"/>
              </w:rPr>
            </w:pPr>
            <w:ins w:id="2852" w:author="Yazar">
              <w:r w:rsidRPr="0073313B">
                <w:rPr>
                  <w:rFonts w:ascii="Arial" w:eastAsia="Times New Roman" w:hAnsi="Arial" w:cs="Arial"/>
                  <w:b/>
                  <w:bCs/>
                  <w:color w:val="000000"/>
                  <w:sz w:val="24"/>
                  <w:szCs w:val="24"/>
                  <w:lang w:eastAsia="tr-TR"/>
                </w:rPr>
                <w:t>85.000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53" w:author="Yazar"/>
                <w:rFonts w:ascii="Arial" w:eastAsia="Times New Roman" w:hAnsi="Arial" w:cs="Arial"/>
                <w:color w:val="000000"/>
                <w:sz w:val="24"/>
                <w:szCs w:val="24"/>
                <w:lang w:eastAsia="tr-TR"/>
              </w:rPr>
            </w:pPr>
            <w:ins w:id="2854" w:author="Yazar">
              <w:r w:rsidRPr="0073313B">
                <w:rPr>
                  <w:rFonts w:ascii="Arial" w:eastAsia="Times New Roman" w:hAnsi="Arial" w:cs="Arial"/>
                  <w:color w:val="000000"/>
                  <w:sz w:val="24"/>
                  <w:szCs w:val="24"/>
                  <w:lang w:eastAsia="tr-TR"/>
                </w:rPr>
                <w:t>521.457,33</w:t>
              </w:r>
            </w:ins>
          </w:p>
        </w:tc>
      </w:tr>
      <w:tr w:rsidR="00053470" w:rsidRPr="0073313B" w:rsidTr="00D038C3">
        <w:trPr>
          <w:trHeight w:val="330"/>
          <w:ins w:id="285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56" w:author="Yazar"/>
                <w:rFonts w:ascii="Arial" w:eastAsia="Times New Roman" w:hAnsi="Arial" w:cs="Arial"/>
                <w:b/>
                <w:bCs/>
                <w:color w:val="000000"/>
                <w:sz w:val="24"/>
                <w:szCs w:val="24"/>
                <w:lang w:eastAsia="tr-TR"/>
              </w:rPr>
            </w:pPr>
            <w:ins w:id="2857" w:author="Yazar">
              <w:r w:rsidRPr="0073313B">
                <w:rPr>
                  <w:rFonts w:ascii="Arial" w:eastAsia="Times New Roman" w:hAnsi="Arial" w:cs="Arial"/>
                  <w:b/>
                  <w:bCs/>
                  <w:color w:val="000000"/>
                  <w:sz w:val="24"/>
                  <w:szCs w:val="24"/>
                  <w:lang w:eastAsia="tr-TR"/>
                </w:rPr>
                <w:t>1.500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58" w:author="Yazar"/>
                <w:rFonts w:ascii="Arial" w:eastAsia="Times New Roman" w:hAnsi="Arial" w:cs="Arial"/>
                <w:color w:val="000000"/>
                <w:sz w:val="24"/>
                <w:szCs w:val="24"/>
                <w:lang w:eastAsia="tr-TR"/>
              </w:rPr>
            </w:pPr>
            <w:ins w:id="2859" w:author="Yazar">
              <w:r w:rsidRPr="0073313B">
                <w:rPr>
                  <w:rFonts w:ascii="Arial" w:eastAsia="Times New Roman" w:hAnsi="Arial" w:cs="Arial"/>
                  <w:color w:val="000000"/>
                  <w:sz w:val="24"/>
                  <w:szCs w:val="24"/>
                  <w:lang w:eastAsia="tr-TR"/>
                </w:rPr>
                <w:t>24.506,90</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86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61" w:author="Yazar"/>
                <w:rFonts w:ascii="Arial" w:eastAsia="Times New Roman" w:hAnsi="Arial" w:cs="Arial"/>
                <w:b/>
                <w:bCs/>
                <w:color w:val="000000"/>
                <w:sz w:val="24"/>
                <w:szCs w:val="24"/>
                <w:lang w:eastAsia="tr-TR"/>
              </w:rPr>
            </w:pPr>
            <w:ins w:id="2862" w:author="Yazar">
              <w:r w:rsidRPr="0073313B">
                <w:rPr>
                  <w:rFonts w:ascii="Arial" w:eastAsia="Times New Roman" w:hAnsi="Arial" w:cs="Arial"/>
                  <w:b/>
                  <w:bCs/>
                  <w:color w:val="000000"/>
                  <w:sz w:val="24"/>
                  <w:szCs w:val="24"/>
                  <w:lang w:eastAsia="tr-TR"/>
                </w:rPr>
                <w:t>87.500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63" w:author="Yazar"/>
                <w:rFonts w:ascii="Arial" w:eastAsia="Times New Roman" w:hAnsi="Arial" w:cs="Arial"/>
                <w:color w:val="000000"/>
                <w:sz w:val="24"/>
                <w:szCs w:val="24"/>
                <w:lang w:eastAsia="tr-TR"/>
              </w:rPr>
            </w:pPr>
            <w:ins w:id="2864" w:author="Yazar">
              <w:r w:rsidRPr="0073313B">
                <w:rPr>
                  <w:rFonts w:ascii="Arial" w:eastAsia="Times New Roman" w:hAnsi="Arial" w:cs="Arial"/>
                  <w:color w:val="000000"/>
                  <w:sz w:val="24"/>
                  <w:szCs w:val="24"/>
                  <w:lang w:eastAsia="tr-TR"/>
                </w:rPr>
                <w:t>534.110,24</w:t>
              </w:r>
            </w:ins>
          </w:p>
        </w:tc>
      </w:tr>
      <w:tr w:rsidR="00053470" w:rsidRPr="0073313B" w:rsidTr="00D038C3">
        <w:trPr>
          <w:trHeight w:val="330"/>
          <w:ins w:id="286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66" w:author="Yazar"/>
                <w:rFonts w:ascii="Arial" w:eastAsia="Times New Roman" w:hAnsi="Arial" w:cs="Arial"/>
                <w:b/>
                <w:bCs/>
                <w:color w:val="000000"/>
                <w:sz w:val="24"/>
                <w:szCs w:val="24"/>
                <w:lang w:eastAsia="tr-TR"/>
              </w:rPr>
            </w:pPr>
            <w:ins w:id="2867" w:author="Yazar">
              <w:r w:rsidRPr="0073313B">
                <w:rPr>
                  <w:rFonts w:ascii="Arial" w:eastAsia="Times New Roman" w:hAnsi="Arial" w:cs="Arial"/>
                  <w:b/>
                  <w:bCs/>
                  <w:color w:val="000000"/>
                  <w:sz w:val="24"/>
                  <w:szCs w:val="24"/>
                  <w:lang w:eastAsia="tr-TR"/>
                </w:rPr>
                <w:t>2.000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68" w:author="Yazar"/>
                <w:rFonts w:ascii="Arial" w:eastAsia="Times New Roman" w:hAnsi="Arial" w:cs="Arial"/>
                <w:color w:val="000000"/>
                <w:sz w:val="24"/>
                <w:szCs w:val="24"/>
                <w:lang w:eastAsia="tr-TR"/>
              </w:rPr>
            </w:pPr>
            <w:ins w:id="2869" w:author="Yazar">
              <w:r w:rsidRPr="0073313B">
                <w:rPr>
                  <w:rFonts w:ascii="Arial" w:eastAsia="Times New Roman" w:hAnsi="Arial" w:cs="Arial"/>
                  <w:color w:val="000000"/>
                  <w:sz w:val="24"/>
                  <w:szCs w:val="24"/>
                  <w:lang w:eastAsia="tr-TR"/>
                </w:rPr>
                <w:t>29.157,29</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87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71" w:author="Yazar"/>
                <w:rFonts w:ascii="Arial" w:eastAsia="Times New Roman" w:hAnsi="Arial" w:cs="Arial"/>
                <w:b/>
                <w:bCs/>
                <w:color w:val="000000"/>
                <w:sz w:val="24"/>
                <w:szCs w:val="24"/>
                <w:lang w:eastAsia="tr-TR"/>
              </w:rPr>
            </w:pPr>
            <w:ins w:id="2872" w:author="Yazar">
              <w:r w:rsidRPr="0073313B">
                <w:rPr>
                  <w:rFonts w:ascii="Arial" w:eastAsia="Times New Roman" w:hAnsi="Arial" w:cs="Arial"/>
                  <w:b/>
                  <w:bCs/>
                  <w:color w:val="000000"/>
                  <w:sz w:val="24"/>
                  <w:szCs w:val="24"/>
                  <w:lang w:eastAsia="tr-TR"/>
                </w:rPr>
                <w:t>90.000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73" w:author="Yazar"/>
                <w:rFonts w:ascii="Arial" w:eastAsia="Times New Roman" w:hAnsi="Arial" w:cs="Arial"/>
                <w:color w:val="000000"/>
                <w:sz w:val="24"/>
                <w:szCs w:val="24"/>
                <w:lang w:eastAsia="tr-TR"/>
              </w:rPr>
            </w:pPr>
            <w:ins w:id="2874" w:author="Yazar">
              <w:r w:rsidRPr="0073313B">
                <w:rPr>
                  <w:rFonts w:ascii="Arial" w:eastAsia="Times New Roman" w:hAnsi="Arial" w:cs="Arial"/>
                  <w:color w:val="000000"/>
                  <w:sz w:val="24"/>
                  <w:szCs w:val="24"/>
                  <w:lang w:eastAsia="tr-TR"/>
                </w:rPr>
                <w:t>546.609,77</w:t>
              </w:r>
            </w:ins>
          </w:p>
        </w:tc>
      </w:tr>
      <w:tr w:rsidR="00053470" w:rsidRPr="0073313B" w:rsidTr="00D038C3">
        <w:trPr>
          <w:trHeight w:val="330"/>
          <w:ins w:id="287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76" w:author="Yazar"/>
                <w:rFonts w:ascii="Arial" w:eastAsia="Times New Roman" w:hAnsi="Arial" w:cs="Arial"/>
                <w:b/>
                <w:bCs/>
                <w:color w:val="000000"/>
                <w:sz w:val="24"/>
                <w:szCs w:val="24"/>
                <w:lang w:eastAsia="tr-TR"/>
              </w:rPr>
            </w:pPr>
            <w:ins w:id="2877" w:author="Yazar">
              <w:r w:rsidRPr="0073313B">
                <w:rPr>
                  <w:rFonts w:ascii="Arial" w:eastAsia="Times New Roman" w:hAnsi="Arial" w:cs="Arial"/>
                  <w:b/>
                  <w:bCs/>
                  <w:color w:val="000000"/>
                  <w:sz w:val="24"/>
                  <w:szCs w:val="24"/>
                  <w:lang w:eastAsia="tr-TR"/>
                </w:rPr>
                <w:t>2.500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78" w:author="Yazar"/>
                <w:rFonts w:ascii="Arial" w:eastAsia="Times New Roman" w:hAnsi="Arial" w:cs="Arial"/>
                <w:color w:val="000000"/>
                <w:sz w:val="24"/>
                <w:szCs w:val="24"/>
                <w:lang w:eastAsia="tr-TR"/>
              </w:rPr>
            </w:pPr>
            <w:ins w:id="2879" w:author="Yazar">
              <w:r w:rsidRPr="0073313B">
                <w:rPr>
                  <w:rFonts w:ascii="Arial" w:eastAsia="Times New Roman" w:hAnsi="Arial" w:cs="Arial"/>
                  <w:color w:val="000000"/>
                  <w:sz w:val="24"/>
                  <w:szCs w:val="24"/>
                  <w:lang w:eastAsia="tr-TR"/>
                </w:rPr>
                <w:t>33.197,65</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88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81" w:author="Yazar"/>
                <w:rFonts w:ascii="Arial" w:eastAsia="Times New Roman" w:hAnsi="Arial" w:cs="Arial"/>
                <w:b/>
                <w:bCs/>
                <w:color w:val="000000"/>
                <w:sz w:val="24"/>
                <w:szCs w:val="24"/>
                <w:lang w:eastAsia="tr-TR"/>
              </w:rPr>
            </w:pPr>
            <w:ins w:id="2882" w:author="Yazar">
              <w:r w:rsidRPr="0073313B">
                <w:rPr>
                  <w:rFonts w:ascii="Arial" w:eastAsia="Times New Roman" w:hAnsi="Arial" w:cs="Arial"/>
                  <w:b/>
                  <w:bCs/>
                  <w:color w:val="000000"/>
                  <w:sz w:val="24"/>
                  <w:szCs w:val="24"/>
                  <w:lang w:eastAsia="tr-TR"/>
                </w:rPr>
                <w:t>92.500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83" w:author="Yazar"/>
                <w:rFonts w:ascii="Arial" w:eastAsia="Times New Roman" w:hAnsi="Arial" w:cs="Arial"/>
                <w:color w:val="000000"/>
                <w:sz w:val="24"/>
                <w:szCs w:val="24"/>
                <w:lang w:eastAsia="tr-TR"/>
              </w:rPr>
            </w:pPr>
            <w:ins w:id="2884" w:author="Yazar">
              <w:r w:rsidRPr="0073313B">
                <w:rPr>
                  <w:rFonts w:ascii="Arial" w:eastAsia="Times New Roman" w:hAnsi="Arial" w:cs="Arial"/>
                  <w:color w:val="000000"/>
                  <w:sz w:val="24"/>
                  <w:szCs w:val="24"/>
                  <w:lang w:eastAsia="tr-TR"/>
                </w:rPr>
                <w:t>559.024,02</w:t>
              </w:r>
            </w:ins>
          </w:p>
        </w:tc>
      </w:tr>
      <w:tr w:rsidR="00053470" w:rsidRPr="0073313B" w:rsidTr="00D038C3">
        <w:trPr>
          <w:trHeight w:val="330"/>
          <w:ins w:id="288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86" w:author="Yazar"/>
                <w:rFonts w:ascii="Arial" w:eastAsia="Times New Roman" w:hAnsi="Arial" w:cs="Arial"/>
                <w:b/>
                <w:bCs/>
                <w:color w:val="000000"/>
                <w:sz w:val="24"/>
                <w:szCs w:val="24"/>
                <w:lang w:eastAsia="tr-TR"/>
              </w:rPr>
            </w:pPr>
            <w:ins w:id="2887" w:author="Yazar">
              <w:r w:rsidRPr="0073313B">
                <w:rPr>
                  <w:rFonts w:ascii="Arial" w:eastAsia="Times New Roman" w:hAnsi="Arial" w:cs="Arial"/>
                  <w:b/>
                  <w:bCs/>
                  <w:color w:val="000000"/>
                  <w:sz w:val="24"/>
                  <w:szCs w:val="24"/>
                  <w:lang w:eastAsia="tr-TR"/>
                </w:rPr>
                <w:t>3.000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88" w:author="Yazar"/>
                <w:rFonts w:ascii="Arial" w:eastAsia="Times New Roman" w:hAnsi="Arial" w:cs="Arial"/>
                <w:color w:val="000000"/>
                <w:sz w:val="24"/>
                <w:szCs w:val="24"/>
                <w:lang w:eastAsia="tr-TR"/>
              </w:rPr>
            </w:pPr>
            <w:ins w:id="2889" w:author="Yazar">
              <w:r w:rsidRPr="0073313B">
                <w:rPr>
                  <w:rFonts w:ascii="Arial" w:eastAsia="Times New Roman" w:hAnsi="Arial" w:cs="Arial"/>
                  <w:color w:val="000000"/>
                  <w:sz w:val="24"/>
                  <w:szCs w:val="24"/>
                  <w:lang w:eastAsia="tr-TR"/>
                </w:rPr>
                <w:t>35.951,15</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89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91" w:author="Yazar"/>
                <w:rFonts w:ascii="Arial" w:eastAsia="Times New Roman" w:hAnsi="Arial" w:cs="Arial"/>
                <w:b/>
                <w:bCs/>
                <w:color w:val="000000"/>
                <w:sz w:val="24"/>
                <w:szCs w:val="24"/>
                <w:lang w:eastAsia="tr-TR"/>
              </w:rPr>
            </w:pPr>
            <w:ins w:id="2892" w:author="Yazar">
              <w:r w:rsidRPr="0073313B">
                <w:rPr>
                  <w:rFonts w:ascii="Arial" w:eastAsia="Times New Roman" w:hAnsi="Arial" w:cs="Arial"/>
                  <w:b/>
                  <w:bCs/>
                  <w:color w:val="000000"/>
                  <w:sz w:val="24"/>
                  <w:szCs w:val="24"/>
                  <w:lang w:eastAsia="tr-TR"/>
                </w:rPr>
                <w:t>95.000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93" w:author="Yazar"/>
                <w:rFonts w:ascii="Arial" w:eastAsia="Times New Roman" w:hAnsi="Arial" w:cs="Arial"/>
                <w:color w:val="000000"/>
                <w:sz w:val="24"/>
                <w:szCs w:val="24"/>
                <w:lang w:eastAsia="tr-TR"/>
              </w:rPr>
            </w:pPr>
            <w:ins w:id="2894" w:author="Yazar">
              <w:r w:rsidRPr="0073313B">
                <w:rPr>
                  <w:rFonts w:ascii="Arial" w:eastAsia="Times New Roman" w:hAnsi="Arial" w:cs="Arial"/>
                  <w:color w:val="000000"/>
                  <w:sz w:val="24"/>
                  <w:szCs w:val="24"/>
                  <w:lang w:eastAsia="tr-TR"/>
                </w:rPr>
                <w:t>571.288,57</w:t>
              </w:r>
            </w:ins>
          </w:p>
        </w:tc>
      </w:tr>
      <w:tr w:rsidR="00053470" w:rsidRPr="0073313B" w:rsidTr="00D038C3">
        <w:trPr>
          <w:trHeight w:val="330"/>
          <w:ins w:id="289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96" w:author="Yazar"/>
                <w:rFonts w:ascii="Arial" w:eastAsia="Times New Roman" w:hAnsi="Arial" w:cs="Arial"/>
                <w:b/>
                <w:bCs/>
                <w:color w:val="000000"/>
                <w:sz w:val="24"/>
                <w:szCs w:val="24"/>
                <w:lang w:eastAsia="tr-TR"/>
              </w:rPr>
            </w:pPr>
            <w:ins w:id="2897" w:author="Yazar">
              <w:r w:rsidRPr="0073313B">
                <w:rPr>
                  <w:rFonts w:ascii="Arial" w:eastAsia="Times New Roman" w:hAnsi="Arial" w:cs="Arial"/>
                  <w:b/>
                  <w:bCs/>
                  <w:color w:val="000000"/>
                  <w:sz w:val="24"/>
                  <w:szCs w:val="24"/>
                  <w:lang w:eastAsia="tr-TR"/>
                </w:rPr>
                <w:t>4.000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898" w:author="Yazar"/>
                <w:rFonts w:ascii="Arial" w:eastAsia="Times New Roman" w:hAnsi="Arial" w:cs="Arial"/>
                <w:color w:val="000000"/>
                <w:sz w:val="24"/>
                <w:szCs w:val="24"/>
                <w:lang w:eastAsia="tr-TR"/>
              </w:rPr>
            </w:pPr>
            <w:ins w:id="2899" w:author="Yazar">
              <w:r w:rsidRPr="0073313B">
                <w:rPr>
                  <w:rFonts w:ascii="Arial" w:eastAsia="Times New Roman" w:hAnsi="Arial" w:cs="Arial"/>
                  <w:color w:val="000000"/>
                  <w:sz w:val="24"/>
                  <w:szCs w:val="24"/>
                  <w:lang w:eastAsia="tr-TR"/>
                </w:rPr>
                <w:t>43.180,55</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90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901" w:author="Yazar"/>
                <w:rFonts w:ascii="Arial" w:eastAsia="Times New Roman" w:hAnsi="Arial" w:cs="Arial"/>
                <w:b/>
                <w:bCs/>
                <w:color w:val="000000"/>
                <w:sz w:val="24"/>
                <w:szCs w:val="24"/>
                <w:lang w:eastAsia="tr-TR"/>
              </w:rPr>
            </w:pPr>
            <w:ins w:id="2902" w:author="Yazar">
              <w:r w:rsidRPr="0073313B">
                <w:rPr>
                  <w:rFonts w:ascii="Arial" w:eastAsia="Times New Roman" w:hAnsi="Arial" w:cs="Arial"/>
                  <w:b/>
                  <w:bCs/>
                  <w:color w:val="000000"/>
                  <w:sz w:val="24"/>
                  <w:szCs w:val="24"/>
                  <w:lang w:eastAsia="tr-TR"/>
                </w:rPr>
                <w:t>97.500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903" w:author="Yazar"/>
                <w:rFonts w:ascii="Arial" w:eastAsia="Times New Roman" w:hAnsi="Arial" w:cs="Arial"/>
                <w:color w:val="000000"/>
                <w:sz w:val="24"/>
                <w:szCs w:val="24"/>
                <w:lang w:eastAsia="tr-TR"/>
              </w:rPr>
            </w:pPr>
            <w:ins w:id="2904" w:author="Yazar">
              <w:r w:rsidRPr="0073313B">
                <w:rPr>
                  <w:rFonts w:ascii="Arial" w:eastAsia="Times New Roman" w:hAnsi="Arial" w:cs="Arial"/>
                  <w:color w:val="000000"/>
                  <w:sz w:val="24"/>
                  <w:szCs w:val="24"/>
                  <w:lang w:eastAsia="tr-TR"/>
                </w:rPr>
                <w:t>583.403,43</w:t>
              </w:r>
            </w:ins>
          </w:p>
        </w:tc>
      </w:tr>
      <w:tr w:rsidR="00053470" w:rsidRPr="0073313B" w:rsidTr="00D038C3">
        <w:trPr>
          <w:trHeight w:val="330"/>
          <w:ins w:id="290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906" w:author="Yazar"/>
                <w:rFonts w:ascii="Arial" w:eastAsia="Times New Roman" w:hAnsi="Arial" w:cs="Arial"/>
                <w:b/>
                <w:bCs/>
                <w:color w:val="000000"/>
                <w:sz w:val="24"/>
                <w:szCs w:val="24"/>
                <w:lang w:eastAsia="tr-TR"/>
              </w:rPr>
            </w:pPr>
            <w:ins w:id="2907" w:author="Yazar">
              <w:r w:rsidRPr="0073313B">
                <w:rPr>
                  <w:rFonts w:ascii="Arial" w:eastAsia="Times New Roman" w:hAnsi="Arial" w:cs="Arial"/>
                  <w:b/>
                  <w:bCs/>
                  <w:color w:val="000000"/>
                  <w:sz w:val="24"/>
                  <w:szCs w:val="24"/>
                  <w:lang w:eastAsia="tr-TR"/>
                </w:rPr>
                <w:t>5.000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908" w:author="Yazar"/>
                <w:rFonts w:ascii="Arial" w:eastAsia="Times New Roman" w:hAnsi="Arial" w:cs="Arial"/>
                <w:color w:val="000000"/>
                <w:sz w:val="24"/>
                <w:szCs w:val="24"/>
                <w:lang w:eastAsia="tr-TR"/>
              </w:rPr>
            </w:pPr>
            <w:ins w:id="2909" w:author="Yazar">
              <w:r w:rsidRPr="0073313B">
                <w:rPr>
                  <w:rFonts w:ascii="Arial" w:eastAsia="Times New Roman" w:hAnsi="Arial" w:cs="Arial"/>
                  <w:color w:val="000000"/>
                  <w:sz w:val="24"/>
                  <w:szCs w:val="24"/>
                  <w:lang w:eastAsia="tr-TR"/>
                </w:rPr>
                <w:t>52.263,78</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910" w:author="Yazar"/>
                <w:rFonts w:ascii="Arial" w:eastAsia="Times New Roman" w:hAnsi="Arial" w:cs="Arial"/>
                <w:b/>
                <w:bCs/>
                <w:color w:val="000000"/>
                <w:sz w:val="24"/>
                <w:szCs w:val="24"/>
                <w:lang w:eastAsia="tr-TR"/>
              </w:rPr>
            </w:pPr>
          </w:p>
        </w:tc>
        <w:tc>
          <w:tcPr>
            <w:tcW w:w="1842"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911" w:author="Yazar"/>
                <w:rFonts w:ascii="Arial" w:eastAsia="Times New Roman" w:hAnsi="Arial" w:cs="Arial"/>
                <w:b/>
                <w:bCs/>
                <w:color w:val="000000"/>
                <w:sz w:val="24"/>
                <w:szCs w:val="24"/>
                <w:lang w:eastAsia="tr-TR"/>
              </w:rPr>
            </w:pPr>
            <w:ins w:id="2912" w:author="Yazar">
              <w:r w:rsidRPr="0073313B">
                <w:rPr>
                  <w:rFonts w:ascii="Arial" w:eastAsia="Times New Roman" w:hAnsi="Arial" w:cs="Arial"/>
                  <w:b/>
                  <w:bCs/>
                  <w:color w:val="000000"/>
                  <w:sz w:val="24"/>
                  <w:szCs w:val="24"/>
                  <w:lang w:eastAsia="tr-TR"/>
                </w:rPr>
                <w:t>100.000</w:t>
              </w:r>
            </w:ins>
          </w:p>
        </w:tc>
        <w:tc>
          <w:tcPr>
            <w:tcW w:w="1843"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913" w:author="Yazar"/>
                <w:rFonts w:ascii="Arial" w:eastAsia="Times New Roman" w:hAnsi="Arial" w:cs="Arial"/>
                <w:color w:val="000000"/>
                <w:sz w:val="24"/>
                <w:szCs w:val="24"/>
                <w:lang w:eastAsia="tr-TR"/>
              </w:rPr>
            </w:pPr>
            <w:ins w:id="2914" w:author="Yazar">
              <w:r w:rsidRPr="0073313B">
                <w:rPr>
                  <w:rFonts w:ascii="Arial" w:eastAsia="Times New Roman" w:hAnsi="Arial" w:cs="Arial"/>
                  <w:color w:val="000000"/>
                  <w:sz w:val="24"/>
                  <w:szCs w:val="24"/>
                  <w:lang w:eastAsia="tr-TR"/>
                </w:rPr>
                <w:t>595.368,60</w:t>
              </w:r>
            </w:ins>
          </w:p>
        </w:tc>
      </w:tr>
      <w:tr w:rsidR="00053470" w:rsidRPr="0073313B" w:rsidTr="00D038C3">
        <w:trPr>
          <w:trHeight w:val="330"/>
          <w:ins w:id="2915" w:author="Yazar"/>
        </w:trPr>
        <w:tc>
          <w:tcPr>
            <w:tcW w:w="2030" w:type="dxa"/>
            <w:tcBorders>
              <w:top w:val="nil"/>
              <w:left w:val="single" w:sz="8" w:space="0" w:color="auto"/>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916" w:author="Yazar"/>
                <w:rFonts w:ascii="Arial" w:eastAsia="Times New Roman" w:hAnsi="Arial" w:cs="Arial"/>
                <w:b/>
                <w:bCs/>
                <w:color w:val="000000"/>
                <w:sz w:val="24"/>
                <w:szCs w:val="24"/>
                <w:lang w:eastAsia="tr-TR"/>
              </w:rPr>
            </w:pPr>
            <w:ins w:id="2917" w:author="Yazar">
              <w:r w:rsidRPr="0073313B">
                <w:rPr>
                  <w:rFonts w:ascii="Arial" w:eastAsia="Times New Roman" w:hAnsi="Arial" w:cs="Arial"/>
                  <w:b/>
                  <w:bCs/>
                  <w:color w:val="000000"/>
                  <w:sz w:val="24"/>
                  <w:szCs w:val="24"/>
                  <w:lang w:eastAsia="tr-TR"/>
                </w:rPr>
                <w:t>7.000</w:t>
              </w:r>
            </w:ins>
          </w:p>
        </w:tc>
        <w:tc>
          <w:tcPr>
            <w:tcW w:w="2365" w:type="dxa"/>
            <w:tcBorders>
              <w:top w:val="nil"/>
              <w:left w:val="nil"/>
              <w:bottom w:val="single" w:sz="8" w:space="0" w:color="auto"/>
              <w:right w:val="single" w:sz="8" w:space="0" w:color="auto"/>
            </w:tcBorders>
            <w:shd w:val="clear" w:color="000000" w:fill="FDE9D9"/>
            <w:vAlign w:val="center"/>
            <w:hideMark/>
          </w:tcPr>
          <w:p w:rsidR="00053470" w:rsidRPr="0073313B" w:rsidRDefault="00053470" w:rsidP="00D038C3">
            <w:pPr>
              <w:spacing w:after="0" w:line="240" w:lineRule="auto"/>
              <w:jc w:val="center"/>
              <w:rPr>
                <w:ins w:id="2918" w:author="Yazar"/>
                <w:rFonts w:ascii="Arial" w:eastAsia="Times New Roman" w:hAnsi="Arial" w:cs="Arial"/>
                <w:color w:val="000000"/>
                <w:sz w:val="24"/>
                <w:szCs w:val="24"/>
                <w:lang w:eastAsia="tr-TR"/>
              </w:rPr>
            </w:pPr>
            <w:ins w:id="2919" w:author="Yazar">
              <w:r w:rsidRPr="0073313B">
                <w:rPr>
                  <w:rFonts w:ascii="Arial" w:eastAsia="Times New Roman" w:hAnsi="Arial" w:cs="Arial"/>
                  <w:color w:val="000000"/>
                  <w:sz w:val="24"/>
                  <w:szCs w:val="24"/>
                  <w:lang w:eastAsia="tr-TR"/>
                </w:rPr>
                <w:t>61.793,01</w:t>
              </w:r>
            </w:ins>
          </w:p>
        </w:tc>
        <w:tc>
          <w:tcPr>
            <w:tcW w:w="567" w:type="dxa"/>
            <w:tcBorders>
              <w:top w:val="nil"/>
              <w:left w:val="nil"/>
              <w:bottom w:val="single" w:sz="8" w:space="0" w:color="auto"/>
              <w:right w:val="single" w:sz="8" w:space="0" w:color="auto"/>
            </w:tcBorders>
            <w:shd w:val="clear" w:color="000000" w:fill="FDE9D9"/>
            <w:vAlign w:val="center"/>
          </w:tcPr>
          <w:p w:rsidR="00053470" w:rsidRPr="0073313B" w:rsidRDefault="00053470" w:rsidP="00D038C3">
            <w:pPr>
              <w:spacing w:after="0" w:line="240" w:lineRule="auto"/>
              <w:jc w:val="center"/>
              <w:rPr>
                <w:ins w:id="2920" w:author="Yazar"/>
                <w:rFonts w:ascii="Arial" w:eastAsia="Times New Roman" w:hAnsi="Arial" w:cs="Arial"/>
                <w:b/>
                <w:bCs/>
                <w:color w:val="000000"/>
                <w:sz w:val="24"/>
                <w:szCs w:val="24"/>
                <w:lang w:eastAsia="tr-TR"/>
              </w:rPr>
            </w:pPr>
          </w:p>
        </w:tc>
        <w:tc>
          <w:tcPr>
            <w:tcW w:w="1842" w:type="dxa"/>
            <w:tcBorders>
              <w:top w:val="nil"/>
              <w:left w:val="nil"/>
              <w:bottom w:val="nil"/>
              <w:right w:val="nil"/>
            </w:tcBorders>
            <w:shd w:val="clear" w:color="auto" w:fill="auto"/>
            <w:noWrap/>
            <w:vAlign w:val="bottom"/>
            <w:hideMark/>
          </w:tcPr>
          <w:p w:rsidR="00053470" w:rsidRPr="0073313B" w:rsidRDefault="00053470" w:rsidP="00D038C3">
            <w:pPr>
              <w:spacing w:after="0" w:line="240" w:lineRule="auto"/>
              <w:jc w:val="center"/>
              <w:rPr>
                <w:ins w:id="2921" w:author="Yazar"/>
                <w:rFonts w:ascii="Arial" w:eastAsia="Times New Roman" w:hAnsi="Arial" w:cs="Arial"/>
                <w:b/>
                <w:bCs/>
                <w:color w:val="000000"/>
                <w:sz w:val="24"/>
                <w:szCs w:val="24"/>
                <w:lang w:eastAsia="tr-TR"/>
              </w:rPr>
            </w:pPr>
          </w:p>
        </w:tc>
        <w:tc>
          <w:tcPr>
            <w:tcW w:w="1843" w:type="dxa"/>
            <w:tcBorders>
              <w:top w:val="nil"/>
              <w:left w:val="nil"/>
              <w:bottom w:val="nil"/>
              <w:right w:val="nil"/>
            </w:tcBorders>
            <w:shd w:val="clear" w:color="auto" w:fill="auto"/>
            <w:noWrap/>
            <w:vAlign w:val="bottom"/>
            <w:hideMark/>
          </w:tcPr>
          <w:p w:rsidR="00053470" w:rsidRPr="0073313B" w:rsidRDefault="00053470" w:rsidP="00D038C3">
            <w:pPr>
              <w:spacing w:after="0" w:line="240" w:lineRule="auto"/>
              <w:rPr>
                <w:ins w:id="2922" w:author="Yazar"/>
                <w:rFonts w:ascii="Times New Roman" w:eastAsia="Times New Roman" w:hAnsi="Times New Roman"/>
                <w:sz w:val="20"/>
                <w:szCs w:val="20"/>
                <w:lang w:eastAsia="tr-TR"/>
              </w:rPr>
            </w:pPr>
          </w:p>
        </w:tc>
      </w:tr>
    </w:tbl>
    <w:p w:rsidR="00053470" w:rsidRDefault="00053470" w:rsidP="00053470">
      <w:pPr>
        <w:tabs>
          <w:tab w:val="left" w:pos="567"/>
        </w:tabs>
        <w:spacing w:after="0" w:line="360" w:lineRule="auto"/>
        <w:jc w:val="both"/>
        <w:rPr>
          <w:ins w:id="2923" w:author="Yazar"/>
          <w:rFonts w:ascii="Arial" w:hAnsi="Arial" w:cs="Arial"/>
          <w:b/>
          <w:sz w:val="24"/>
          <w:szCs w:val="24"/>
        </w:rPr>
      </w:pPr>
    </w:p>
    <w:p w:rsidR="0055614B" w:rsidRDefault="0055614B" w:rsidP="007C1097">
      <w:pPr>
        <w:tabs>
          <w:tab w:val="left" w:pos="567"/>
        </w:tabs>
        <w:spacing w:after="0" w:line="360" w:lineRule="auto"/>
        <w:jc w:val="both"/>
        <w:rPr>
          <w:rFonts w:ascii="Arial" w:hAnsi="Arial" w:cs="Arial"/>
          <w:b/>
          <w:sz w:val="24"/>
          <w:szCs w:val="24"/>
        </w:rPr>
      </w:pPr>
    </w:p>
    <w:p w:rsidR="008A0A43" w:rsidRDefault="008A0A43" w:rsidP="007C1097">
      <w:pPr>
        <w:tabs>
          <w:tab w:val="left" w:pos="567"/>
        </w:tabs>
        <w:spacing w:after="0" w:line="360" w:lineRule="auto"/>
        <w:jc w:val="both"/>
        <w:rPr>
          <w:rFonts w:ascii="Arial" w:hAnsi="Arial" w:cs="Arial"/>
          <w:b/>
          <w:sz w:val="24"/>
          <w:szCs w:val="24"/>
        </w:rPr>
      </w:pPr>
    </w:p>
    <w:p w:rsidR="00FD5332" w:rsidRPr="007C1097" w:rsidRDefault="007C1097" w:rsidP="007C1097">
      <w:pPr>
        <w:tabs>
          <w:tab w:val="left" w:pos="567"/>
        </w:tabs>
        <w:spacing w:after="0" w:line="360" w:lineRule="auto"/>
        <w:jc w:val="both"/>
        <w:rPr>
          <w:rFonts w:ascii="Arial" w:hAnsi="Arial" w:cs="Arial"/>
          <w:b/>
          <w:sz w:val="24"/>
          <w:szCs w:val="24"/>
        </w:rPr>
      </w:pPr>
      <w:r>
        <w:rPr>
          <w:rFonts w:ascii="Arial" w:hAnsi="Arial" w:cs="Arial"/>
          <w:b/>
          <w:sz w:val="24"/>
          <w:szCs w:val="24"/>
        </w:rPr>
        <w:t>1.4</w:t>
      </w:r>
      <w:r w:rsidR="001A204C">
        <w:rPr>
          <w:rFonts w:ascii="Arial" w:hAnsi="Arial" w:cs="Arial"/>
          <w:b/>
          <w:sz w:val="24"/>
          <w:szCs w:val="24"/>
        </w:rPr>
        <w:t>.</w:t>
      </w:r>
      <w:r>
        <w:rPr>
          <w:rFonts w:ascii="Arial" w:hAnsi="Arial" w:cs="Arial"/>
          <w:b/>
          <w:sz w:val="24"/>
          <w:szCs w:val="24"/>
        </w:rPr>
        <w:t xml:space="preserve"> </w:t>
      </w:r>
      <w:r w:rsidRPr="007C1097">
        <w:rPr>
          <w:rFonts w:ascii="Arial" w:hAnsi="Arial" w:cs="Arial"/>
          <w:b/>
          <w:sz w:val="24"/>
          <w:szCs w:val="24"/>
        </w:rPr>
        <w:t xml:space="preserve">LOKAL ERİŞİM, TEÇHİZAT </w:t>
      </w:r>
      <w:r w:rsidR="005F5A03">
        <w:rPr>
          <w:rFonts w:ascii="Arial" w:hAnsi="Arial" w:cs="Arial"/>
          <w:b/>
          <w:sz w:val="24"/>
          <w:szCs w:val="24"/>
        </w:rPr>
        <w:t>VE</w:t>
      </w:r>
      <w:r w:rsidRPr="007C1097">
        <w:rPr>
          <w:rFonts w:ascii="Arial" w:hAnsi="Arial" w:cs="Arial"/>
          <w:b/>
          <w:sz w:val="24"/>
          <w:szCs w:val="24"/>
        </w:rPr>
        <w:t xml:space="preserve"> DEVRE HAZIRLAMA ÜCRETLERİ</w:t>
      </w:r>
    </w:p>
    <w:p w:rsidR="007C1097" w:rsidRPr="00A56CDF" w:rsidRDefault="007C1097" w:rsidP="007C1097">
      <w:pPr>
        <w:spacing w:after="0" w:line="360" w:lineRule="auto"/>
        <w:jc w:val="both"/>
        <w:rPr>
          <w:rFonts w:ascii="Arial" w:hAnsi="Arial" w:cs="Arial"/>
          <w:b/>
          <w:color w:val="000000"/>
          <w:sz w:val="24"/>
          <w:szCs w:val="24"/>
        </w:rPr>
      </w:pPr>
    </w:p>
    <w:p w:rsidR="007C1097" w:rsidRPr="00A56CDF" w:rsidRDefault="00C376A1" w:rsidP="007C1097">
      <w:pPr>
        <w:spacing w:after="0" w:line="360" w:lineRule="auto"/>
        <w:jc w:val="both"/>
        <w:rPr>
          <w:rFonts w:ascii="Arial" w:hAnsi="Arial" w:cs="Arial"/>
          <w:b/>
          <w:color w:val="000000"/>
          <w:sz w:val="24"/>
          <w:szCs w:val="24"/>
        </w:rPr>
      </w:pPr>
      <w:r>
        <w:rPr>
          <w:rFonts w:ascii="Arial" w:hAnsi="Arial" w:cs="Arial"/>
          <w:b/>
          <w:color w:val="000000"/>
          <w:sz w:val="24"/>
          <w:szCs w:val="24"/>
        </w:rPr>
        <w:t>1.4.1.</w:t>
      </w:r>
      <w:r w:rsidR="007C1097" w:rsidRPr="00A56CDF">
        <w:rPr>
          <w:rFonts w:ascii="Arial" w:hAnsi="Arial" w:cs="Arial"/>
          <w:b/>
          <w:color w:val="000000"/>
          <w:sz w:val="24"/>
          <w:szCs w:val="24"/>
        </w:rPr>
        <w:t xml:space="preserve"> Lokal Erişim (Fiber Optik ve Bakır Kablo) Ücretleri</w:t>
      </w:r>
    </w:p>
    <w:p w:rsidR="007C1097" w:rsidRDefault="007C1097" w:rsidP="007C1097">
      <w:pPr>
        <w:spacing w:after="0" w:line="360" w:lineRule="auto"/>
        <w:jc w:val="both"/>
        <w:rPr>
          <w:rFonts w:ascii="Arial" w:hAnsi="Arial" w:cs="Arial"/>
          <w:b/>
          <w:color w:val="000000"/>
          <w:sz w:val="24"/>
          <w:szCs w:val="24"/>
        </w:rPr>
      </w:pPr>
    </w:p>
    <w:p w:rsidR="007C1097" w:rsidRPr="00A56CDF" w:rsidRDefault="00F81668" w:rsidP="007C1097">
      <w:pPr>
        <w:spacing w:after="0" w:line="360" w:lineRule="auto"/>
        <w:jc w:val="both"/>
        <w:rPr>
          <w:rFonts w:ascii="Arial" w:hAnsi="Arial" w:cs="Arial"/>
          <w:color w:val="000000"/>
          <w:sz w:val="24"/>
          <w:szCs w:val="24"/>
        </w:rPr>
      </w:pPr>
      <w:r>
        <w:rPr>
          <w:rFonts w:ascii="Arial" w:hAnsi="Arial" w:cs="Arial"/>
          <w:b/>
          <w:color w:val="000000"/>
          <w:sz w:val="24"/>
          <w:szCs w:val="24"/>
        </w:rPr>
        <w:t xml:space="preserve">1.4.1.1. </w:t>
      </w:r>
      <w:del w:id="2924" w:author="Yazar">
        <w:r w:rsidR="007C1097" w:rsidRPr="00DB58F1" w:rsidDel="00127709">
          <w:rPr>
            <w:rFonts w:ascii="Arial" w:hAnsi="Arial" w:cs="Arial"/>
            <w:bCs/>
            <w:color w:val="000000"/>
            <w:sz w:val="24"/>
            <w:szCs w:val="24"/>
          </w:rPr>
          <w:delText>ATM/FR/ME</w:delText>
        </w:r>
      </w:del>
      <w:ins w:id="2925" w:author="Yazar">
        <w:r w:rsidR="00127709">
          <w:rPr>
            <w:rFonts w:ascii="Arial" w:hAnsi="Arial" w:cs="Arial"/>
            <w:bCs/>
            <w:color w:val="000000"/>
            <w:sz w:val="24"/>
            <w:szCs w:val="24"/>
          </w:rPr>
          <w:t>SSG/ME</w:t>
        </w:r>
      </w:ins>
      <w:r w:rsidR="007C1097" w:rsidRPr="00DB58F1">
        <w:rPr>
          <w:rFonts w:ascii="Arial" w:hAnsi="Arial" w:cs="Arial"/>
          <w:bCs/>
          <w:color w:val="000000"/>
          <w:sz w:val="24"/>
          <w:szCs w:val="24"/>
        </w:rPr>
        <w:t xml:space="preserve"> İnternet Hizmetlerinin</w:t>
      </w:r>
      <w:r w:rsidR="007C1097" w:rsidRPr="00A56CDF">
        <w:rPr>
          <w:rFonts w:ascii="Arial" w:hAnsi="Arial" w:cs="Arial"/>
          <w:color w:val="000000"/>
          <w:sz w:val="24"/>
          <w:szCs w:val="24"/>
        </w:rPr>
        <w:t xml:space="preserve"> kullanabilecekleri Lokal Erişim Tipleri aşağıdaki şekilde sağlanmaktadır. </w:t>
      </w:r>
    </w:p>
    <w:tbl>
      <w:tblPr>
        <w:tblpPr w:leftFromText="141" w:rightFromText="141" w:vertAnchor="text" w:horzAnchor="margin" w:tblpY="370"/>
        <w:tblW w:w="5000" w:type="pct"/>
        <w:tblCellMar>
          <w:left w:w="70" w:type="dxa"/>
          <w:right w:w="70" w:type="dxa"/>
        </w:tblCellMar>
        <w:tblLook w:val="04A0" w:firstRow="1" w:lastRow="0" w:firstColumn="1" w:lastColumn="0" w:noHBand="0" w:noVBand="1"/>
      </w:tblPr>
      <w:tblGrid>
        <w:gridCol w:w="3012"/>
        <w:gridCol w:w="3015"/>
        <w:gridCol w:w="3015"/>
      </w:tblGrid>
      <w:tr w:rsidR="007C1097" w:rsidRPr="006E7D93" w:rsidTr="00F853F1">
        <w:trPr>
          <w:trHeight w:val="437"/>
        </w:trPr>
        <w:tc>
          <w:tcPr>
            <w:tcW w:w="1666" w:type="pct"/>
            <w:vMerge w:val="restart"/>
            <w:tcBorders>
              <w:top w:val="single" w:sz="12" w:space="0" w:color="1F497D"/>
              <w:left w:val="single" w:sz="12" w:space="0" w:color="1F497D"/>
              <w:bottom w:val="single" w:sz="12" w:space="0" w:color="1F497D"/>
              <w:right w:val="single" w:sz="12" w:space="0" w:color="1F497D"/>
            </w:tcBorders>
            <w:shd w:val="clear" w:color="auto" w:fill="FABF8F"/>
            <w:noWrap/>
            <w:vAlign w:val="bottom"/>
            <w:hideMark/>
          </w:tcPr>
          <w:p w:rsidR="007C1097" w:rsidRPr="006E7D93" w:rsidRDefault="007C1097" w:rsidP="00F853F1">
            <w:pPr>
              <w:spacing w:after="120"/>
              <w:jc w:val="center"/>
              <w:rPr>
                <w:rFonts w:ascii="Arial" w:hAnsi="Arial" w:cs="Arial"/>
                <w:b/>
                <w:color w:val="000000"/>
                <w:sz w:val="24"/>
                <w:szCs w:val="24"/>
              </w:rPr>
            </w:pPr>
            <w:r w:rsidRPr="006E7D93">
              <w:rPr>
                <w:rFonts w:ascii="Arial" w:hAnsi="Arial" w:cs="Arial"/>
                <w:b/>
                <w:bCs/>
                <w:color w:val="000000"/>
                <w:sz w:val="24"/>
                <w:szCs w:val="24"/>
              </w:rPr>
              <w:t>HİZMET</w:t>
            </w:r>
          </w:p>
        </w:tc>
        <w:tc>
          <w:tcPr>
            <w:tcW w:w="1667" w:type="pct"/>
            <w:vMerge w:val="restart"/>
            <w:tcBorders>
              <w:top w:val="single" w:sz="12" w:space="0" w:color="1F497D"/>
              <w:left w:val="single" w:sz="12" w:space="0" w:color="1F497D"/>
              <w:bottom w:val="single" w:sz="12" w:space="0" w:color="1F497D"/>
              <w:right w:val="single" w:sz="12" w:space="0" w:color="1F497D"/>
            </w:tcBorders>
            <w:shd w:val="clear" w:color="auto" w:fill="FABF8F"/>
            <w:vAlign w:val="bottom"/>
            <w:hideMark/>
          </w:tcPr>
          <w:p w:rsidR="007C1097" w:rsidRPr="006E7D93" w:rsidRDefault="007C1097" w:rsidP="00F853F1">
            <w:pPr>
              <w:spacing w:after="120"/>
              <w:jc w:val="center"/>
              <w:rPr>
                <w:rFonts w:ascii="Arial" w:hAnsi="Arial" w:cs="Arial"/>
                <w:b/>
                <w:color w:val="000000"/>
                <w:sz w:val="24"/>
                <w:szCs w:val="24"/>
              </w:rPr>
            </w:pPr>
            <w:r w:rsidRPr="006E7D93">
              <w:rPr>
                <w:rFonts w:ascii="Arial" w:hAnsi="Arial" w:cs="Arial"/>
                <w:b/>
                <w:color w:val="000000"/>
                <w:sz w:val="24"/>
                <w:szCs w:val="24"/>
              </w:rPr>
              <w:t>Fiber Kablo</w:t>
            </w:r>
          </w:p>
        </w:tc>
        <w:tc>
          <w:tcPr>
            <w:tcW w:w="1667" w:type="pct"/>
            <w:vMerge w:val="restart"/>
            <w:tcBorders>
              <w:top w:val="single" w:sz="12" w:space="0" w:color="1F497D"/>
              <w:left w:val="single" w:sz="12" w:space="0" w:color="1F497D"/>
              <w:bottom w:val="single" w:sz="12" w:space="0" w:color="1F497D"/>
              <w:right w:val="single" w:sz="12" w:space="0" w:color="1F497D"/>
            </w:tcBorders>
            <w:shd w:val="clear" w:color="auto" w:fill="FABF8F"/>
            <w:vAlign w:val="bottom"/>
            <w:hideMark/>
          </w:tcPr>
          <w:p w:rsidR="007C1097" w:rsidRPr="006E7D93" w:rsidRDefault="007C1097" w:rsidP="00F853F1">
            <w:pPr>
              <w:spacing w:after="120"/>
              <w:jc w:val="center"/>
              <w:rPr>
                <w:rFonts w:ascii="Arial" w:hAnsi="Arial" w:cs="Arial"/>
                <w:b/>
                <w:color w:val="000000"/>
                <w:sz w:val="24"/>
                <w:szCs w:val="24"/>
              </w:rPr>
            </w:pPr>
            <w:r w:rsidRPr="006E7D93">
              <w:rPr>
                <w:rFonts w:ascii="Arial" w:hAnsi="Arial" w:cs="Arial"/>
                <w:b/>
                <w:color w:val="000000"/>
                <w:sz w:val="24"/>
                <w:szCs w:val="24"/>
              </w:rPr>
              <w:t>Bakır Kablo</w:t>
            </w:r>
          </w:p>
        </w:tc>
      </w:tr>
      <w:tr w:rsidR="007C1097" w:rsidRPr="006E7D93" w:rsidTr="00F853F1">
        <w:trPr>
          <w:trHeight w:val="437"/>
        </w:trPr>
        <w:tc>
          <w:tcPr>
            <w:tcW w:w="1666" w:type="pct"/>
            <w:vMerge/>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7C1097" w:rsidRPr="006E7D93" w:rsidRDefault="007C1097" w:rsidP="00F853F1">
            <w:pPr>
              <w:spacing w:after="120"/>
              <w:rPr>
                <w:rFonts w:ascii="Arial" w:hAnsi="Arial" w:cs="Arial"/>
                <w:color w:val="000000"/>
                <w:sz w:val="24"/>
                <w:szCs w:val="24"/>
              </w:rPr>
            </w:pPr>
          </w:p>
        </w:tc>
        <w:tc>
          <w:tcPr>
            <w:tcW w:w="1667" w:type="pct"/>
            <w:vMerge/>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7C1097" w:rsidRPr="006E7D93" w:rsidRDefault="007C1097" w:rsidP="00F853F1">
            <w:pPr>
              <w:spacing w:after="120"/>
              <w:rPr>
                <w:rFonts w:ascii="Arial" w:hAnsi="Arial" w:cs="Arial"/>
                <w:color w:val="000000"/>
                <w:sz w:val="24"/>
                <w:szCs w:val="24"/>
              </w:rPr>
            </w:pPr>
          </w:p>
        </w:tc>
        <w:tc>
          <w:tcPr>
            <w:tcW w:w="1667" w:type="pct"/>
            <w:vMerge/>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7C1097" w:rsidRPr="006E7D93" w:rsidRDefault="007C1097" w:rsidP="00F853F1">
            <w:pPr>
              <w:spacing w:after="120"/>
              <w:rPr>
                <w:rFonts w:ascii="Arial" w:hAnsi="Arial" w:cs="Arial"/>
                <w:color w:val="000000"/>
                <w:sz w:val="24"/>
                <w:szCs w:val="24"/>
              </w:rPr>
            </w:pPr>
          </w:p>
        </w:tc>
      </w:tr>
      <w:tr w:rsidR="007C1097" w:rsidRPr="006E7D93" w:rsidTr="00F853F1">
        <w:trPr>
          <w:trHeight w:val="437"/>
        </w:trPr>
        <w:tc>
          <w:tcPr>
            <w:tcW w:w="1666" w:type="pct"/>
            <w:tcBorders>
              <w:top w:val="nil"/>
              <w:left w:val="single" w:sz="12" w:space="0" w:color="1F497D"/>
              <w:bottom w:val="single" w:sz="12" w:space="0" w:color="1F497D"/>
              <w:right w:val="single" w:sz="12" w:space="0" w:color="1F497D"/>
            </w:tcBorders>
            <w:shd w:val="clear" w:color="auto" w:fill="FDE9D9"/>
            <w:noWrap/>
            <w:vAlign w:val="center"/>
            <w:hideMark/>
          </w:tcPr>
          <w:p w:rsidR="007C1097" w:rsidRPr="006E7D93" w:rsidRDefault="007C1097" w:rsidP="00F853F1">
            <w:pPr>
              <w:spacing w:after="120"/>
              <w:rPr>
                <w:rFonts w:ascii="Arial" w:hAnsi="Arial" w:cs="Arial"/>
                <w:b/>
                <w:color w:val="000000"/>
                <w:sz w:val="24"/>
                <w:szCs w:val="24"/>
              </w:rPr>
            </w:pPr>
            <w:del w:id="2926" w:author="Yazar">
              <w:r w:rsidRPr="006E7D93" w:rsidDel="00053470">
                <w:rPr>
                  <w:rFonts w:ascii="Arial" w:hAnsi="Arial" w:cs="Arial"/>
                  <w:b/>
                  <w:color w:val="000000"/>
                  <w:sz w:val="24"/>
                  <w:szCs w:val="24"/>
                </w:rPr>
                <w:delText xml:space="preserve">ATM </w:delText>
              </w:r>
            </w:del>
            <w:ins w:id="2927" w:author="Yazar">
              <w:r w:rsidR="00053470">
                <w:rPr>
                  <w:rFonts w:ascii="Arial" w:hAnsi="Arial" w:cs="Arial"/>
                  <w:b/>
                  <w:color w:val="000000"/>
                  <w:sz w:val="24"/>
                  <w:szCs w:val="24"/>
                </w:rPr>
                <w:t>SSG</w:t>
              </w:r>
              <w:r w:rsidR="00053470" w:rsidRPr="006E7D93">
                <w:rPr>
                  <w:rFonts w:ascii="Arial" w:hAnsi="Arial" w:cs="Arial"/>
                  <w:b/>
                  <w:color w:val="000000"/>
                  <w:sz w:val="24"/>
                  <w:szCs w:val="24"/>
                </w:rPr>
                <w:t xml:space="preserve"> </w:t>
              </w:r>
            </w:ins>
            <w:r w:rsidRPr="006E7D93">
              <w:rPr>
                <w:rFonts w:ascii="Arial" w:hAnsi="Arial" w:cs="Arial"/>
                <w:b/>
                <w:color w:val="000000"/>
                <w:sz w:val="24"/>
                <w:szCs w:val="24"/>
              </w:rPr>
              <w:t>İnternet</w:t>
            </w:r>
          </w:p>
        </w:tc>
        <w:tc>
          <w:tcPr>
            <w:tcW w:w="1667" w:type="pct"/>
            <w:tcBorders>
              <w:top w:val="nil"/>
              <w:left w:val="nil"/>
              <w:bottom w:val="single" w:sz="12" w:space="0" w:color="1F497D"/>
              <w:right w:val="single" w:sz="12" w:space="0" w:color="1F497D"/>
            </w:tcBorders>
            <w:shd w:val="clear" w:color="auto" w:fill="FDE9D9"/>
            <w:noWrap/>
            <w:vAlign w:val="center"/>
            <w:hideMark/>
          </w:tcPr>
          <w:p w:rsidR="007C1097" w:rsidRPr="006E7D93" w:rsidRDefault="007C1097" w:rsidP="00F853F1">
            <w:pPr>
              <w:spacing w:after="120"/>
              <w:jc w:val="center"/>
              <w:rPr>
                <w:rFonts w:ascii="Arial" w:hAnsi="Arial" w:cs="Arial"/>
                <w:color w:val="000000"/>
                <w:sz w:val="24"/>
                <w:szCs w:val="24"/>
              </w:rPr>
            </w:pPr>
            <w:r w:rsidRPr="006E7D93">
              <w:rPr>
                <w:rFonts w:ascii="Arial" w:hAnsi="Arial" w:cs="Arial"/>
                <w:color w:val="000000"/>
                <w:sz w:val="24"/>
                <w:szCs w:val="24"/>
              </w:rPr>
              <w:t>√</w:t>
            </w:r>
          </w:p>
        </w:tc>
        <w:tc>
          <w:tcPr>
            <w:tcW w:w="1667" w:type="pct"/>
            <w:tcBorders>
              <w:top w:val="nil"/>
              <w:left w:val="nil"/>
              <w:bottom w:val="single" w:sz="12" w:space="0" w:color="1F497D"/>
              <w:right w:val="single" w:sz="12" w:space="0" w:color="1F497D"/>
            </w:tcBorders>
            <w:shd w:val="clear" w:color="auto" w:fill="FDE9D9"/>
            <w:noWrap/>
            <w:vAlign w:val="center"/>
            <w:hideMark/>
          </w:tcPr>
          <w:p w:rsidR="007C1097" w:rsidRPr="006E7D93" w:rsidRDefault="007C1097" w:rsidP="00F853F1">
            <w:pPr>
              <w:spacing w:after="120"/>
              <w:jc w:val="center"/>
              <w:rPr>
                <w:rFonts w:ascii="Arial" w:hAnsi="Arial" w:cs="Arial"/>
                <w:color w:val="000000"/>
                <w:sz w:val="24"/>
                <w:szCs w:val="24"/>
              </w:rPr>
            </w:pPr>
            <w:del w:id="2928" w:author="Yazar">
              <w:r w:rsidRPr="006E7D93" w:rsidDel="00053470">
                <w:rPr>
                  <w:rFonts w:ascii="Arial" w:hAnsi="Arial" w:cs="Arial"/>
                  <w:color w:val="000000"/>
                  <w:sz w:val="24"/>
                  <w:szCs w:val="24"/>
                </w:rPr>
                <w:delText>√</w:delText>
              </w:r>
            </w:del>
          </w:p>
        </w:tc>
      </w:tr>
      <w:tr w:rsidR="007C1097" w:rsidRPr="006E7D93" w:rsidTr="00F853F1">
        <w:trPr>
          <w:trHeight w:val="437"/>
        </w:trPr>
        <w:tc>
          <w:tcPr>
            <w:tcW w:w="1666" w:type="pct"/>
            <w:tcBorders>
              <w:top w:val="nil"/>
              <w:left w:val="single" w:sz="12" w:space="0" w:color="1F497D"/>
              <w:bottom w:val="single" w:sz="12" w:space="0" w:color="1F497D"/>
              <w:right w:val="single" w:sz="12" w:space="0" w:color="1F497D"/>
            </w:tcBorders>
            <w:shd w:val="clear" w:color="auto" w:fill="FDE9D9"/>
            <w:noWrap/>
            <w:vAlign w:val="center"/>
            <w:hideMark/>
          </w:tcPr>
          <w:p w:rsidR="007C1097" w:rsidRPr="006E7D93" w:rsidRDefault="007C1097" w:rsidP="00F853F1">
            <w:pPr>
              <w:spacing w:after="120"/>
              <w:rPr>
                <w:rFonts w:ascii="Arial" w:hAnsi="Arial" w:cs="Arial"/>
                <w:b/>
                <w:color w:val="000000"/>
                <w:sz w:val="24"/>
                <w:szCs w:val="24"/>
              </w:rPr>
            </w:pPr>
            <w:r w:rsidRPr="006E7D93">
              <w:rPr>
                <w:rFonts w:ascii="Arial" w:hAnsi="Arial" w:cs="Arial"/>
                <w:b/>
                <w:color w:val="000000"/>
                <w:sz w:val="24"/>
                <w:szCs w:val="24"/>
              </w:rPr>
              <w:t>ME İnternet</w:t>
            </w:r>
          </w:p>
        </w:tc>
        <w:tc>
          <w:tcPr>
            <w:tcW w:w="1667" w:type="pct"/>
            <w:tcBorders>
              <w:top w:val="nil"/>
              <w:left w:val="nil"/>
              <w:bottom w:val="single" w:sz="12" w:space="0" w:color="1F497D"/>
              <w:right w:val="single" w:sz="12" w:space="0" w:color="1F497D"/>
            </w:tcBorders>
            <w:shd w:val="clear" w:color="auto" w:fill="FDE9D9"/>
            <w:noWrap/>
            <w:vAlign w:val="center"/>
            <w:hideMark/>
          </w:tcPr>
          <w:p w:rsidR="007C1097" w:rsidRPr="006E7D93" w:rsidRDefault="007C1097" w:rsidP="00F853F1">
            <w:pPr>
              <w:spacing w:after="120"/>
              <w:jc w:val="center"/>
              <w:rPr>
                <w:rFonts w:ascii="Arial" w:hAnsi="Arial" w:cs="Arial"/>
                <w:color w:val="000000"/>
                <w:sz w:val="24"/>
                <w:szCs w:val="24"/>
              </w:rPr>
            </w:pPr>
            <w:r w:rsidRPr="006E7D93">
              <w:rPr>
                <w:rFonts w:ascii="Arial" w:hAnsi="Arial" w:cs="Arial"/>
                <w:color w:val="000000"/>
                <w:sz w:val="24"/>
                <w:szCs w:val="24"/>
              </w:rPr>
              <w:t>√</w:t>
            </w:r>
          </w:p>
        </w:tc>
        <w:tc>
          <w:tcPr>
            <w:tcW w:w="1667" w:type="pct"/>
            <w:tcBorders>
              <w:top w:val="nil"/>
              <w:left w:val="nil"/>
              <w:bottom w:val="single" w:sz="12" w:space="0" w:color="1F497D"/>
              <w:right w:val="single" w:sz="12" w:space="0" w:color="1F497D"/>
            </w:tcBorders>
            <w:shd w:val="clear" w:color="auto" w:fill="FDE9D9"/>
            <w:noWrap/>
            <w:vAlign w:val="center"/>
            <w:hideMark/>
          </w:tcPr>
          <w:p w:rsidR="007C1097" w:rsidRPr="006E7D93" w:rsidRDefault="007C1097" w:rsidP="00F853F1">
            <w:pPr>
              <w:spacing w:after="120"/>
              <w:jc w:val="center"/>
              <w:rPr>
                <w:rFonts w:ascii="Arial" w:hAnsi="Arial" w:cs="Arial"/>
                <w:color w:val="000000"/>
                <w:sz w:val="24"/>
                <w:szCs w:val="24"/>
              </w:rPr>
            </w:pPr>
          </w:p>
        </w:tc>
      </w:tr>
      <w:tr w:rsidR="007C1097" w:rsidRPr="006E7D93" w:rsidDel="00053470" w:rsidTr="00F853F1">
        <w:trPr>
          <w:trHeight w:val="438"/>
          <w:del w:id="2929" w:author="Yazar"/>
        </w:trPr>
        <w:tc>
          <w:tcPr>
            <w:tcW w:w="1666" w:type="pct"/>
            <w:tcBorders>
              <w:top w:val="nil"/>
              <w:left w:val="single" w:sz="12" w:space="0" w:color="1F497D"/>
              <w:bottom w:val="single" w:sz="12" w:space="0" w:color="1F497D"/>
              <w:right w:val="single" w:sz="12" w:space="0" w:color="1F497D"/>
            </w:tcBorders>
            <w:shd w:val="clear" w:color="auto" w:fill="FDE9D9"/>
            <w:noWrap/>
            <w:vAlign w:val="center"/>
            <w:hideMark/>
          </w:tcPr>
          <w:p w:rsidR="007C1097" w:rsidRPr="006E7D93" w:rsidDel="00053470" w:rsidRDefault="007C1097" w:rsidP="00F853F1">
            <w:pPr>
              <w:spacing w:after="120"/>
              <w:rPr>
                <w:del w:id="2930" w:author="Yazar"/>
                <w:rFonts w:ascii="Arial" w:hAnsi="Arial" w:cs="Arial"/>
                <w:b/>
                <w:color w:val="000000"/>
                <w:sz w:val="24"/>
                <w:szCs w:val="24"/>
              </w:rPr>
            </w:pPr>
            <w:del w:id="2931" w:author="Yazar">
              <w:r w:rsidRPr="006E7D93" w:rsidDel="00053470">
                <w:rPr>
                  <w:rFonts w:ascii="Arial" w:hAnsi="Arial" w:cs="Arial"/>
                  <w:b/>
                  <w:color w:val="000000"/>
                  <w:sz w:val="24"/>
                  <w:szCs w:val="24"/>
                </w:rPr>
                <w:delText>FR İnternet</w:delText>
              </w:r>
            </w:del>
          </w:p>
        </w:tc>
        <w:tc>
          <w:tcPr>
            <w:tcW w:w="1667" w:type="pct"/>
            <w:tcBorders>
              <w:top w:val="nil"/>
              <w:left w:val="nil"/>
              <w:bottom w:val="single" w:sz="12" w:space="0" w:color="1F497D"/>
              <w:right w:val="single" w:sz="12" w:space="0" w:color="1F497D"/>
            </w:tcBorders>
            <w:shd w:val="clear" w:color="auto" w:fill="FDE9D9"/>
            <w:noWrap/>
            <w:vAlign w:val="center"/>
            <w:hideMark/>
          </w:tcPr>
          <w:p w:rsidR="007C1097" w:rsidRPr="006E7D93" w:rsidDel="00053470" w:rsidRDefault="007C1097" w:rsidP="00F853F1">
            <w:pPr>
              <w:spacing w:after="120"/>
              <w:jc w:val="center"/>
              <w:rPr>
                <w:del w:id="2932" w:author="Yazar"/>
                <w:rFonts w:ascii="Arial" w:hAnsi="Arial" w:cs="Arial"/>
                <w:color w:val="000000"/>
                <w:sz w:val="24"/>
                <w:szCs w:val="24"/>
              </w:rPr>
            </w:pPr>
            <w:del w:id="2933" w:author="Yazar">
              <w:r w:rsidRPr="006E7D93" w:rsidDel="00053470">
                <w:rPr>
                  <w:rFonts w:ascii="Arial" w:hAnsi="Arial" w:cs="Arial"/>
                  <w:color w:val="000000"/>
                  <w:sz w:val="24"/>
                  <w:szCs w:val="24"/>
                </w:rPr>
                <w:delText>√</w:delText>
              </w:r>
            </w:del>
          </w:p>
        </w:tc>
        <w:tc>
          <w:tcPr>
            <w:tcW w:w="1667" w:type="pct"/>
            <w:tcBorders>
              <w:top w:val="nil"/>
              <w:left w:val="nil"/>
              <w:bottom w:val="single" w:sz="12" w:space="0" w:color="1F497D"/>
              <w:right w:val="single" w:sz="12" w:space="0" w:color="1F497D"/>
            </w:tcBorders>
            <w:shd w:val="clear" w:color="auto" w:fill="FDE9D9"/>
            <w:noWrap/>
            <w:vAlign w:val="center"/>
            <w:hideMark/>
          </w:tcPr>
          <w:p w:rsidR="007C1097" w:rsidRPr="006E7D93" w:rsidDel="00053470" w:rsidRDefault="007C1097" w:rsidP="00F853F1">
            <w:pPr>
              <w:spacing w:after="120"/>
              <w:jc w:val="center"/>
              <w:rPr>
                <w:del w:id="2934" w:author="Yazar"/>
                <w:rFonts w:ascii="Arial" w:hAnsi="Arial" w:cs="Arial"/>
                <w:color w:val="000000"/>
                <w:sz w:val="24"/>
                <w:szCs w:val="24"/>
              </w:rPr>
            </w:pPr>
            <w:del w:id="2935" w:author="Yazar">
              <w:r w:rsidRPr="006E7D93" w:rsidDel="00053470">
                <w:rPr>
                  <w:rFonts w:ascii="Arial" w:hAnsi="Arial" w:cs="Arial"/>
                  <w:color w:val="000000"/>
                  <w:sz w:val="24"/>
                  <w:szCs w:val="24"/>
                </w:rPr>
                <w:delText>√</w:delText>
              </w:r>
            </w:del>
          </w:p>
        </w:tc>
      </w:tr>
    </w:tbl>
    <w:p w:rsidR="007C1097" w:rsidRDefault="007C1097" w:rsidP="007C1097">
      <w:pPr>
        <w:spacing w:after="120" w:line="360" w:lineRule="auto"/>
        <w:jc w:val="both"/>
        <w:rPr>
          <w:rFonts w:ascii="Arial" w:hAnsi="Arial" w:cs="Arial"/>
          <w:color w:val="000000"/>
          <w:sz w:val="24"/>
          <w:szCs w:val="24"/>
        </w:rPr>
      </w:pPr>
    </w:p>
    <w:p w:rsidR="00996D74" w:rsidRPr="00DB6B70" w:rsidRDefault="00996D74" w:rsidP="00996D74">
      <w:pPr>
        <w:spacing w:before="120" w:after="120" w:line="360" w:lineRule="auto"/>
        <w:jc w:val="both"/>
        <w:rPr>
          <w:rFonts w:ascii="Arial" w:hAnsi="Arial" w:cs="Arial"/>
          <w:i/>
          <w:color w:val="000000"/>
          <w:sz w:val="16"/>
          <w:szCs w:val="24"/>
        </w:rPr>
      </w:pPr>
    </w:p>
    <w:tbl>
      <w:tblPr>
        <w:tblpPr w:leftFromText="141" w:rightFromText="141" w:vertAnchor="text" w:horzAnchor="margin" w:tblpY="343"/>
        <w:tblW w:w="5000" w:type="pct"/>
        <w:tblCellMar>
          <w:left w:w="70" w:type="dxa"/>
          <w:right w:w="70" w:type="dxa"/>
        </w:tblCellMar>
        <w:tblLook w:val="04A0" w:firstRow="1" w:lastRow="0" w:firstColumn="1" w:lastColumn="0" w:noHBand="0" w:noVBand="1"/>
      </w:tblPr>
      <w:tblGrid>
        <w:gridCol w:w="3249"/>
        <w:gridCol w:w="3585"/>
        <w:gridCol w:w="2223"/>
      </w:tblGrid>
      <w:tr w:rsidR="00F81668" w:rsidRPr="00A56CDF" w:rsidDel="00053470" w:rsidTr="00053470">
        <w:trPr>
          <w:trHeight w:val="601"/>
          <w:del w:id="2936" w:author="Yazar"/>
        </w:trPr>
        <w:tc>
          <w:tcPr>
            <w:tcW w:w="1794" w:type="pct"/>
            <w:tcBorders>
              <w:top w:val="nil"/>
              <w:left w:val="nil"/>
              <w:bottom w:val="nil"/>
              <w:right w:val="nil"/>
            </w:tcBorders>
            <w:shd w:val="clear" w:color="auto" w:fill="auto"/>
            <w:noWrap/>
            <w:vAlign w:val="bottom"/>
          </w:tcPr>
          <w:p w:rsidR="00F81668" w:rsidRPr="00A56CDF" w:rsidDel="00053470" w:rsidRDefault="00F81668" w:rsidP="00F81668">
            <w:pPr>
              <w:spacing w:after="120"/>
              <w:rPr>
                <w:del w:id="2937" w:author="Yazar"/>
                <w:rFonts w:ascii="Arial" w:hAnsi="Arial" w:cs="Arial"/>
                <w:color w:val="000000"/>
              </w:rPr>
            </w:pPr>
          </w:p>
        </w:tc>
        <w:tc>
          <w:tcPr>
            <w:tcW w:w="1979" w:type="pct"/>
            <w:tcBorders>
              <w:top w:val="single" w:sz="12" w:space="0" w:color="376091"/>
              <w:left w:val="single" w:sz="12" w:space="0" w:color="376091"/>
              <w:bottom w:val="single" w:sz="12" w:space="0" w:color="376091"/>
              <w:right w:val="single" w:sz="12" w:space="0" w:color="376091"/>
            </w:tcBorders>
            <w:shd w:val="clear" w:color="auto" w:fill="FABF8F"/>
            <w:noWrap/>
            <w:vAlign w:val="bottom"/>
          </w:tcPr>
          <w:p w:rsidR="00F81668" w:rsidRPr="00A56CDF" w:rsidDel="00053470" w:rsidRDefault="00F81668" w:rsidP="00F81668">
            <w:pPr>
              <w:spacing w:after="120"/>
              <w:jc w:val="center"/>
              <w:rPr>
                <w:del w:id="2938" w:author="Yazar"/>
                <w:rFonts w:ascii="Arial" w:hAnsi="Arial" w:cs="Arial"/>
                <w:b/>
                <w:bCs/>
                <w:color w:val="000000"/>
              </w:rPr>
            </w:pPr>
            <w:del w:id="2939" w:author="Yazar">
              <w:r w:rsidRPr="00A56CDF" w:rsidDel="00053470">
                <w:rPr>
                  <w:rFonts w:ascii="Arial" w:hAnsi="Arial" w:cs="Arial"/>
                  <w:b/>
                  <w:bCs/>
                  <w:color w:val="000000"/>
                </w:rPr>
                <w:delText>Bakır Kablo</w:delText>
              </w:r>
            </w:del>
          </w:p>
        </w:tc>
        <w:tc>
          <w:tcPr>
            <w:tcW w:w="1227" w:type="pct"/>
            <w:tcBorders>
              <w:top w:val="single" w:sz="12" w:space="0" w:color="376091"/>
              <w:left w:val="nil"/>
              <w:bottom w:val="single" w:sz="12" w:space="0" w:color="376091"/>
              <w:right w:val="single" w:sz="12" w:space="0" w:color="376091"/>
            </w:tcBorders>
            <w:shd w:val="clear" w:color="auto" w:fill="FABF8F"/>
            <w:vAlign w:val="bottom"/>
          </w:tcPr>
          <w:p w:rsidR="00F81668" w:rsidRPr="00A56CDF" w:rsidDel="00053470" w:rsidRDefault="00F81668" w:rsidP="00F81668">
            <w:pPr>
              <w:spacing w:after="120"/>
              <w:jc w:val="center"/>
              <w:rPr>
                <w:del w:id="2940" w:author="Yazar"/>
                <w:rFonts w:ascii="Arial" w:hAnsi="Arial" w:cs="Arial"/>
                <w:b/>
                <w:bCs/>
                <w:color w:val="000000"/>
              </w:rPr>
            </w:pPr>
            <w:del w:id="2941" w:author="Yazar">
              <w:r w:rsidRPr="00A56CDF" w:rsidDel="00053470">
                <w:rPr>
                  <w:rFonts w:ascii="Arial" w:hAnsi="Arial" w:cs="Arial"/>
                  <w:b/>
                  <w:bCs/>
                  <w:color w:val="000000"/>
                </w:rPr>
                <w:delText>Fiber Optik Kablo (F/O)</w:delText>
              </w:r>
            </w:del>
          </w:p>
        </w:tc>
      </w:tr>
      <w:tr w:rsidR="00F81668" w:rsidRPr="00A56CDF" w:rsidDel="00053470" w:rsidTr="00053470">
        <w:trPr>
          <w:trHeight w:val="700"/>
          <w:del w:id="2942" w:author="Yazar"/>
        </w:trPr>
        <w:tc>
          <w:tcPr>
            <w:tcW w:w="1794" w:type="pct"/>
            <w:tcBorders>
              <w:top w:val="single" w:sz="12" w:space="0" w:color="376091"/>
              <w:left w:val="single" w:sz="12" w:space="0" w:color="376091"/>
              <w:bottom w:val="single" w:sz="12" w:space="0" w:color="376091"/>
              <w:right w:val="single" w:sz="12" w:space="0" w:color="376091"/>
            </w:tcBorders>
            <w:shd w:val="clear" w:color="auto" w:fill="FABF8F"/>
            <w:vAlign w:val="center"/>
          </w:tcPr>
          <w:p w:rsidR="00F81668" w:rsidRPr="00A56CDF" w:rsidDel="00053470" w:rsidRDefault="00F81668" w:rsidP="00F81668">
            <w:pPr>
              <w:spacing w:after="120"/>
              <w:jc w:val="center"/>
              <w:rPr>
                <w:del w:id="2943" w:author="Yazar"/>
                <w:rFonts w:ascii="Arial" w:hAnsi="Arial" w:cs="Arial"/>
                <w:b/>
                <w:bCs/>
                <w:color w:val="000000"/>
              </w:rPr>
            </w:pPr>
            <w:del w:id="2944" w:author="Yazar">
              <w:r w:rsidRPr="00A56CDF" w:rsidDel="00053470">
                <w:rPr>
                  <w:rFonts w:ascii="Arial" w:hAnsi="Arial" w:cs="Arial"/>
                  <w:b/>
                  <w:bCs/>
                  <w:color w:val="000000"/>
                </w:rPr>
                <w:delText>Lokal Erişim Kablo Ücreti</w:delText>
              </w:r>
            </w:del>
          </w:p>
        </w:tc>
        <w:tc>
          <w:tcPr>
            <w:tcW w:w="1979" w:type="pct"/>
            <w:tcBorders>
              <w:top w:val="nil"/>
              <w:left w:val="nil"/>
              <w:bottom w:val="single" w:sz="12" w:space="0" w:color="376091"/>
              <w:right w:val="single" w:sz="12" w:space="0" w:color="376091"/>
            </w:tcBorders>
            <w:shd w:val="clear" w:color="auto" w:fill="FDE9D9"/>
            <w:vAlign w:val="center"/>
          </w:tcPr>
          <w:p w:rsidR="00F81668" w:rsidRPr="00A56CDF" w:rsidDel="00053470" w:rsidRDefault="00F81668" w:rsidP="00F81668">
            <w:pPr>
              <w:spacing w:after="120"/>
              <w:jc w:val="center"/>
              <w:rPr>
                <w:del w:id="2945" w:author="Yazar"/>
                <w:rFonts w:ascii="Arial" w:hAnsi="Arial" w:cs="Arial"/>
                <w:color w:val="000000"/>
              </w:rPr>
            </w:pPr>
            <w:del w:id="2946" w:author="Yazar">
              <w:r w:rsidRPr="00A56CDF" w:rsidDel="00053470">
                <w:rPr>
                  <w:rFonts w:ascii="Arial" w:hAnsi="Arial" w:cs="Arial"/>
                  <w:bCs/>
                  <w:color w:val="000000"/>
                </w:rPr>
                <w:delText xml:space="preserve">Şebekenin Mevcut Olduğu Yerlerde (Mesafeden Bağımsız) </w:delText>
              </w:r>
              <w:r w:rsidR="007F5476" w:rsidRPr="00673576" w:rsidDel="00053470">
                <w:rPr>
                  <w:rFonts w:ascii="Arial" w:hAnsi="Arial" w:cs="Arial"/>
                  <w:bCs/>
                  <w:color w:val="000000"/>
                  <w:vertAlign w:val="superscript"/>
                </w:rPr>
                <w:delText>(</w:delText>
              </w:r>
              <w:r w:rsidR="007F5476" w:rsidRPr="00673576" w:rsidDel="00053470">
                <w:rPr>
                  <w:rFonts w:ascii="Arial" w:hAnsi="Arial" w:cs="Arial"/>
                  <w:b/>
                  <w:bCs/>
                  <w:color w:val="000000"/>
                  <w:vertAlign w:val="superscript"/>
                </w:rPr>
                <w:delText>*</w:delText>
              </w:r>
              <w:r w:rsidR="007F5476" w:rsidDel="00053470">
                <w:rPr>
                  <w:rFonts w:ascii="Arial" w:hAnsi="Arial" w:cs="Arial"/>
                  <w:b/>
                  <w:bCs/>
                  <w:color w:val="000000"/>
                  <w:vertAlign w:val="superscript"/>
                </w:rPr>
                <w:delText>1</w:delText>
              </w:r>
              <w:r w:rsidR="007F5476" w:rsidRPr="00673576" w:rsidDel="00053470">
                <w:rPr>
                  <w:rFonts w:ascii="Arial" w:hAnsi="Arial" w:cs="Arial"/>
                  <w:bCs/>
                  <w:color w:val="000000"/>
                  <w:vertAlign w:val="superscript"/>
                </w:rPr>
                <w:delText>)</w:delText>
              </w:r>
            </w:del>
          </w:p>
        </w:tc>
        <w:tc>
          <w:tcPr>
            <w:tcW w:w="1227" w:type="pct"/>
            <w:tcBorders>
              <w:top w:val="nil"/>
              <w:left w:val="nil"/>
              <w:bottom w:val="single" w:sz="12" w:space="0" w:color="376091"/>
              <w:right w:val="single" w:sz="12" w:space="0" w:color="376091"/>
            </w:tcBorders>
            <w:shd w:val="clear" w:color="auto" w:fill="FDE9D9"/>
            <w:vAlign w:val="center"/>
          </w:tcPr>
          <w:p w:rsidR="00F81668" w:rsidRPr="00A56CDF" w:rsidDel="00053470" w:rsidRDefault="00F81668" w:rsidP="00F81668">
            <w:pPr>
              <w:spacing w:after="120"/>
              <w:jc w:val="center"/>
              <w:rPr>
                <w:del w:id="2947" w:author="Yazar"/>
                <w:rFonts w:ascii="Arial" w:hAnsi="Arial" w:cs="Arial"/>
                <w:color w:val="000000"/>
              </w:rPr>
            </w:pPr>
            <w:del w:id="2948" w:author="Yazar">
              <w:r w:rsidRPr="00A56CDF" w:rsidDel="00053470">
                <w:rPr>
                  <w:rFonts w:ascii="Arial" w:hAnsi="Arial" w:cs="Arial"/>
                  <w:bCs/>
                  <w:color w:val="000000"/>
                </w:rPr>
                <w:delText xml:space="preserve">(Metre Başına) </w:delText>
              </w:r>
            </w:del>
          </w:p>
        </w:tc>
      </w:tr>
      <w:tr w:rsidR="00F81668" w:rsidRPr="00A56CDF" w:rsidDel="00053470" w:rsidTr="00053470">
        <w:trPr>
          <w:trHeight w:val="345"/>
          <w:del w:id="2949" w:author="Yazar"/>
        </w:trPr>
        <w:tc>
          <w:tcPr>
            <w:tcW w:w="1794" w:type="pct"/>
            <w:tcBorders>
              <w:top w:val="nil"/>
              <w:left w:val="single" w:sz="12" w:space="0" w:color="376091"/>
              <w:bottom w:val="single" w:sz="12" w:space="0" w:color="376091"/>
              <w:right w:val="single" w:sz="12" w:space="0" w:color="376091"/>
            </w:tcBorders>
            <w:shd w:val="clear" w:color="auto" w:fill="FABF8F"/>
            <w:noWrap/>
            <w:vAlign w:val="bottom"/>
          </w:tcPr>
          <w:p w:rsidR="00F81668" w:rsidRPr="00A56CDF" w:rsidDel="00053470" w:rsidRDefault="00F81668" w:rsidP="00F81668">
            <w:pPr>
              <w:spacing w:after="120"/>
              <w:jc w:val="both"/>
              <w:rPr>
                <w:del w:id="2950" w:author="Yazar"/>
                <w:rFonts w:ascii="Arial" w:hAnsi="Arial" w:cs="Arial"/>
                <w:color w:val="000000"/>
              </w:rPr>
            </w:pPr>
            <w:del w:id="2951" w:author="Yazar">
              <w:r w:rsidRPr="00A56CDF" w:rsidDel="00053470">
                <w:rPr>
                  <w:rFonts w:ascii="Arial" w:hAnsi="Arial" w:cs="Arial"/>
                  <w:bCs/>
                  <w:color w:val="000000"/>
                </w:rPr>
                <w:delText>1 (Bir) Çift</w:delText>
              </w:r>
            </w:del>
          </w:p>
        </w:tc>
        <w:tc>
          <w:tcPr>
            <w:tcW w:w="1979" w:type="pct"/>
            <w:tcBorders>
              <w:top w:val="nil"/>
              <w:left w:val="nil"/>
              <w:bottom w:val="single" w:sz="12" w:space="0" w:color="376091"/>
              <w:right w:val="single" w:sz="12" w:space="0" w:color="376091"/>
            </w:tcBorders>
            <w:shd w:val="clear" w:color="auto" w:fill="FDE9D9"/>
            <w:vAlign w:val="bottom"/>
          </w:tcPr>
          <w:p w:rsidR="00F81668" w:rsidRPr="00A56CDF" w:rsidDel="00053470" w:rsidRDefault="00F81668" w:rsidP="00F81668">
            <w:pPr>
              <w:spacing w:after="120"/>
              <w:jc w:val="center"/>
              <w:rPr>
                <w:del w:id="2952" w:author="Yazar"/>
                <w:rFonts w:ascii="Arial" w:hAnsi="Arial" w:cs="Arial"/>
                <w:color w:val="000000"/>
              </w:rPr>
            </w:pPr>
            <w:del w:id="2953" w:author="Yazar">
              <w:r w:rsidDel="00053470">
                <w:rPr>
                  <w:rFonts w:ascii="Arial" w:hAnsi="Arial" w:cs="Arial"/>
                  <w:bCs/>
                  <w:color w:val="000000"/>
                </w:rPr>
                <w:delText xml:space="preserve">151,13 </w:delText>
              </w:r>
              <w:r w:rsidRPr="00A56CDF" w:rsidDel="00053470">
                <w:rPr>
                  <w:rFonts w:ascii="Arial" w:hAnsi="Arial" w:cs="Arial"/>
                  <w:bCs/>
                  <w:color w:val="000000"/>
                </w:rPr>
                <w:delText>TL</w:delText>
              </w:r>
            </w:del>
          </w:p>
        </w:tc>
        <w:tc>
          <w:tcPr>
            <w:tcW w:w="1227" w:type="pct"/>
            <w:tcBorders>
              <w:top w:val="nil"/>
              <w:left w:val="nil"/>
              <w:bottom w:val="single" w:sz="12" w:space="0" w:color="376091"/>
              <w:right w:val="single" w:sz="12" w:space="0" w:color="376091"/>
            </w:tcBorders>
            <w:shd w:val="clear" w:color="auto" w:fill="FDE9D9"/>
            <w:vAlign w:val="bottom"/>
          </w:tcPr>
          <w:p w:rsidR="00F81668" w:rsidRPr="00A56CDF" w:rsidDel="00053470" w:rsidRDefault="00F81668" w:rsidP="00F81668">
            <w:pPr>
              <w:spacing w:after="120"/>
              <w:jc w:val="center"/>
              <w:rPr>
                <w:del w:id="2954" w:author="Yazar"/>
                <w:rFonts w:ascii="Arial" w:hAnsi="Arial" w:cs="Arial"/>
                <w:color w:val="000000"/>
              </w:rPr>
            </w:pPr>
            <w:del w:id="2955" w:author="Yazar">
              <w:r w:rsidDel="00053470">
                <w:rPr>
                  <w:rFonts w:ascii="Arial" w:hAnsi="Arial" w:cs="Arial"/>
                  <w:bCs/>
                  <w:color w:val="000000"/>
                </w:rPr>
                <w:delText>2,90</w:delText>
              </w:r>
              <w:r w:rsidRPr="00A56CDF" w:rsidDel="00053470">
                <w:rPr>
                  <w:rFonts w:ascii="Arial" w:hAnsi="Arial" w:cs="Arial"/>
                  <w:bCs/>
                  <w:color w:val="000000"/>
                </w:rPr>
                <w:delText xml:space="preserve"> TL</w:delText>
              </w:r>
            </w:del>
          </w:p>
        </w:tc>
      </w:tr>
      <w:tr w:rsidR="00F81668" w:rsidRPr="00A56CDF" w:rsidDel="00053470" w:rsidTr="00053470">
        <w:trPr>
          <w:gridAfter w:val="1"/>
          <w:wAfter w:w="1227" w:type="pct"/>
          <w:trHeight w:val="393"/>
          <w:del w:id="2956" w:author="Yazar"/>
        </w:trPr>
        <w:tc>
          <w:tcPr>
            <w:tcW w:w="1794" w:type="pct"/>
            <w:tcBorders>
              <w:top w:val="nil"/>
              <w:left w:val="single" w:sz="12" w:space="0" w:color="376091"/>
              <w:bottom w:val="single" w:sz="12" w:space="0" w:color="376091"/>
              <w:right w:val="single" w:sz="12" w:space="0" w:color="376091"/>
            </w:tcBorders>
            <w:shd w:val="clear" w:color="auto" w:fill="FABF8F"/>
            <w:noWrap/>
            <w:vAlign w:val="bottom"/>
          </w:tcPr>
          <w:p w:rsidR="00F81668" w:rsidRPr="00A56CDF" w:rsidDel="00053470" w:rsidRDefault="00F81668" w:rsidP="00F81668">
            <w:pPr>
              <w:spacing w:after="120"/>
              <w:jc w:val="both"/>
              <w:rPr>
                <w:del w:id="2957" w:author="Yazar"/>
                <w:rFonts w:ascii="Arial" w:hAnsi="Arial" w:cs="Arial"/>
                <w:color w:val="000000"/>
              </w:rPr>
            </w:pPr>
            <w:del w:id="2958" w:author="Yazar">
              <w:r w:rsidRPr="00A56CDF" w:rsidDel="00053470">
                <w:rPr>
                  <w:rFonts w:ascii="Arial" w:hAnsi="Arial" w:cs="Arial"/>
                  <w:bCs/>
                  <w:color w:val="000000"/>
                </w:rPr>
                <w:delText xml:space="preserve">2 (İki) Çift </w:delText>
              </w:r>
            </w:del>
          </w:p>
        </w:tc>
        <w:tc>
          <w:tcPr>
            <w:tcW w:w="1979" w:type="pct"/>
            <w:tcBorders>
              <w:top w:val="nil"/>
              <w:left w:val="nil"/>
              <w:bottom w:val="single" w:sz="12" w:space="0" w:color="376091"/>
              <w:right w:val="single" w:sz="12" w:space="0" w:color="376091"/>
            </w:tcBorders>
            <w:shd w:val="clear" w:color="auto" w:fill="FDE9D9"/>
            <w:noWrap/>
            <w:vAlign w:val="bottom"/>
          </w:tcPr>
          <w:p w:rsidR="00F81668" w:rsidRPr="00A56CDF" w:rsidDel="00053470" w:rsidRDefault="00F81668" w:rsidP="00F81668">
            <w:pPr>
              <w:spacing w:after="120"/>
              <w:jc w:val="center"/>
              <w:rPr>
                <w:del w:id="2959" w:author="Yazar"/>
                <w:rFonts w:ascii="Arial" w:hAnsi="Arial" w:cs="Arial"/>
                <w:color w:val="000000"/>
              </w:rPr>
            </w:pPr>
            <w:del w:id="2960" w:author="Yazar">
              <w:r w:rsidDel="00053470">
                <w:rPr>
                  <w:rFonts w:ascii="Arial" w:hAnsi="Arial" w:cs="Arial"/>
                  <w:bCs/>
                  <w:color w:val="000000"/>
                </w:rPr>
                <w:delText xml:space="preserve">302,26 </w:delText>
              </w:r>
              <w:r w:rsidRPr="00A56CDF" w:rsidDel="00053470">
                <w:rPr>
                  <w:rFonts w:ascii="Arial" w:hAnsi="Arial" w:cs="Arial"/>
                  <w:bCs/>
                  <w:color w:val="000000"/>
                </w:rPr>
                <w:delText>TL</w:delText>
              </w:r>
            </w:del>
          </w:p>
        </w:tc>
      </w:tr>
    </w:tbl>
    <w:p w:rsidR="00FD5332" w:rsidRPr="00A56CDF" w:rsidRDefault="00FD5332" w:rsidP="000B402B">
      <w:pPr>
        <w:spacing w:after="0" w:line="360" w:lineRule="auto"/>
        <w:jc w:val="both"/>
        <w:rPr>
          <w:rFonts w:ascii="Arial" w:hAnsi="Arial" w:cs="Arial"/>
          <w:color w:val="000000"/>
          <w:sz w:val="24"/>
          <w:szCs w:val="24"/>
        </w:rPr>
      </w:pPr>
    </w:p>
    <w:p w:rsidR="007C1097" w:rsidRPr="00A56CDF" w:rsidDel="00053470" w:rsidRDefault="00F81668" w:rsidP="007C1097">
      <w:pPr>
        <w:spacing w:after="0" w:line="360" w:lineRule="auto"/>
        <w:jc w:val="both"/>
        <w:rPr>
          <w:del w:id="2961" w:author="Yazar"/>
          <w:rFonts w:ascii="Arial" w:hAnsi="Arial" w:cs="Arial"/>
          <w:b/>
          <w:sz w:val="24"/>
          <w:szCs w:val="24"/>
        </w:rPr>
      </w:pPr>
      <w:del w:id="2962" w:author="Yazar">
        <w:r w:rsidRPr="000B402B" w:rsidDel="00053470">
          <w:rPr>
            <w:rFonts w:ascii="Arial" w:hAnsi="Arial" w:cs="Arial"/>
            <w:b/>
            <w:i/>
            <w:color w:val="000000"/>
            <w:sz w:val="16"/>
            <w:szCs w:val="24"/>
          </w:rPr>
          <w:delText>(*</w:delText>
        </w:r>
        <w:r w:rsidR="007F5476" w:rsidRPr="000B402B" w:rsidDel="00053470">
          <w:rPr>
            <w:rFonts w:ascii="Arial" w:hAnsi="Arial" w:cs="Arial"/>
            <w:b/>
            <w:i/>
            <w:color w:val="000000"/>
            <w:sz w:val="16"/>
            <w:szCs w:val="24"/>
          </w:rPr>
          <w:delText>1</w:delText>
        </w:r>
        <w:r w:rsidRPr="000B402B" w:rsidDel="00053470">
          <w:rPr>
            <w:rFonts w:ascii="Arial" w:hAnsi="Arial" w:cs="Arial"/>
            <w:b/>
            <w:i/>
            <w:color w:val="000000"/>
            <w:sz w:val="16"/>
            <w:szCs w:val="24"/>
          </w:rPr>
          <w:delText>)</w:delText>
        </w:r>
        <w:r w:rsidR="007F5476" w:rsidDel="00053470">
          <w:rPr>
            <w:rFonts w:ascii="Arial" w:hAnsi="Arial" w:cs="Arial"/>
            <w:b/>
            <w:i/>
            <w:color w:val="000000"/>
            <w:sz w:val="16"/>
            <w:szCs w:val="24"/>
          </w:rPr>
          <w:delText xml:space="preserve"> </w:delText>
        </w:r>
        <w:r w:rsidRPr="00A95ACB" w:rsidDel="00053470">
          <w:rPr>
            <w:rFonts w:ascii="Arial" w:hAnsi="Arial" w:cs="Arial"/>
            <w:i/>
            <w:color w:val="000000"/>
            <w:sz w:val="16"/>
            <w:szCs w:val="24"/>
          </w:rPr>
          <w:delText>Bakır</w:delText>
        </w:r>
        <w:r w:rsidRPr="00A56CDF" w:rsidDel="00053470">
          <w:rPr>
            <w:rFonts w:ascii="Arial" w:hAnsi="Arial" w:cs="Arial"/>
            <w:i/>
            <w:color w:val="000000"/>
            <w:sz w:val="16"/>
            <w:szCs w:val="24"/>
          </w:rPr>
          <w:delText xml:space="preserve"> </w:delText>
        </w:r>
        <w:r w:rsidRPr="00E64B38" w:rsidDel="00053470">
          <w:rPr>
            <w:rFonts w:ascii="Arial" w:hAnsi="Arial" w:cs="Arial"/>
            <w:i/>
            <w:color w:val="000000"/>
            <w:sz w:val="16"/>
            <w:szCs w:val="16"/>
          </w:rPr>
          <w:delText>şebekenin</w:delText>
        </w:r>
        <w:r w:rsidRPr="00A56CDF" w:rsidDel="00053470">
          <w:rPr>
            <w:rFonts w:ascii="Arial" w:hAnsi="Arial" w:cs="Arial"/>
            <w:i/>
            <w:color w:val="000000"/>
            <w:sz w:val="16"/>
            <w:szCs w:val="24"/>
          </w:rPr>
          <w:delText xml:space="preserve"> mevcut olmadığı yerlerde, yapılan her ilave metre bakır için </w:delText>
        </w:r>
        <w:r w:rsidRPr="00DB6B70" w:rsidDel="00053470">
          <w:rPr>
            <w:rFonts w:ascii="Arial" w:hAnsi="Arial" w:cs="Arial"/>
            <w:i/>
            <w:color w:val="000000"/>
            <w:sz w:val="16"/>
            <w:szCs w:val="24"/>
          </w:rPr>
          <w:delText>8,77</w:delText>
        </w:r>
        <w:r w:rsidRPr="00562794" w:rsidDel="00053470">
          <w:rPr>
            <w:rFonts w:ascii="Arial" w:hAnsi="Arial" w:cs="Arial"/>
            <w:i/>
            <w:color w:val="000000"/>
            <w:sz w:val="16"/>
            <w:szCs w:val="24"/>
          </w:rPr>
          <w:delText xml:space="preserve"> TL alınır</w:delText>
        </w:r>
        <w:r w:rsidRPr="00A56CDF" w:rsidDel="00053470">
          <w:rPr>
            <w:rFonts w:ascii="Arial" w:hAnsi="Arial" w:cs="Arial"/>
            <w:i/>
            <w:color w:val="000000"/>
            <w:sz w:val="16"/>
            <w:szCs w:val="24"/>
          </w:rPr>
          <w:delText>.</w:delText>
        </w:r>
      </w:del>
    </w:p>
    <w:p w:rsidR="00053470" w:rsidRDefault="00053470" w:rsidP="00053470">
      <w:pPr>
        <w:spacing w:line="360" w:lineRule="auto"/>
        <w:jc w:val="both"/>
        <w:rPr>
          <w:ins w:id="2963" w:author="Yazar"/>
          <w:rFonts w:ascii="Arial" w:hAnsi="Arial" w:cs="Arial"/>
          <w:b/>
        </w:rPr>
      </w:pPr>
    </w:p>
    <w:p w:rsidR="00053470" w:rsidRDefault="00053470" w:rsidP="00053470">
      <w:pPr>
        <w:spacing w:line="360" w:lineRule="auto"/>
        <w:jc w:val="both"/>
        <w:rPr>
          <w:ins w:id="2964" w:author="Yazar"/>
          <w:rFonts w:ascii="Arial" w:hAnsi="Arial" w:cs="Arial"/>
          <w:b/>
        </w:rPr>
      </w:pPr>
      <w:ins w:id="2965" w:author="Yazar">
        <w:r>
          <w:rPr>
            <w:rFonts w:ascii="Arial" w:hAnsi="Arial" w:cs="Arial"/>
            <w:b/>
          </w:rPr>
          <w:t>Lokal Erişim Fiber Ücreti</w:t>
        </w:r>
      </w:ins>
    </w:p>
    <w:p w:rsidR="00053470" w:rsidRDefault="00053470" w:rsidP="00053470">
      <w:pPr>
        <w:spacing w:line="360" w:lineRule="auto"/>
        <w:jc w:val="both"/>
        <w:rPr>
          <w:ins w:id="2966" w:author="Yazar"/>
          <w:rFonts w:ascii="Arial" w:hAnsi="Arial" w:cs="Arial"/>
          <w:b/>
        </w:rPr>
      </w:pPr>
      <w:ins w:id="2967" w:author="Yazar">
        <w:r>
          <w:rPr>
            <w:rFonts w:ascii="Arial" w:hAnsi="Arial" w:cs="Arial"/>
            <w:b/>
          </w:rPr>
          <w:t>1.4.1.2. Lokal Erişim Fiber ücreti aşağıdaki gibi hesaplanır:</w:t>
        </w:r>
      </w:ins>
    </w:p>
    <w:p w:rsidR="00053470" w:rsidRDefault="00053470" w:rsidP="00053470">
      <w:pPr>
        <w:spacing w:line="360" w:lineRule="auto"/>
        <w:jc w:val="both"/>
        <w:rPr>
          <w:ins w:id="2968" w:author="Yazar"/>
          <w:rFonts w:ascii="Arial" w:hAnsi="Arial" w:cs="Arial"/>
          <w:b/>
        </w:rPr>
      </w:pPr>
      <w:ins w:id="2969" w:author="Yazar">
        <w:r>
          <w:rPr>
            <w:noProof/>
            <w:lang w:eastAsia="tr-TR"/>
          </w:rPr>
          <w:drawing>
            <wp:inline distT="0" distB="0" distL="0" distR="0" wp14:anchorId="30E2D3D2" wp14:editId="08E4E281">
              <wp:extent cx="6486525" cy="400050"/>
              <wp:effectExtent l="19050" t="19050" r="28575" b="19050"/>
              <wp:docPr id="452" name="Resi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6525" cy="400050"/>
                      </a:xfrm>
                      <a:prstGeom prst="rect">
                        <a:avLst/>
                      </a:prstGeom>
                      <a:noFill/>
                      <a:ln w="25400" cmpd="sng">
                        <a:solidFill>
                          <a:srgbClr val="000000"/>
                        </a:solidFill>
                        <a:miter lim="800000"/>
                        <a:headEnd/>
                        <a:tailEnd/>
                      </a:ln>
                      <a:effectLst/>
                    </pic:spPr>
                  </pic:pic>
                </a:graphicData>
              </a:graphic>
            </wp:inline>
          </w:drawing>
        </w:r>
      </w:ins>
    </w:p>
    <w:p w:rsidR="00053470" w:rsidRPr="0002768B" w:rsidRDefault="00053470" w:rsidP="00053470">
      <w:pPr>
        <w:spacing w:line="360" w:lineRule="auto"/>
        <w:jc w:val="both"/>
        <w:rPr>
          <w:ins w:id="2970" w:author="Yazar"/>
          <w:rFonts w:ascii="Arial" w:hAnsi="Arial" w:cs="Arial"/>
          <w:b/>
          <w:i/>
          <w:sz w:val="20"/>
          <w:szCs w:val="20"/>
        </w:rPr>
      </w:pPr>
      <w:ins w:id="2971" w:author="Yazar">
        <w:r w:rsidRPr="0002768B">
          <w:rPr>
            <w:rFonts w:ascii="Arial" w:hAnsi="Arial" w:cs="Arial"/>
            <w:b/>
            <w:i/>
            <w:sz w:val="20"/>
            <w:szCs w:val="20"/>
          </w:rPr>
          <w:t>Kazı mesafesi (k* Kuş Uçuşu Kazı Metrajı) 10 metrenin altında olan taleplerde ruhsat ücreti alınmayacaktır.</w:t>
        </w:r>
      </w:ins>
    </w:p>
    <w:tbl>
      <w:tblPr>
        <w:tblW w:w="10386" w:type="dxa"/>
        <w:tblCellMar>
          <w:left w:w="70" w:type="dxa"/>
          <w:right w:w="70" w:type="dxa"/>
        </w:tblCellMar>
        <w:tblLook w:val="04A0" w:firstRow="1" w:lastRow="0" w:firstColumn="1" w:lastColumn="0" w:noHBand="0" w:noVBand="1"/>
      </w:tblPr>
      <w:tblGrid>
        <w:gridCol w:w="3091"/>
        <w:gridCol w:w="7295"/>
      </w:tblGrid>
      <w:tr w:rsidR="00053470" w:rsidRPr="00C53BA1" w:rsidTr="00D038C3">
        <w:trPr>
          <w:trHeight w:val="255"/>
          <w:ins w:id="2972" w:author="Yazar"/>
        </w:trPr>
        <w:tc>
          <w:tcPr>
            <w:tcW w:w="3091"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053470" w:rsidRPr="00C53BA1" w:rsidRDefault="00053470" w:rsidP="00D038C3">
            <w:pPr>
              <w:jc w:val="center"/>
              <w:rPr>
                <w:ins w:id="2973" w:author="Yazar"/>
                <w:rFonts w:cs="Calibri"/>
                <w:b/>
                <w:bCs/>
                <w:color w:val="000000"/>
                <w:sz w:val="18"/>
                <w:szCs w:val="18"/>
              </w:rPr>
            </w:pPr>
            <w:ins w:id="2974" w:author="Yazar">
              <w:r w:rsidRPr="00C53BA1">
                <w:rPr>
                  <w:rFonts w:cs="Calibri"/>
                  <w:b/>
                  <w:bCs/>
                  <w:color w:val="000000"/>
                  <w:sz w:val="18"/>
                  <w:szCs w:val="18"/>
                </w:rPr>
                <w:t> </w:t>
              </w:r>
            </w:ins>
          </w:p>
        </w:tc>
        <w:tc>
          <w:tcPr>
            <w:tcW w:w="7295" w:type="dxa"/>
            <w:tcBorders>
              <w:top w:val="single" w:sz="4" w:space="0" w:color="auto"/>
              <w:left w:val="nil"/>
              <w:bottom w:val="single" w:sz="4" w:space="0" w:color="auto"/>
              <w:right w:val="single" w:sz="4" w:space="0" w:color="auto"/>
            </w:tcBorders>
            <w:shd w:val="clear" w:color="000000" w:fill="D9D9D9"/>
            <w:vAlign w:val="center"/>
            <w:hideMark/>
          </w:tcPr>
          <w:p w:rsidR="00053470" w:rsidRPr="00C53BA1" w:rsidRDefault="00053470" w:rsidP="00D038C3">
            <w:pPr>
              <w:jc w:val="center"/>
              <w:rPr>
                <w:ins w:id="2975" w:author="Yazar"/>
                <w:rFonts w:cs="Calibri"/>
                <w:b/>
                <w:bCs/>
                <w:color w:val="000000"/>
                <w:sz w:val="18"/>
                <w:szCs w:val="18"/>
              </w:rPr>
            </w:pPr>
            <w:ins w:id="2976" w:author="Yazar">
              <w:r w:rsidRPr="00C53BA1">
                <w:rPr>
                  <w:rFonts w:cs="Calibri"/>
                  <w:b/>
                  <w:bCs/>
                  <w:color w:val="000000"/>
                  <w:sz w:val="18"/>
                  <w:szCs w:val="18"/>
                </w:rPr>
                <w:t>Açıklama</w:t>
              </w:r>
            </w:ins>
          </w:p>
        </w:tc>
      </w:tr>
      <w:tr w:rsidR="00053470" w:rsidRPr="00C53BA1" w:rsidTr="00D038C3">
        <w:trPr>
          <w:trHeight w:val="795"/>
          <w:ins w:id="2977" w:author="Yazar"/>
        </w:trPr>
        <w:tc>
          <w:tcPr>
            <w:tcW w:w="30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470" w:rsidRPr="00C53BA1" w:rsidRDefault="00053470" w:rsidP="00D038C3">
            <w:pPr>
              <w:jc w:val="center"/>
              <w:rPr>
                <w:ins w:id="2978" w:author="Yazar"/>
                <w:rFonts w:cs="Calibri"/>
                <w:color w:val="000000"/>
                <w:sz w:val="18"/>
                <w:szCs w:val="18"/>
              </w:rPr>
            </w:pPr>
            <w:ins w:id="2979" w:author="Yazar">
              <w:r w:rsidRPr="00C53BA1">
                <w:rPr>
                  <w:rFonts w:cs="Calibri"/>
                  <w:color w:val="000000"/>
                  <w:sz w:val="18"/>
                  <w:szCs w:val="18"/>
                </w:rPr>
                <w:t>k</w:t>
              </w:r>
            </w:ins>
          </w:p>
        </w:tc>
        <w:tc>
          <w:tcPr>
            <w:tcW w:w="7295" w:type="dxa"/>
            <w:tcBorders>
              <w:top w:val="nil"/>
              <w:left w:val="nil"/>
              <w:bottom w:val="nil"/>
              <w:right w:val="single" w:sz="4" w:space="0" w:color="auto"/>
            </w:tcBorders>
            <w:shd w:val="clear" w:color="auto" w:fill="auto"/>
            <w:vAlign w:val="center"/>
            <w:hideMark/>
          </w:tcPr>
          <w:p w:rsidR="00053470" w:rsidRPr="00C53BA1" w:rsidRDefault="00053470" w:rsidP="00D038C3">
            <w:pPr>
              <w:rPr>
                <w:ins w:id="2980" w:author="Yazar"/>
                <w:rFonts w:cs="Calibri"/>
                <w:color w:val="000000"/>
                <w:sz w:val="18"/>
                <w:szCs w:val="18"/>
              </w:rPr>
            </w:pPr>
            <w:ins w:id="2981" w:author="Yazar">
              <w:r w:rsidRPr="00C53BA1">
                <w:rPr>
                  <w:rFonts w:cs="Calibri"/>
                  <w:color w:val="000000"/>
                  <w:sz w:val="18"/>
                  <w:szCs w:val="18"/>
                </w:rPr>
                <w:t xml:space="preserve">Kuş uçuşu kazı metrajının (KUM) reel metraja dönüşme katsayısı. Talebin ilgili ucunun bulunduğu lokasyona hizmet veren santralin Türk Telekom sistemlerinde tanımlı kademesine ve İl’e göre belirlenecek katsayı. </w:t>
              </w:r>
            </w:ins>
          </w:p>
        </w:tc>
      </w:tr>
      <w:tr w:rsidR="00053470" w:rsidRPr="00C53BA1" w:rsidTr="00D038C3">
        <w:trPr>
          <w:trHeight w:val="510"/>
          <w:ins w:id="2982" w:author="Yazar"/>
        </w:trPr>
        <w:tc>
          <w:tcPr>
            <w:tcW w:w="3091" w:type="dxa"/>
            <w:vMerge/>
            <w:tcBorders>
              <w:top w:val="single" w:sz="4" w:space="0" w:color="auto"/>
              <w:left w:val="single" w:sz="4" w:space="0" w:color="auto"/>
              <w:bottom w:val="single" w:sz="4" w:space="0" w:color="auto"/>
              <w:right w:val="single" w:sz="4" w:space="0" w:color="auto"/>
            </w:tcBorders>
            <w:vAlign w:val="center"/>
            <w:hideMark/>
          </w:tcPr>
          <w:p w:rsidR="00053470" w:rsidRPr="00C53BA1" w:rsidRDefault="00053470" w:rsidP="00D038C3">
            <w:pPr>
              <w:rPr>
                <w:ins w:id="2983" w:author="Yazar"/>
                <w:rFonts w:cs="Calibri"/>
                <w:color w:val="000000"/>
                <w:sz w:val="18"/>
                <w:szCs w:val="18"/>
              </w:rPr>
            </w:pPr>
          </w:p>
        </w:tc>
        <w:tc>
          <w:tcPr>
            <w:tcW w:w="7295" w:type="dxa"/>
            <w:tcBorders>
              <w:top w:val="nil"/>
              <w:left w:val="single" w:sz="4" w:space="0" w:color="auto"/>
              <w:bottom w:val="nil"/>
              <w:right w:val="single" w:sz="4" w:space="0" w:color="auto"/>
            </w:tcBorders>
            <w:shd w:val="clear" w:color="auto" w:fill="auto"/>
            <w:vAlign w:val="center"/>
            <w:hideMark/>
          </w:tcPr>
          <w:p w:rsidR="00053470" w:rsidRPr="0002768B" w:rsidRDefault="00053470" w:rsidP="00053470">
            <w:pPr>
              <w:pStyle w:val="ListeParagraf"/>
              <w:numPr>
                <w:ilvl w:val="0"/>
                <w:numId w:val="15"/>
              </w:numPr>
              <w:spacing w:after="0" w:line="240" w:lineRule="auto"/>
              <w:rPr>
                <w:ins w:id="2984" w:author="Yazar"/>
                <w:rFonts w:cs="Calibri"/>
                <w:color w:val="000000"/>
                <w:sz w:val="18"/>
                <w:szCs w:val="18"/>
              </w:rPr>
            </w:pPr>
            <w:ins w:id="2985" w:author="Yazar">
              <w:r w:rsidRPr="0002768B">
                <w:rPr>
                  <w:rFonts w:cs="Calibri"/>
                  <w:color w:val="000000"/>
                  <w:sz w:val="18"/>
                  <w:szCs w:val="18"/>
                </w:rPr>
                <w:t xml:space="preserve">Hizmet veren santral kırsal ise 1,69 </w:t>
              </w:r>
            </w:ins>
          </w:p>
        </w:tc>
      </w:tr>
      <w:tr w:rsidR="00053470" w:rsidRPr="00C53BA1" w:rsidTr="00D038C3">
        <w:trPr>
          <w:trHeight w:val="465"/>
          <w:ins w:id="2986" w:author="Yazar"/>
        </w:trPr>
        <w:tc>
          <w:tcPr>
            <w:tcW w:w="3091" w:type="dxa"/>
            <w:vMerge/>
            <w:tcBorders>
              <w:top w:val="single" w:sz="4" w:space="0" w:color="auto"/>
              <w:left w:val="single" w:sz="4" w:space="0" w:color="auto"/>
              <w:bottom w:val="single" w:sz="4" w:space="0" w:color="auto"/>
              <w:right w:val="single" w:sz="4" w:space="0" w:color="auto"/>
            </w:tcBorders>
            <w:vAlign w:val="center"/>
            <w:hideMark/>
          </w:tcPr>
          <w:p w:rsidR="00053470" w:rsidRPr="00C53BA1" w:rsidRDefault="00053470" w:rsidP="00D038C3">
            <w:pPr>
              <w:rPr>
                <w:ins w:id="2987" w:author="Yazar"/>
                <w:rFonts w:cs="Calibri"/>
                <w:color w:val="000000"/>
                <w:sz w:val="18"/>
                <w:szCs w:val="18"/>
              </w:rPr>
            </w:pPr>
          </w:p>
        </w:tc>
        <w:tc>
          <w:tcPr>
            <w:tcW w:w="7295" w:type="dxa"/>
            <w:tcBorders>
              <w:top w:val="nil"/>
              <w:left w:val="single" w:sz="4" w:space="0" w:color="auto"/>
              <w:bottom w:val="nil"/>
              <w:right w:val="single" w:sz="4" w:space="0" w:color="auto"/>
            </w:tcBorders>
            <w:shd w:val="clear" w:color="auto" w:fill="auto"/>
            <w:vAlign w:val="center"/>
            <w:hideMark/>
          </w:tcPr>
          <w:p w:rsidR="00053470" w:rsidRPr="0002768B" w:rsidRDefault="00053470" w:rsidP="00053470">
            <w:pPr>
              <w:pStyle w:val="ListeParagraf"/>
              <w:numPr>
                <w:ilvl w:val="0"/>
                <w:numId w:val="15"/>
              </w:numPr>
              <w:spacing w:after="0" w:line="240" w:lineRule="auto"/>
              <w:rPr>
                <w:ins w:id="2988" w:author="Yazar"/>
                <w:rFonts w:cs="Calibri"/>
                <w:color w:val="000000"/>
                <w:sz w:val="18"/>
                <w:szCs w:val="18"/>
              </w:rPr>
            </w:pPr>
            <w:ins w:id="2989" w:author="Yazar">
              <w:r w:rsidRPr="0002768B">
                <w:rPr>
                  <w:rFonts w:cs="Calibri"/>
                  <w:color w:val="000000"/>
                  <w:sz w:val="18"/>
                  <w:szCs w:val="18"/>
                </w:rPr>
                <w:t>Hizmet veren santral metropolitan ve şehir İstanbul, Ankara ve İzmir haricinde herhangi biri ise 1,90</w:t>
              </w:r>
            </w:ins>
          </w:p>
        </w:tc>
      </w:tr>
      <w:tr w:rsidR="00053470" w:rsidRPr="00C53BA1" w:rsidTr="00D038C3">
        <w:trPr>
          <w:trHeight w:val="570"/>
          <w:ins w:id="2990" w:author="Yazar"/>
        </w:trPr>
        <w:tc>
          <w:tcPr>
            <w:tcW w:w="3091" w:type="dxa"/>
            <w:vMerge/>
            <w:tcBorders>
              <w:top w:val="single" w:sz="4" w:space="0" w:color="auto"/>
              <w:left w:val="single" w:sz="4" w:space="0" w:color="auto"/>
              <w:bottom w:val="single" w:sz="4" w:space="0" w:color="auto"/>
              <w:right w:val="single" w:sz="4" w:space="0" w:color="auto"/>
            </w:tcBorders>
            <w:vAlign w:val="center"/>
            <w:hideMark/>
          </w:tcPr>
          <w:p w:rsidR="00053470" w:rsidRPr="00C53BA1" w:rsidRDefault="00053470" w:rsidP="00D038C3">
            <w:pPr>
              <w:rPr>
                <w:ins w:id="2991" w:author="Yazar"/>
                <w:rFonts w:cs="Calibri"/>
                <w:color w:val="000000"/>
                <w:sz w:val="18"/>
                <w:szCs w:val="18"/>
              </w:rPr>
            </w:pPr>
          </w:p>
        </w:tc>
        <w:tc>
          <w:tcPr>
            <w:tcW w:w="7295" w:type="dxa"/>
            <w:tcBorders>
              <w:top w:val="nil"/>
              <w:left w:val="nil"/>
              <w:bottom w:val="single" w:sz="4" w:space="0" w:color="auto"/>
              <w:right w:val="single" w:sz="4" w:space="0" w:color="auto"/>
            </w:tcBorders>
            <w:shd w:val="clear" w:color="auto" w:fill="auto"/>
            <w:vAlign w:val="center"/>
            <w:hideMark/>
          </w:tcPr>
          <w:p w:rsidR="00053470" w:rsidRPr="00E206F0" w:rsidRDefault="00053470" w:rsidP="00053470">
            <w:pPr>
              <w:pStyle w:val="ListeParagraf"/>
              <w:numPr>
                <w:ilvl w:val="0"/>
                <w:numId w:val="15"/>
              </w:numPr>
              <w:spacing w:after="0" w:line="240" w:lineRule="auto"/>
              <w:rPr>
                <w:ins w:id="2992" w:author="Yazar"/>
                <w:rFonts w:cs="Calibri"/>
                <w:color w:val="000000"/>
                <w:sz w:val="18"/>
                <w:szCs w:val="18"/>
              </w:rPr>
            </w:pPr>
            <w:ins w:id="2993" w:author="Yazar">
              <w:r w:rsidRPr="00E206F0">
                <w:rPr>
                  <w:rFonts w:cs="Calibri"/>
                  <w:color w:val="000000"/>
                  <w:sz w:val="18"/>
                  <w:szCs w:val="18"/>
                </w:rPr>
                <w:t>Hizmet veren santral metropolitan ve şehir İstanbul, Ankara veya İzmir ise 2,01</w:t>
              </w:r>
            </w:ins>
          </w:p>
        </w:tc>
      </w:tr>
      <w:tr w:rsidR="00053470" w:rsidRPr="00C53BA1" w:rsidTr="00D038C3">
        <w:trPr>
          <w:trHeight w:val="525"/>
          <w:ins w:id="2994" w:author="Yazar"/>
        </w:trPr>
        <w:tc>
          <w:tcPr>
            <w:tcW w:w="3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470" w:rsidRPr="00C53BA1" w:rsidRDefault="00053470" w:rsidP="00D038C3">
            <w:pPr>
              <w:jc w:val="center"/>
              <w:rPr>
                <w:ins w:id="2995" w:author="Yazar"/>
                <w:rFonts w:cs="Calibri"/>
                <w:color w:val="000000"/>
                <w:sz w:val="18"/>
                <w:szCs w:val="18"/>
              </w:rPr>
            </w:pPr>
            <w:ins w:id="2996" w:author="Yazar">
              <w:r w:rsidRPr="00C53BA1">
                <w:rPr>
                  <w:rFonts w:cs="Calibri"/>
                  <w:color w:val="000000"/>
                  <w:sz w:val="18"/>
                  <w:szCs w:val="18"/>
                </w:rPr>
                <w:t>Kuş Uçuşu Kazı Metrajı</w:t>
              </w:r>
            </w:ins>
          </w:p>
        </w:tc>
        <w:tc>
          <w:tcPr>
            <w:tcW w:w="7295" w:type="dxa"/>
            <w:tcBorders>
              <w:top w:val="nil"/>
              <w:left w:val="nil"/>
              <w:bottom w:val="single" w:sz="4" w:space="0" w:color="auto"/>
              <w:right w:val="single" w:sz="4" w:space="0" w:color="auto"/>
            </w:tcBorders>
            <w:shd w:val="clear" w:color="auto" w:fill="auto"/>
            <w:noWrap/>
            <w:vAlign w:val="center"/>
            <w:hideMark/>
          </w:tcPr>
          <w:p w:rsidR="00053470" w:rsidRPr="00C53BA1" w:rsidRDefault="00053470" w:rsidP="00D038C3">
            <w:pPr>
              <w:rPr>
                <w:ins w:id="2997" w:author="Yazar"/>
                <w:rFonts w:cs="Calibri"/>
                <w:color w:val="000000"/>
                <w:sz w:val="18"/>
                <w:szCs w:val="18"/>
              </w:rPr>
            </w:pPr>
            <w:ins w:id="2998" w:author="Yazar">
              <w:r w:rsidRPr="00C53BA1">
                <w:rPr>
                  <w:rFonts w:cs="Calibri"/>
                  <w:color w:val="000000"/>
                  <w:sz w:val="18"/>
                  <w:szCs w:val="18"/>
                </w:rPr>
                <w:t>Kazı mesafesinin kuş uçuşu uzunluğu</w:t>
              </w:r>
            </w:ins>
          </w:p>
        </w:tc>
      </w:tr>
      <w:tr w:rsidR="00053470" w:rsidRPr="00C53BA1" w:rsidTr="00D038C3">
        <w:trPr>
          <w:trHeight w:val="465"/>
          <w:ins w:id="2999" w:author="Yazar"/>
        </w:trPr>
        <w:tc>
          <w:tcPr>
            <w:tcW w:w="3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470" w:rsidRPr="00C53BA1" w:rsidRDefault="00053470" w:rsidP="00D038C3">
            <w:pPr>
              <w:jc w:val="center"/>
              <w:rPr>
                <w:ins w:id="3000" w:author="Yazar"/>
                <w:rFonts w:cs="Calibri"/>
                <w:color w:val="000000"/>
                <w:sz w:val="18"/>
                <w:szCs w:val="18"/>
              </w:rPr>
            </w:pPr>
            <w:ins w:id="3001" w:author="Yazar">
              <w:r w:rsidRPr="00C53BA1">
                <w:rPr>
                  <w:rFonts w:cs="Calibri"/>
                  <w:color w:val="000000"/>
                  <w:sz w:val="18"/>
                  <w:szCs w:val="18"/>
                </w:rPr>
                <w:t>66,16</w:t>
              </w:r>
            </w:ins>
          </w:p>
        </w:tc>
        <w:tc>
          <w:tcPr>
            <w:tcW w:w="7295" w:type="dxa"/>
            <w:tcBorders>
              <w:top w:val="nil"/>
              <w:left w:val="nil"/>
              <w:bottom w:val="single" w:sz="4" w:space="0" w:color="auto"/>
              <w:right w:val="single" w:sz="4" w:space="0" w:color="auto"/>
            </w:tcBorders>
            <w:shd w:val="clear" w:color="auto" w:fill="auto"/>
            <w:noWrap/>
            <w:vAlign w:val="center"/>
            <w:hideMark/>
          </w:tcPr>
          <w:p w:rsidR="00053470" w:rsidRPr="00C53BA1" w:rsidRDefault="00053470" w:rsidP="00D038C3">
            <w:pPr>
              <w:rPr>
                <w:ins w:id="3002" w:author="Yazar"/>
                <w:rFonts w:cs="Calibri"/>
                <w:color w:val="000000"/>
                <w:sz w:val="18"/>
                <w:szCs w:val="18"/>
              </w:rPr>
            </w:pPr>
            <w:ins w:id="3003" w:author="Yazar">
              <w:r w:rsidRPr="00C53BA1">
                <w:rPr>
                  <w:rFonts w:cs="Calibri"/>
                  <w:color w:val="000000"/>
                  <w:sz w:val="18"/>
                  <w:szCs w:val="18"/>
                </w:rPr>
                <w:t>Metre Başı Kazı Maliyeti (TL)</w:t>
              </w:r>
            </w:ins>
          </w:p>
        </w:tc>
      </w:tr>
      <w:tr w:rsidR="00053470" w:rsidRPr="00C53BA1" w:rsidTr="00D038C3">
        <w:trPr>
          <w:trHeight w:val="405"/>
          <w:ins w:id="3004" w:author="Yazar"/>
        </w:trPr>
        <w:tc>
          <w:tcPr>
            <w:tcW w:w="3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470" w:rsidRPr="00C53BA1" w:rsidRDefault="00053470" w:rsidP="00D038C3">
            <w:pPr>
              <w:jc w:val="center"/>
              <w:rPr>
                <w:ins w:id="3005" w:author="Yazar"/>
                <w:rFonts w:cs="Calibri"/>
                <w:color w:val="000000"/>
                <w:sz w:val="18"/>
                <w:szCs w:val="18"/>
              </w:rPr>
            </w:pPr>
            <w:ins w:id="3006" w:author="Yazar">
              <w:r w:rsidRPr="00C53BA1">
                <w:rPr>
                  <w:rFonts w:cs="Calibri"/>
                  <w:color w:val="000000"/>
                  <w:sz w:val="18"/>
                  <w:szCs w:val="18"/>
                </w:rPr>
                <w:t>10</w:t>
              </w:r>
            </w:ins>
          </w:p>
        </w:tc>
        <w:tc>
          <w:tcPr>
            <w:tcW w:w="7295" w:type="dxa"/>
            <w:tcBorders>
              <w:top w:val="nil"/>
              <w:left w:val="nil"/>
              <w:bottom w:val="single" w:sz="4" w:space="0" w:color="auto"/>
              <w:right w:val="single" w:sz="4" w:space="0" w:color="auto"/>
            </w:tcBorders>
            <w:shd w:val="clear" w:color="auto" w:fill="auto"/>
            <w:noWrap/>
            <w:vAlign w:val="center"/>
            <w:hideMark/>
          </w:tcPr>
          <w:p w:rsidR="00053470" w:rsidRPr="00C53BA1" w:rsidRDefault="00053470" w:rsidP="00D038C3">
            <w:pPr>
              <w:rPr>
                <w:ins w:id="3007" w:author="Yazar"/>
                <w:rFonts w:cs="Calibri"/>
                <w:color w:val="000000"/>
                <w:sz w:val="18"/>
                <w:szCs w:val="18"/>
              </w:rPr>
            </w:pPr>
            <w:ins w:id="3008" w:author="Yazar">
              <w:r w:rsidRPr="00C53BA1">
                <w:rPr>
                  <w:rFonts w:cs="Calibri"/>
                  <w:color w:val="000000"/>
                  <w:sz w:val="18"/>
                  <w:szCs w:val="18"/>
                </w:rPr>
                <w:t>Özel Alan Kazı Metraj Varsayımı (Sabit değer olarak 10 alınacaktır.)</w:t>
              </w:r>
            </w:ins>
          </w:p>
        </w:tc>
      </w:tr>
      <w:tr w:rsidR="00053470" w:rsidRPr="00C53BA1" w:rsidTr="00D038C3">
        <w:trPr>
          <w:trHeight w:val="390"/>
          <w:ins w:id="3009" w:author="Yazar"/>
        </w:trPr>
        <w:tc>
          <w:tcPr>
            <w:tcW w:w="3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470" w:rsidRPr="00C53BA1" w:rsidRDefault="00053470" w:rsidP="00D038C3">
            <w:pPr>
              <w:jc w:val="center"/>
              <w:rPr>
                <w:ins w:id="3010" w:author="Yazar"/>
                <w:rFonts w:cs="Calibri"/>
                <w:color w:val="000000"/>
                <w:sz w:val="18"/>
                <w:szCs w:val="18"/>
              </w:rPr>
            </w:pPr>
            <w:ins w:id="3011" w:author="Yazar">
              <w:r w:rsidRPr="00C53BA1">
                <w:rPr>
                  <w:rFonts w:cs="Calibri"/>
                  <w:color w:val="000000"/>
                  <w:sz w:val="18"/>
                  <w:szCs w:val="18"/>
                </w:rPr>
                <w:t xml:space="preserve"> Ruhsat Maliyeti</w:t>
              </w:r>
            </w:ins>
          </w:p>
        </w:tc>
        <w:tc>
          <w:tcPr>
            <w:tcW w:w="7295" w:type="dxa"/>
            <w:tcBorders>
              <w:top w:val="nil"/>
              <w:left w:val="nil"/>
              <w:bottom w:val="single" w:sz="4" w:space="0" w:color="auto"/>
              <w:right w:val="single" w:sz="4" w:space="0" w:color="auto"/>
            </w:tcBorders>
            <w:shd w:val="clear" w:color="auto" w:fill="auto"/>
            <w:vAlign w:val="center"/>
            <w:hideMark/>
          </w:tcPr>
          <w:p w:rsidR="00053470" w:rsidRPr="00C53BA1" w:rsidRDefault="00053470" w:rsidP="00D038C3">
            <w:pPr>
              <w:rPr>
                <w:ins w:id="3012" w:author="Yazar"/>
                <w:rFonts w:cs="Calibri"/>
                <w:color w:val="000000"/>
                <w:sz w:val="18"/>
                <w:szCs w:val="18"/>
              </w:rPr>
            </w:pPr>
            <w:ins w:id="3013" w:author="Yazar">
              <w:r w:rsidRPr="00C53BA1">
                <w:rPr>
                  <w:rFonts w:cs="Calibri"/>
                  <w:color w:val="000000"/>
                  <w:sz w:val="18"/>
                  <w:szCs w:val="18"/>
                </w:rPr>
                <w:t>Talebin ilgili ucunun bulunduğu İl’e ait metre başı ruhsat bedeli</w:t>
              </w:r>
            </w:ins>
          </w:p>
        </w:tc>
      </w:tr>
      <w:tr w:rsidR="00053470" w:rsidRPr="00C53BA1" w:rsidTr="00D038C3">
        <w:trPr>
          <w:trHeight w:val="480"/>
          <w:ins w:id="3014" w:author="Yazar"/>
        </w:trPr>
        <w:tc>
          <w:tcPr>
            <w:tcW w:w="309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53470" w:rsidRPr="00C53BA1" w:rsidRDefault="00053470" w:rsidP="00D038C3">
            <w:pPr>
              <w:jc w:val="center"/>
              <w:rPr>
                <w:ins w:id="3015" w:author="Yazar"/>
                <w:rFonts w:cs="Calibri"/>
                <w:color w:val="000000"/>
                <w:sz w:val="18"/>
                <w:szCs w:val="18"/>
              </w:rPr>
            </w:pPr>
            <w:ins w:id="3016" w:author="Yazar">
              <w:r w:rsidRPr="00C53BA1">
                <w:rPr>
                  <w:rFonts w:cs="Calibri"/>
                  <w:color w:val="000000"/>
                  <w:sz w:val="18"/>
                  <w:szCs w:val="18"/>
                </w:rPr>
                <w:t>Lokasyon Yoğunluk Katsayısı</w:t>
              </w:r>
            </w:ins>
          </w:p>
        </w:tc>
        <w:tc>
          <w:tcPr>
            <w:tcW w:w="7295" w:type="dxa"/>
            <w:tcBorders>
              <w:top w:val="nil"/>
              <w:left w:val="nil"/>
              <w:bottom w:val="nil"/>
              <w:right w:val="single" w:sz="4" w:space="0" w:color="auto"/>
            </w:tcBorders>
            <w:shd w:val="clear" w:color="auto" w:fill="auto"/>
            <w:vAlign w:val="center"/>
            <w:hideMark/>
          </w:tcPr>
          <w:p w:rsidR="00053470" w:rsidRPr="00C53BA1" w:rsidRDefault="00053470" w:rsidP="00D038C3">
            <w:pPr>
              <w:rPr>
                <w:ins w:id="3017" w:author="Yazar"/>
                <w:rFonts w:cs="Calibri"/>
                <w:color w:val="000000"/>
                <w:sz w:val="18"/>
                <w:szCs w:val="18"/>
              </w:rPr>
            </w:pPr>
            <w:ins w:id="3018" w:author="Yazar">
              <w:r w:rsidRPr="00C53BA1">
                <w:rPr>
                  <w:rFonts w:cs="Calibri"/>
                  <w:color w:val="000000"/>
                  <w:sz w:val="18"/>
                  <w:szCs w:val="18"/>
                </w:rPr>
                <w:t>Talebin ilgili ucunun bulunduğu lokasyona hizmet veren santralin Türk Telekom sistemlerinde tanımlı kademesine ve İl’e göre belirlenecek katsayı. İlgili uç kategorisi;</w:t>
              </w:r>
            </w:ins>
          </w:p>
        </w:tc>
      </w:tr>
      <w:tr w:rsidR="00053470" w:rsidRPr="00C53BA1" w:rsidTr="00D038C3">
        <w:trPr>
          <w:trHeight w:val="540"/>
          <w:ins w:id="3019" w:author="Yazar"/>
        </w:trPr>
        <w:tc>
          <w:tcPr>
            <w:tcW w:w="3091" w:type="dxa"/>
            <w:vMerge/>
            <w:tcBorders>
              <w:top w:val="single" w:sz="4" w:space="0" w:color="auto"/>
              <w:left w:val="single" w:sz="4" w:space="0" w:color="auto"/>
              <w:bottom w:val="single" w:sz="4" w:space="0" w:color="000000"/>
              <w:right w:val="single" w:sz="4" w:space="0" w:color="000000"/>
            </w:tcBorders>
            <w:vAlign w:val="center"/>
            <w:hideMark/>
          </w:tcPr>
          <w:p w:rsidR="00053470" w:rsidRPr="00C53BA1" w:rsidRDefault="00053470" w:rsidP="00D038C3">
            <w:pPr>
              <w:rPr>
                <w:ins w:id="3020" w:author="Yazar"/>
                <w:rFonts w:cs="Calibri"/>
                <w:color w:val="000000"/>
                <w:sz w:val="18"/>
                <w:szCs w:val="18"/>
              </w:rPr>
            </w:pPr>
          </w:p>
        </w:tc>
        <w:tc>
          <w:tcPr>
            <w:tcW w:w="7295" w:type="dxa"/>
            <w:tcBorders>
              <w:top w:val="nil"/>
              <w:left w:val="single" w:sz="4" w:space="0" w:color="auto"/>
              <w:bottom w:val="nil"/>
              <w:right w:val="single" w:sz="4" w:space="0" w:color="auto"/>
            </w:tcBorders>
            <w:shd w:val="clear" w:color="auto" w:fill="auto"/>
            <w:vAlign w:val="center"/>
            <w:hideMark/>
          </w:tcPr>
          <w:p w:rsidR="00053470" w:rsidRPr="0002768B" w:rsidRDefault="00053470" w:rsidP="00053470">
            <w:pPr>
              <w:pStyle w:val="ListeParagraf"/>
              <w:numPr>
                <w:ilvl w:val="0"/>
                <w:numId w:val="15"/>
              </w:numPr>
              <w:spacing w:after="0" w:line="240" w:lineRule="auto"/>
              <w:rPr>
                <w:ins w:id="3021" w:author="Yazar"/>
                <w:rFonts w:cs="Calibri"/>
                <w:color w:val="000000"/>
                <w:sz w:val="18"/>
                <w:szCs w:val="18"/>
              </w:rPr>
            </w:pPr>
            <w:ins w:id="3022" w:author="Yazar">
              <w:r w:rsidRPr="0002768B">
                <w:rPr>
                  <w:rFonts w:cs="Calibri"/>
                  <w:color w:val="000000"/>
                  <w:sz w:val="18"/>
                  <w:szCs w:val="18"/>
                </w:rPr>
                <w:t>Hizmet veren santral kırsal ise 1 (Az Yoğun)</w:t>
              </w:r>
            </w:ins>
          </w:p>
        </w:tc>
      </w:tr>
      <w:tr w:rsidR="00053470" w:rsidRPr="00C53BA1" w:rsidTr="00D038C3">
        <w:trPr>
          <w:trHeight w:val="615"/>
          <w:ins w:id="3023" w:author="Yazar"/>
        </w:trPr>
        <w:tc>
          <w:tcPr>
            <w:tcW w:w="3091" w:type="dxa"/>
            <w:vMerge/>
            <w:tcBorders>
              <w:top w:val="single" w:sz="4" w:space="0" w:color="auto"/>
              <w:left w:val="single" w:sz="4" w:space="0" w:color="auto"/>
              <w:bottom w:val="single" w:sz="4" w:space="0" w:color="000000"/>
              <w:right w:val="single" w:sz="4" w:space="0" w:color="000000"/>
            </w:tcBorders>
            <w:vAlign w:val="center"/>
            <w:hideMark/>
          </w:tcPr>
          <w:p w:rsidR="00053470" w:rsidRPr="00C53BA1" w:rsidRDefault="00053470" w:rsidP="00D038C3">
            <w:pPr>
              <w:rPr>
                <w:ins w:id="3024" w:author="Yazar"/>
                <w:rFonts w:cs="Calibri"/>
                <w:color w:val="000000"/>
                <w:sz w:val="18"/>
                <w:szCs w:val="18"/>
              </w:rPr>
            </w:pPr>
          </w:p>
        </w:tc>
        <w:tc>
          <w:tcPr>
            <w:tcW w:w="7295" w:type="dxa"/>
            <w:tcBorders>
              <w:top w:val="nil"/>
              <w:left w:val="single" w:sz="4" w:space="0" w:color="auto"/>
              <w:bottom w:val="nil"/>
              <w:right w:val="single" w:sz="4" w:space="0" w:color="auto"/>
            </w:tcBorders>
            <w:shd w:val="clear" w:color="auto" w:fill="auto"/>
            <w:vAlign w:val="center"/>
            <w:hideMark/>
          </w:tcPr>
          <w:p w:rsidR="00053470" w:rsidRPr="0002768B" w:rsidRDefault="00053470" w:rsidP="00053470">
            <w:pPr>
              <w:pStyle w:val="ListeParagraf"/>
              <w:numPr>
                <w:ilvl w:val="0"/>
                <w:numId w:val="15"/>
              </w:numPr>
              <w:spacing w:after="0" w:line="240" w:lineRule="auto"/>
              <w:rPr>
                <w:ins w:id="3025" w:author="Yazar"/>
                <w:rFonts w:cs="Calibri"/>
                <w:color w:val="000000"/>
                <w:sz w:val="18"/>
                <w:szCs w:val="18"/>
              </w:rPr>
            </w:pPr>
            <w:ins w:id="3026" w:author="Yazar">
              <w:r w:rsidRPr="0002768B">
                <w:rPr>
                  <w:rFonts w:cs="Calibri"/>
                  <w:color w:val="000000"/>
                  <w:sz w:val="18"/>
                  <w:szCs w:val="18"/>
                </w:rPr>
                <w:t>Hizmet veren santral metropolitan ve şehir İstanbul, Ankara ve İzmir haricinde herhangi biri ise 2 (Yoğun)</w:t>
              </w:r>
            </w:ins>
          </w:p>
        </w:tc>
      </w:tr>
      <w:tr w:rsidR="00053470" w:rsidRPr="00C53BA1" w:rsidTr="00D038C3">
        <w:trPr>
          <w:trHeight w:val="480"/>
          <w:ins w:id="3027" w:author="Yazar"/>
        </w:trPr>
        <w:tc>
          <w:tcPr>
            <w:tcW w:w="3091" w:type="dxa"/>
            <w:vMerge/>
            <w:tcBorders>
              <w:top w:val="single" w:sz="4" w:space="0" w:color="auto"/>
              <w:left w:val="single" w:sz="4" w:space="0" w:color="auto"/>
              <w:bottom w:val="single" w:sz="4" w:space="0" w:color="000000"/>
              <w:right w:val="single" w:sz="4" w:space="0" w:color="000000"/>
            </w:tcBorders>
            <w:vAlign w:val="center"/>
            <w:hideMark/>
          </w:tcPr>
          <w:p w:rsidR="00053470" w:rsidRPr="00C53BA1" w:rsidRDefault="00053470" w:rsidP="00D038C3">
            <w:pPr>
              <w:rPr>
                <w:ins w:id="3028" w:author="Yazar"/>
                <w:rFonts w:cs="Calibri"/>
                <w:color w:val="000000"/>
                <w:sz w:val="18"/>
                <w:szCs w:val="18"/>
              </w:rPr>
            </w:pPr>
          </w:p>
        </w:tc>
        <w:tc>
          <w:tcPr>
            <w:tcW w:w="7295" w:type="dxa"/>
            <w:tcBorders>
              <w:top w:val="nil"/>
              <w:left w:val="nil"/>
              <w:bottom w:val="single" w:sz="4" w:space="0" w:color="auto"/>
              <w:right w:val="single" w:sz="4" w:space="0" w:color="auto"/>
            </w:tcBorders>
            <w:shd w:val="clear" w:color="auto" w:fill="auto"/>
            <w:vAlign w:val="center"/>
            <w:hideMark/>
          </w:tcPr>
          <w:p w:rsidR="00053470" w:rsidRPr="0002768B" w:rsidRDefault="00053470" w:rsidP="00053470">
            <w:pPr>
              <w:pStyle w:val="ListeParagraf"/>
              <w:numPr>
                <w:ilvl w:val="0"/>
                <w:numId w:val="15"/>
              </w:numPr>
              <w:spacing w:after="0" w:line="240" w:lineRule="auto"/>
              <w:rPr>
                <w:ins w:id="3029" w:author="Yazar"/>
                <w:rFonts w:cs="Calibri"/>
                <w:color w:val="000000"/>
                <w:sz w:val="18"/>
                <w:szCs w:val="18"/>
              </w:rPr>
            </w:pPr>
            <w:ins w:id="3030" w:author="Yazar">
              <w:r w:rsidRPr="0002768B">
                <w:rPr>
                  <w:rFonts w:cs="Calibri"/>
                  <w:color w:val="000000"/>
                  <w:sz w:val="18"/>
                  <w:szCs w:val="18"/>
                </w:rPr>
                <w:t>Hizmet veren santral metropolitan ve şehir İstanbul, Ankara veya İzmir ise 5 (Çok Yoğun)</w:t>
              </w:r>
            </w:ins>
          </w:p>
        </w:tc>
      </w:tr>
      <w:tr w:rsidR="00053470" w:rsidRPr="00C53BA1" w:rsidTr="00D038C3">
        <w:trPr>
          <w:trHeight w:val="255"/>
          <w:ins w:id="3031" w:author="Yazar"/>
        </w:trPr>
        <w:tc>
          <w:tcPr>
            <w:tcW w:w="309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3470" w:rsidRPr="00C53BA1" w:rsidRDefault="00053470" w:rsidP="00D038C3">
            <w:pPr>
              <w:jc w:val="center"/>
              <w:rPr>
                <w:ins w:id="3032" w:author="Yazar"/>
                <w:rFonts w:cs="Calibri"/>
                <w:color w:val="000000"/>
                <w:sz w:val="18"/>
                <w:szCs w:val="18"/>
              </w:rPr>
            </w:pPr>
            <w:ins w:id="3033" w:author="Yazar">
              <w:r w:rsidRPr="00C53BA1">
                <w:rPr>
                  <w:rFonts w:cs="Calibri"/>
                  <w:color w:val="000000"/>
                  <w:sz w:val="18"/>
                  <w:szCs w:val="18"/>
                </w:rPr>
                <w:t>0,95</w:t>
              </w:r>
            </w:ins>
          </w:p>
        </w:tc>
        <w:tc>
          <w:tcPr>
            <w:tcW w:w="7295" w:type="dxa"/>
            <w:tcBorders>
              <w:top w:val="nil"/>
              <w:left w:val="nil"/>
              <w:bottom w:val="single" w:sz="4" w:space="0" w:color="auto"/>
              <w:right w:val="single" w:sz="4" w:space="0" w:color="auto"/>
            </w:tcBorders>
            <w:shd w:val="clear" w:color="auto" w:fill="auto"/>
            <w:vAlign w:val="center"/>
            <w:hideMark/>
          </w:tcPr>
          <w:p w:rsidR="00053470" w:rsidRPr="00C53BA1" w:rsidRDefault="00053470" w:rsidP="00D038C3">
            <w:pPr>
              <w:rPr>
                <w:ins w:id="3034" w:author="Yazar"/>
                <w:rFonts w:cs="Calibri"/>
                <w:color w:val="000000"/>
                <w:sz w:val="18"/>
                <w:szCs w:val="18"/>
              </w:rPr>
            </w:pPr>
            <w:ins w:id="3035" w:author="Yazar">
              <w:r w:rsidRPr="00C53BA1">
                <w:rPr>
                  <w:rFonts w:cs="Calibri"/>
                  <w:color w:val="000000"/>
                  <w:sz w:val="18"/>
                  <w:szCs w:val="18"/>
                </w:rPr>
                <w:t>Metre Başı Fiber Lokal Erişim Kablo Maliyeti</w:t>
              </w:r>
            </w:ins>
          </w:p>
        </w:tc>
      </w:tr>
      <w:tr w:rsidR="00053470" w:rsidRPr="00C53BA1" w:rsidTr="00D038C3">
        <w:trPr>
          <w:trHeight w:val="255"/>
          <w:ins w:id="3036" w:author="Yazar"/>
        </w:trPr>
        <w:tc>
          <w:tcPr>
            <w:tcW w:w="309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3470" w:rsidRPr="00C53BA1" w:rsidRDefault="00053470" w:rsidP="00D038C3">
            <w:pPr>
              <w:jc w:val="center"/>
              <w:rPr>
                <w:ins w:id="3037" w:author="Yazar"/>
                <w:rFonts w:cs="Calibri"/>
                <w:color w:val="000000"/>
                <w:sz w:val="18"/>
                <w:szCs w:val="18"/>
              </w:rPr>
            </w:pPr>
            <w:ins w:id="3038" w:author="Yazar">
              <w:r w:rsidRPr="00C53BA1">
                <w:rPr>
                  <w:rFonts w:cs="Calibri"/>
                  <w:color w:val="000000"/>
                  <w:sz w:val="18"/>
                  <w:szCs w:val="18"/>
                </w:rPr>
                <w:t>Fiber Metrajı</w:t>
              </w:r>
            </w:ins>
          </w:p>
        </w:tc>
        <w:tc>
          <w:tcPr>
            <w:tcW w:w="7295" w:type="dxa"/>
            <w:tcBorders>
              <w:top w:val="nil"/>
              <w:left w:val="nil"/>
              <w:bottom w:val="single" w:sz="4" w:space="0" w:color="auto"/>
              <w:right w:val="single" w:sz="4" w:space="0" w:color="auto"/>
            </w:tcBorders>
            <w:shd w:val="clear" w:color="auto" w:fill="auto"/>
            <w:vAlign w:val="center"/>
            <w:hideMark/>
          </w:tcPr>
          <w:p w:rsidR="00053470" w:rsidRPr="00C53BA1" w:rsidRDefault="00053470" w:rsidP="00D038C3">
            <w:pPr>
              <w:rPr>
                <w:ins w:id="3039" w:author="Yazar"/>
                <w:rFonts w:cs="Calibri"/>
                <w:color w:val="000000"/>
                <w:sz w:val="18"/>
                <w:szCs w:val="18"/>
              </w:rPr>
            </w:pPr>
            <w:ins w:id="3040" w:author="Yazar">
              <w:r w:rsidRPr="00C53BA1">
                <w:rPr>
                  <w:rFonts w:cs="Calibri"/>
                  <w:color w:val="000000"/>
                  <w:sz w:val="18"/>
                  <w:szCs w:val="18"/>
                </w:rPr>
                <w:t>Fiber Lokal Erişim Mesafesi*</w:t>
              </w:r>
            </w:ins>
          </w:p>
        </w:tc>
      </w:tr>
      <w:tr w:rsidR="00053470" w:rsidRPr="00C53BA1" w:rsidTr="00D038C3">
        <w:trPr>
          <w:trHeight w:val="255"/>
          <w:ins w:id="3041" w:author="Yazar"/>
        </w:trPr>
        <w:tc>
          <w:tcPr>
            <w:tcW w:w="10386" w:type="dxa"/>
            <w:gridSpan w:val="2"/>
            <w:tcBorders>
              <w:top w:val="nil"/>
              <w:left w:val="nil"/>
              <w:bottom w:val="nil"/>
              <w:right w:val="nil"/>
            </w:tcBorders>
            <w:shd w:val="clear" w:color="auto" w:fill="auto"/>
            <w:noWrap/>
            <w:vAlign w:val="center"/>
            <w:hideMark/>
          </w:tcPr>
          <w:p w:rsidR="00053470" w:rsidRPr="00C53BA1" w:rsidRDefault="00053470" w:rsidP="00D038C3">
            <w:pPr>
              <w:rPr>
                <w:ins w:id="3042" w:author="Yazar"/>
                <w:rFonts w:cs="Calibri"/>
                <w:i/>
                <w:iCs/>
                <w:color w:val="000000"/>
                <w:sz w:val="18"/>
                <w:szCs w:val="18"/>
              </w:rPr>
            </w:pPr>
            <w:ins w:id="3043" w:author="Yazar">
              <w:r>
                <w:rPr>
                  <w:rFonts w:cs="Calibri"/>
                  <w:i/>
                  <w:iCs/>
                  <w:color w:val="000000"/>
                  <w:sz w:val="18"/>
                  <w:szCs w:val="18"/>
                </w:rPr>
                <w:t>*Fiber Lokal Erişim mesafesi, ReS</w:t>
              </w:r>
              <w:r w:rsidRPr="00C53BA1">
                <w:rPr>
                  <w:rFonts w:cs="Calibri"/>
                  <w:i/>
                  <w:iCs/>
                  <w:color w:val="000000"/>
                  <w:sz w:val="18"/>
                  <w:szCs w:val="18"/>
                </w:rPr>
                <w:t>MET ve RKDT’nin Ücretler ve Faturalama ekinde (Ek-7) bulunan 5.4.4 maddesinde açıklanan şekilde belirlenir.</w:t>
              </w:r>
            </w:ins>
          </w:p>
        </w:tc>
      </w:tr>
      <w:tr w:rsidR="00053470" w:rsidRPr="00C53BA1" w:rsidTr="00D038C3">
        <w:trPr>
          <w:trHeight w:val="255"/>
          <w:ins w:id="3044" w:author="Yazar"/>
        </w:trPr>
        <w:tc>
          <w:tcPr>
            <w:tcW w:w="10386" w:type="dxa"/>
            <w:gridSpan w:val="2"/>
            <w:tcBorders>
              <w:top w:val="nil"/>
              <w:left w:val="nil"/>
              <w:bottom w:val="nil"/>
              <w:right w:val="nil"/>
            </w:tcBorders>
            <w:shd w:val="clear" w:color="auto" w:fill="auto"/>
            <w:noWrap/>
            <w:vAlign w:val="center"/>
          </w:tcPr>
          <w:p w:rsidR="00053470" w:rsidRPr="00C53BA1" w:rsidRDefault="00053470" w:rsidP="00D038C3">
            <w:pPr>
              <w:rPr>
                <w:ins w:id="3045" w:author="Yazar"/>
                <w:rFonts w:cs="Calibri"/>
                <w:i/>
                <w:iCs/>
                <w:color w:val="000000"/>
                <w:sz w:val="18"/>
                <w:szCs w:val="18"/>
              </w:rPr>
            </w:pPr>
          </w:p>
        </w:tc>
      </w:tr>
    </w:tbl>
    <w:p w:rsidR="00053470" w:rsidRDefault="00053470" w:rsidP="00053470">
      <w:pPr>
        <w:spacing w:line="360" w:lineRule="auto"/>
        <w:jc w:val="both"/>
        <w:rPr>
          <w:ins w:id="3046" w:author="Yazar"/>
          <w:rFonts w:ascii="Arial" w:hAnsi="Arial" w:cs="Arial"/>
        </w:rPr>
      </w:pPr>
      <w:ins w:id="3047" w:author="Yazar">
        <w:r>
          <w:rPr>
            <w:rFonts w:ascii="Arial" w:hAnsi="Arial" w:cs="Arial"/>
            <w:b/>
          </w:rPr>
          <w:t>1.4</w:t>
        </w:r>
        <w:r w:rsidRPr="001542F2">
          <w:rPr>
            <w:rFonts w:ascii="Arial" w:hAnsi="Arial" w:cs="Arial"/>
            <w:b/>
          </w:rPr>
          <w:t>.1.2.1.</w:t>
        </w:r>
        <w:r>
          <w:rPr>
            <w:rFonts w:ascii="Arial" w:hAnsi="Arial" w:cs="Arial"/>
            <w:b/>
          </w:rPr>
          <w:t xml:space="preserve"> </w:t>
        </w:r>
        <w:r w:rsidRPr="00751558">
          <w:rPr>
            <w:rFonts w:ascii="Arial" w:hAnsi="Arial" w:cs="Arial"/>
          </w:rPr>
          <w:t xml:space="preserve">Ruhsat, </w:t>
        </w:r>
        <w:r>
          <w:rPr>
            <w:rFonts w:ascii="Arial" w:hAnsi="Arial" w:cs="Arial"/>
          </w:rPr>
          <w:t>kazı</w:t>
        </w:r>
        <w:r w:rsidRPr="00751558">
          <w:rPr>
            <w:rFonts w:ascii="Arial" w:hAnsi="Arial" w:cs="Arial"/>
          </w:rPr>
          <w:t xml:space="preserve"> gibi 3. taraflara bağımlı maliyet kalemleri </w:t>
        </w:r>
        <w:r>
          <w:rPr>
            <w:rFonts w:ascii="Arial" w:hAnsi="Arial" w:cs="Arial"/>
          </w:rPr>
          <w:t xml:space="preserve">değişkenlik gösterdiği durumda modelde yer alan ücretler </w:t>
        </w:r>
        <w:r w:rsidRPr="00751558">
          <w:rPr>
            <w:rFonts w:ascii="Arial" w:hAnsi="Arial" w:cs="Arial"/>
          </w:rPr>
          <w:t>Türk Telekom tarafından yıllık olarak güncellene</w:t>
        </w:r>
        <w:r>
          <w:rPr>
            <w:rFonts w:ascii="Arial" w:hAnsi="Arial" w:cs="Arial"/>
          </w:rPr>
          <w:t>rek Kurum onayına sunulacaktır</w:t>
        </w:r>
        <w:r w:rsidRPr="00751558">
          <w:rPr>
            <w:rFonts w:ascii="Arial" w:hAnsi="Arial" w:cs="Arial"/>
          </w:rPr>
          <w:t>.</w:t>
        </w:r>
      </w:ins>
    </w:p>
    <w:p w:rsidR="00053470" w:rsidRDefault="00053470" w:rsidP="00053470">
      <w:pPr>
        <w:spacing w:after="0" w:line="360" w:lineRule="auto"/>
        <w:jc w:val="both"/>
        <w:rPr>
          <w:ins w:id="3048" w:author="Yazar"/>
          <w:rFonts w:ascii="Arial" w:hAnsi="Arial" w:cs="Arial"/>
        </w:rPr>
      </w:pPr>
      <w:ins w:id="3049" w:author="Yazar">
        <w:r>
          <w:rPr>
            <w:rFonts w:ascii="Arial" w:hAnsi="Arial" w:cs="Arial"/>
            <w:b/>
          </w:rPr>
          <w:t>1.4</w:t>
        </w:r>
        <w:r w:rsidRPr="001542F2">
          <w:rPr>
            <w:rFonts w:ascii="Arial" w:hAnsi="Arial" w:cs="Arial"/>
            <w:b/>
          </w:rPr>
          <w:t>.1.2.2.</w:t>
        </w:r>
        <w:r>
          <w:rPr>
            <w:rFonts w:ascii="Arial" w:hAnsi="Arial" w:cs="Arial"/>
          </w:rPr>
          <w:t xml:space="preserve"> Formüle esas Santral statüsü (kırsal, metropolitan) belirlenirken Türk Telekom sistemlerindeki santral statüleri esas alınacaktır.</w:t>
        </w:r>
      </w:ins>
    </w:p>
    <w:p w:rsidR="00053470" w:rsidRDefault="00053470" w:rsidP="00053470">
      <w:pPr>
        <w:spacing w:after="0" w:line="360" w:lineRule="auto"/>
        <w:jc w:val="both"/>
        <w:rPr>
          <w:ins w:id="3050" w:author="Yazar"/>
          <w:rFonts w:ascii="Arial" w:hAnsi="Arial" w:cs="Arial"/>
        </w:rPr>
      </w:pPr>
    </w:p>
    <w:p w:rsidR="00053470" w:rsidRDefault="00053470" w:rsidP="00053470">
      <w:pPr>
        <w:spacing w:line="360" w:lineRule="auto"/>
        <w:jc w:val="both"/>
        <w:rPr>
          <w:ins w:id="3051" w:author="Yazar"/>
          <w:rFonts w:ascii="Arial" w:hAnsi="Arial" w:cs="Arial"/>
        </w:rPr>
      </w:pPr>
      <w:ins w:id="3052" w:author="Yazar">
        <w:r w:rsidRPr="00604620">
          <w:rPr>
            <w:rFonts w:ascii="Arial" w:hAnsi="Arial" w:cs="Arial"/>
            <w:b/>
          </w:rPr>
          <w:t>1.4.1.2.3.</w:t>
        </w:r>
        <w:r>
          <w:rPr>
            <w:rFonts w:ascii="Arial" w:hAnsi="Arial" w:cs="Arial"/>
          </w:rPr>
          <w:t xml:space="preserve"> </w:t>
        </w:r>
        <w:r w:rsidRPr="001728B2">
          <w:rPr>
            <w:rFonts w:ascii="Arial" w:hAnsi="Arial" w:cs="Arial"/>
          </w:rPr>
          <w:t>Kazı ihtiyacı olmayan lokasyonlarda Lokal Erişim Ücreti hesaplaması 1 (bir) çift fiber için metre başına 0,95 TL üzerinden yapılacaktır.</w:t>
        </w:r>
      </w:ins>
    </w:p>
    <w:p w:rsidR="00053470" w:rsidRPr="00AA7B36" w:rsidRDefault="00053470" w:rsidP="00053470">
      <w:pPr>
        <w:spacing w:line="360" w:lineRule="auto"/>
        <w:jc w:val="both"/>
        <w:rPr>
          <w:ins w:id="3053" w:author="Yazar"/>
          <w:rFonts w:ascii="Arial" w:hAnsi="Arial" w:cs="Arial"/>
        </w:rPr>
      </w:pPr>
    </w:p>
    <w:p w:rsidR="00F81668" w:rsidRDefault="00F81668" w:rsidP="007C1097">
      <w:pPr>
        <w:spacing w:after="0" w:line="360" w:lineRule="auto"/>
        <w:jc w:val="both"/>
        <w:rPr>
          <w:rFonts w:ascii="Arial" w:hAnsi="Arial" w:cs="Arial"/>
          <w:b/>
          <w:sz w:val="24"/>
          <w:szCs w:val="24"/>
        </w:rPr>
      </w:pPr>
      <w:r>
        <w:rPr>
          <w:rFonts w:ascii="Arial" w:hAnsi="Arial" w:cs="Arial"/>
          <w:b/>
          <w:sz w:val="24"/>
          <w:szCs w:val="24"/>
        </w:rPr>
        <w:t>1.4</w:t>
      </w:r>
      <w:r w:rsidRPr="00A56CDF">
        <w:rPr>
          <w:rFonts w:ascii="Arial" w:hAnsi="Arial" w:cs="Arial"/>
          <w:b/>
          <w:sz w:val="24"/>
          <w:szCs w:val="24"/>
        </w:rPr>
        <w:t>.</w:t>
      </w:r>
      <w:r>
        <w:rPr>
          <w:rFonts w:ascii="Arial" w:hAnsi="Arial" w:cs="Arial"/>
          <w:b/>
          <w:sz w:val="24"/>
          <w:szCs w:val="24"/>
        </w:rPr>
        <w:t>2. Teçhizat Ücretleri</w:t>
      </w:r>
    </w:p>
    <w:p w:rsidR="00F81668" w:rsidRPr="000B402B" w:rsidRDefault="00F81668" w:rsidP="007C1097">
      <w:pPr>
        <w:spacing w:after="0" w:line="360" w:lineRule="auto"/>
        <w:jc w:val="both"/>
        <w:rPr>
          <w:rFonts w:ascii="Arial" w:hAnsi="Arial" w:cs="Arial"/>
          <w:b/>
          <w:sz w:val="24"/>
          <w:szCs w:val="24"/>
        </w:rPr>
      </w:pPr>
    </w:p>
    <w:p w:rsidR="00F81668" w:rsidRPr="00A56CDF" w:rsidRDefault="00C376A1" w:rsidP="007C1097">
      <w:pPr>
        <w:spacing w:after="0" w:line="360" w:lineRule="auto"/>
        <w:jc w:val="both"/>
        <w:rPr>
          <w:rFonts w:ascii="Arial" w:hAnsi="Arial" w:cs="Arial"/>
          <w:color w:val="000000"/>
          <w:sz w:val="24"/>
          <w:szCs w:val="24"/>
        </w:rPr>
      </w:pPr>
      <w:r>
        <w:rPr>
          <w:rFonts w:ascii="Arial" w:hAnsi="Arial" w:cs="Arial"/>
          <w:b/>
          <w:color w:val="000000"/>
          <w:sz w:val="24"/>
          <w:szCs w:val="24"/>
        </w:rPr>
        <w:t>1.4.2.1.</w:t>
      </w:r>
      <w:r w:rsidR="007C1097" w:rsidRPr="00A56CDF">
        <w:rPr>
          <w:rFonts w:ascii="Arial" w:hAnsi="Arial" w:cs="Arial"/>
          <w:b/>
          <w:color w:val="000000"/>
          <w:sz w:val="24"/>
          <w:szCs w:val="24"/>
        </w:rPr>
        <w:t xml:space="preserve"> </w:t>
      </w:r>
      <w:del w:id="3054" w:author="Yazar">
        <w:r w:rsidR="007C1097" w:rsidRPr="00DB58F1" w:rsidDel="00127709">
          <w:rPr>
            <w:rFonts w:ascii="Arial" w:hAnsi="Arial" w:cs="Arial"/>
            <w:bCs/>
            <w:color w:val="000000"/>
            <w:sz w:val="24"/>
            <w:szCs w:val="24"/>
          </w:rPr>
          <w:delText>ATM/FR/ME</w:delText>
        </w:r>
      </w:del>
      <w:ins w:id="3055" w:author="Yazar">
        <w:r w:rsidR="00127709">
          <w:rPr>
            <w:rFonts w:ascii="Arial" w:hAnsi="Arial" w:cs="Arial"/>
            <w:bCs/>
            <w:color w:val="000000"/>
            <w:sz w:val="24"/>
            <w:szCs w:val="24"/>
          </w:rPr>
          <w:t>SSG/ME</w:t>
        </w:r>
      </w:ins>
      <w:r w:rsidR="007C1097" w:rsidRPr="00DB58F1">
        <w:rPr>
          <w:rFonts w:ascii="Arial" w:hAnsi="Arial" w:cs="Arial"/>
          <w:bCs/>
          <w:color w:val="000000"/>
          <w:sz w:val="24"/>
          <w:szCs w:val="24"/>
        </w:rPr>
        <w:t xml:space="preserve"> İnternet Hizmetlerinin kullanabilecekleri Uç Teçhizatlar</w:t>
      </w:r>
      <w:r w:rsidR="007C1097" w:rsidRPr="00A56CDF">
        <w:rPr>
          <w:rFonts w:ascii="Arial" w:hAnsi="Arial" w:cs="Arial"/>
          <w:color w:val="000000"/>
          <w:sz w:val="24"/>
          <w:szCs w:val="24"/>
        </w:rPr>
        <w:t xml:space="preserve"> aşağıdaki şekilde sağlanmaktadır</w:t>
      </w:r>
      <w:r w:rsidR="007C1097">
        <w:rPr>
          <w:rFonts w:ascii="Arial" w:hAnsi="Arial" w:cs="Arial"/>
          <w:color w:val="000000"/>
          <w:sz w:val="24"/>
          <w:szCs w:val="24"/>
        </w:rPr>
        <w:t>.</w:t>
      </w:r>
    </w:p>
    <w:p w:rsidR="007C1097" w:rsidRPr="000B402B" w:rsidRDefault="007C1097" w:rsidP="007C1097">
      <w:pPr>
        <w:spacing w:after="0" w:line="360" w:lineRule="auto"/>
        <w:jc w:val="both"/>
        <w:rPr>
          <w:rFonts w:ascii="Arial" w:hAnsi="Arial" w:cs="Arial"/>
          <w:b/>
          <w:sz w:val="28"/>
          <w:szCs w:val="24"/>
        </w:rPr>
      </w:pPr>
    </w:p>
    <w:tbl>
      <w:tblPr>
        <w:tblW w:w="5000" w:type="pct"/>
        <w:tblCellMar>
          <w:left w:w="70" w:type="dxa"/>
          <w:right w:w="70" w:type="dxa"/>
        </w:tblCellMar>
        <w:tblLook w:val="04A0" w:firstRow="1" w:lastRow="0" w:firstColumn="1" w:lastColumn="0" w:noHBand="0" w:noVBand="1"/>
        <w:tblPrChange w:id="3056" w:author="Yazar">
          <w:tblPr>
            <w:tblW w:w="5000" w:type="pct"/>
            <w:tblCellMar>
              <w:left w:w="70" w:type="dxa"/>
              <w:right w:w="70" w:type="dxa"/>
            </w:tblCellMar>
            <w:tblLook w:val="04A0" w:firstRow="1" w:lastRow="0" w:firstColumn="1" w:lastColumn="0" w:noHBand="0" w:noVBand="1"/>
          </w:tblPr>
        </w:tblPrChange>
      </w:tblPr>
      <w:tblGrid>
        <w:gridCol w:w="2305"/>
        <w:gridCol w:w="1685"/>
        <w:gridCol w:w="1685"/>
        <w:gridCol w:w="1685"/>
        <w:gridCol w:w="1682"/>
        <w:tblGridChange w:id="3057">
          <w:tblGrid>
            <w:gridCol w:w="2303"/>
            <w:gridCol w:w="1685"/>
            <w:gridCol w:w="1685"/>
            <w:gridCol w:w="1685"/>
            <w:gridCol w:w="1684"/>
          </w:tblGrid>
        </w:tblGridChange>
      </w:tblGrid>
      <w:tr w:rsidR="007C1097" w:rsidRPr="00FE23F8" w:rsidTr="00401E57">
        <w:trPr>
          <w:trHeight w:val="630"/>
          <w:trPrChange w:id="3058" w:author="Yazar">
            <w:trPr>
              <w:trHeight w:val="630"/>
            </w:trPr>
          </w:trPrChange>
        </w:trPr>
        <w:tc>
          <w:tcPr>
            <w:tcW w:w="1274" w:type="pct"/>
            <w:tcBorders>
              <w:top w:val="single" w:sz="12" w:space="0" w:color="376091"/>
              <w:left w:val="single" w:sz="12" w:space="0" w:color="376091"/>
              <w:bottom w:val="single" w:sz="12" w:space="0" w:color="376091"/>
              <w:right w:val="single" w:sz="12" w:space="0" w:color="376091"/>
            </w:tcBorders>
            <w:shd w:val="clear" w:color="auto" w:fill="FABF8F"/>
            <w:vAlign w:val="bottom"/>
            <w:hideMark/>
            <w:tcPrChange w:id="3059" w:author="Yazar">
              <w:tcPr>
                <w:tcW w:w="1273" w:type="pct"/>
                <w:tcBorders>
                  <w:top w:val="single" w:sz="12" w:space="0" w:color="376091"/>
                  <w:left w:val="single" w:sz="12" w:space="0" w:color="376091"/>
                  <w:bottom w:val="single" w:sz="12" w:space="0" w:color="376091"/>
                  <w:right w:val="single" w:sz="12" w:space="0" w:color="376091"/>
                </w:tcBorders>
                <w:shd w:val="clear" w:color="auto" w:fill="FABF8F"/>
                <w:vAlign w:val="bottom"/>
                <w:hideMark/>
              </w:tcPr>
            </w:tcPrChange>
          </w:tcPr>
          <w:p w:rsidR="007C1097" w:rsidRPr="000B402B" w:rsidRDefault="007C1097" w:rsidP="00F853F1">
            <w:pPr>
              <w:spacing w:after="120"/>
              <w:jc w:val="center"/>
              <w:rPr>
                <w:rFonts w:ascii="Arial" w:hAnsi="Arial" w:cs="Arial"/>
                <w:b/>
                <w:bCs/>
                <w:color w:val="000000"/>
                <w:sz w:val="24"/>
              </w:rPr>
            </w:pPr>
            <w:r w:rsidRPr="000B402B">
              <w:rPr>
                <w:rFonts w:ascii="Arial" w:hAnsi="Arial" w:cs="Arial"/>
                <w:b/>
                <w:bCs/>
                <w:color w:val="000000"/>
                <w:sz w:val="24"/>
              </w:rPr>
              <w:lastRenderedPageBreak/>
              <w:t>HİZMET</w:t>
            </w:r>
          </w:p>
        </w:tc>
        <w:tc>
          <w:tcPr>
            <w:tcW w:w="932" w:type="pct"/>
            <w:tcBorders>
              <w:top w:val="single" w:sz="12" w:space="0" w:color="376091"/>
              <w:left w:val="nil"/>
              <w:bottom w:val="single" w:sz="12" w:space="0" w:color="376091"/>
              <w:right w:val="single" w:sz="12" w:space="0" w:color="376091"/>
            </w:tcBorders>
            <w:shd w:val="clear" w:color="auto" w:fill="FABF8F"/>
            <w:vAlign w:val="center"/>
            <w:hideMark/>
            <w:tcPrChange w:id="3060" w:author="Yazar">
              <w:tcPr>
                <w:tcW w:w="932" w:type="pct"/>
                <w:tcBorders>
                  <w:top w:val="single" w:sz="12" w:space="0" w:color="376091"/>
                  <w:left w:val="nil"/>
                  <w:bottom w:val="single" w:sz="12" w:space="0" w:color="376091"/>
                  <w:right w:val="single" w:sz="12" w:space="0" w:color="376091"/>
                </w:tcBorders>
                <w:shd w:val="clear" w:color="auto" w:fill="FABF8F"/>
                <w:vAlign w:val="center"/>
                <w:hideMark/>
              </w:tcPr>
            </w:tcPrChange>
          </w:tcPr>
          <w:p w:rsidR="007C1097" w:rsidRPr="000B402B" w:rsidRDefault="007C1097" w:rsidP="00F853F1">
            <w:pPr>
              <w:spacing w:after="120"/>
              <w:jc w:val="center"/>
              <w:rPr>
                <w:rFonts w:ascii="Arial" w:hAnsi="Arial" w:cs="Arial"/>
                <w:b/>
                <w:bCs/>
                <w:color w:val="000000"/>
                <w:sz w:val="24"/>
              </w:rPr>
            </w:pPr>
            <w:r w:rsidRPr="000B402B">
              <w:rPr>
                <w:rFonts w:ascii="Arial" w:hAnsi="Arial" w:cs="Arial"/>
                <w:b/>
                <w:bCs/>
                <w:color w:val="000000"/>
                <w:sz w:val="24"/>
              </w:rPr>
              <w:t>SDH</w:t>
            </w:r>
          </w:p>
        </w:tc>
        <w:tc>
          <w:tcPr>
            <w:tcW w:w="932" w:type="pct"/>
            <w:tcBorders>
              <w:top w:val="single" w:sz="12" w:space="0" w:color="376091"/>
              <w:left w:val="nil"/>
              <w:bottom w:val="single" w:sz="12" w:space="0" w:color="376091"/>
              <w:right w:val="single" w:sz="12" w:space="0" w:color="376091"/>
            </w:tcBorders>
            <w:shd w:val="clear" w:color="auto" w:fill="FABF8F"/>
            <w:vAlign w:val="center"/>
            <w:hideMark/>
            <w:tcPrChange w:id="3061" w:author="Yazar">
              <w:tcPr>
                <w:tcW w:w="932" w:type="pct"/>
                <w:tcBorders>
                  <w:top w:val="single" w:sz="12" w:space="0" w:color="376091"/>
                  <w:left w:val="nil"/>
                  <w:bottom w:val="single" w:sz="12" w:space="0" w:color="376091"/>
                  <w:right w:val="single" w:sz="12" w:space="0" w:color="376091"/>
                </w:tcBorders>
                <w:shd w:val="clear" w:color="auto" w:fill="FABF8F"/>
                <w:vAlign w:val="center"/>
                <w:hideMark/>
              </w:tcPr>
            </w:tcPrChange>
          </w:tcPr>
          <w:p w:rsidR="007C1097" w:rsidRPr="000B402B" w:rsidRDefault="007C1097" w:rsidP="00F853F1">
            <w:pPr>
              <w:spacing w:after="120"/>
              <w:jc w:val="center"/>
              <w:rPr>
                <w:rFonts w:ascii="Arial" w:hAnsi="Arial" w:cs="Arial"/>
                <w:b/>
                <w:bCs/>
                <w:color w:val="000000"/>
                <w:sz w:val="24"/>
              </w:rPr>
            </w:pPr>
            <w:r w:rsidRPr="000B402B">
              <w:rPr>
                <w:rFonts w:ascii="Arial" w:hAnsi="Arial" w:cs="Arial"/>
                <w:b/>
                <w:bCs/>
                <w:color w:val="000000"/>
                <w:sz w:val="24"/>
              </w:rPr>
              <w:t>Radyolink (R/L)</w:t>
            </w:r>
          </w:p>
        </w:tc>
        <w:tc>
          <w:tcPr>
            <w:tcW w:w="932" w:type="pct"/>
            <w:tcBorders>
              <w:top w:val="single" w:sz="12" w:space="0" w:color="376091"/>
              <w:left w:val="nil"/>
              <w:bottom w:val="single" w:sz="12" w:space="0" w:color="376091"/>
              <w:right w:val="single" w:sz="12" w:space="0" w:color="376091"/>
            </w:tcBorders>
            <w:shd w:val="clear" w:color="auto" w:fill="FABF8F"/>
            <w:vAlign w:val="center"/>
            <w:hideMark/>
            <w:tcPrChange w:id="3062" w:author="Yazar">
              <w:tcPr>
                <w:tcW w:w="932" w:type="pct"/>
                <w:tcBorders>
                  <w:top w:val="single" w:sz="12" w:space="0" w:color="376091"/>
                  <w:left w:val="nil"/>
                  <w:bottom w:val="single" w:sz="12" w:space="0" w:color="376091"/>
                  <w:right w:val="single" w:sz="12" w:space="0" w:color="376091"/>
                </w:tcBorders>
                <w:shd w:val="clear" w:color="auto" w:fill="FABF8F"/>
                <w:vAlign w:val="center"/>
                <w:hideMark/>
              </w:tcPr>
            </w:tcPrChange>
          </w:tcPr>
          <w:p w:rsidR="007C1097" w:rsidRPr="000B402B" w:rsidRDefault="007C1097" w:rsidP="00F853F1">
            <w:pPr>
              <w:spacing w:after="120"/>
              <w:jc w:val="center"/>
              <w:rPr>
                <w:rFonts w:ascii="Arial" w:hAnsi="Arial" w:cs="Arial"/>
                <w:b/>
                <w:bCs/>
                <w:color w:val="000000"/>
                <w:sz w:val="24"/>
              </w:rPr>
            </w:pPr>
            <w:r w:rsidRPr="000B402B">
              <w:rPr>
                <w:rFonts w:ascii="Arial" w:hAnsi="Arial" w:cs="Arial"/>
                <w:b/>
                <w:bCs/>
                <w:color w:val="000000"/>
                <w:sz w:val="24"/>
              </w:rPr>
              <w:t>Metro Ethernet Uç Switch</w:t>
            </w:r>
          </w:p>
        </w:tc>
        <w:tc>
          <w:tcPr>
            <w:tcW w:w="931" w:type="pct"/>
            <w:tcBorders>
              <w:top w:val="single" w:sz="12" w:space="0" w:color="376091"/>
              <w:left w:val="nil"/>
              <w:bottom w:val="single" w:sz="12" w:space="0" w:color="376091"/>
              <w:right w:val="single" w:sz="12" w:space="0" w:color="376091"/>
            </w:tcBorders>
            <w:shd w:val="clear" w:color="auto" w:fill="FABF8F"/>
            <w:vAlign w:val="center"/>
            <w:tcPrChange w:id="3063" w:author="Yazar">
              <w:tcPr>
                <w:tcW w:w="931" w:type="pct"/>
                <w:tcBorders>
                  <w:top w:val="single" w:sz="12" w:space="0" w:color="376091"/>
                  <w:left w:val="nil"/>
                  <w:bottom w:val="single" w:sz="12" w:space="0" w:color="376091"/>
                  <w:right w:val="single" w:sz="12" w:space="0" w:color="376091"/>
                </w:tcBorders>
                <w:shd w:val="clear" w:color="auto" w:fill="FABF8F"/>
                <w:vAlign w:val="center"/>
              </w:tcPr>
            </w:tcPrChange>
          </w:tcPr>
          <w:p w:rsidR="007C1097" w:rsidRPr="000B402B" w:rsidRDefault="007C1097" w:rsidP="00F853F1">
            <w:pPr>
              <w:spacing w:after="120"/>
              <w:jc w:val="center"/>
              <w:rPr>
                <w:rFonts w:ascii="Arial" w:hAnsi="Arial" w:cs="Arial"/>
                <w:b/>
                <w:bCs/>
                <w:color w:val="000000"/>
                <w:sz w:val="24"/>
              </w:rPr>
            </w:pPr>
            <w:r w:rsidRPr="000B402B">
              <w:rPr>
                <w:rFonts w:ascii="Arial" w:hAnsi="Arial" w:cs="Arial"/>
                <w:b/>
                <w:bCs/>
                <w:color w:val="000000"/>
                <w:sz w:val="24"/>
              </w:rPr>
              <w:t>DWDM</w:t>
            </w:r>
          </w:p>
        </w:tc>
      </w:tr>
      <w:tr w:rsidR="007C1097" w:rsidRPr="00FE23F8" w:rsidTr="00401E57">
        <w:trPr>
          <w:trHeight w:val="345"/>
          <w:trPrChange w:id="3064" w:author="Yazar">
            <w:trPr>
              <w:trHeight w:val="345"/>
            </w:trPr>
          </w:trPrChange>
        </w:trPr>
        <w:tc>
          <w:tcPr>
            <w:tcW w:w="1274" w:type="pct"/>
            <w:tcBorders>
              <w:top w:val="nil"/>
              <w:left w:val="single" w:sz="12" w:space="0" w:color="376091"/>
              <w:bottom w:val="single" w:sz="12" w:space="0" w:color="376091"/>
              <w:right w:val="single" w:sz="12" w:space="0" w:color="376091"/>
            </w:tcBorders>
            <w:shd w:val="clear" w:color="auto" w:fill="FABF8F"/>
            <w:noWrap/>
            <w:vAlign w:val="bottom"/>
            <w:hideMark/>
            <w:tcPrChange w:id="3065" w:author="Yazar">
              <w:tcPr>
                <w:tcW w:w="1273" w:type="pct"/>
                <w:tcBorders>
                  <w:top w:val="nil"/>
                  <w:left w:val="single" w:sz="12" w:space="0" w:color="376091"/>
                  <w:bottom w:val="single" w:sz="12" w:space="0" w:color="376091"/>
                  <w:right w:val="single" w:sz="12" w:space="0" w:color="376091"/>
                </w:tcBorders>
                <w:shd w:val="clear" w:color="auto" w:fill="FABF8F"/>
                <w:noWrap/>
                <w:vAlign w:val="bottom"/>
                <w:hideMark/>
              </w:tcPr>
            </w:tcPrChange>
          </w:tcPr>
          <w:p w:rsidR="007C1097" w:rsidRPr="000B402B" w:rsidRDefault="007C1097" w:rsidP="00F853F1">
            <w:pPr>
              <w:spacing w:after="120"/>
              <w:rPr>
                <w:rFonts w:ascii="Arial" w:hAnsi="Arial" w:cs="Arial"/>
                <w:b/>
                <w:color w:val="000000"/>
                <w:sz w:val="24"/>
              </w:rPr>
            </w:pPr>
            <w:del w:id="3066" w:author="Yazar">
              <w:r w:rsidRPr="000B402B" w:rsidDel="00053470">
                <w:rPr>
                  <w:rFonts w:ascii="Arial" w:hAnsi="Arial" w:cs="Arial"/>
                  <w:b/>
                  <w:color w:val="000000"/>
                  <w:sz w:val="24"/>
                </w:rPr>
                <w:delText>ATM</w:delText>
              </w:r>
            </w:del>
            <w:ins w:id="3067" w:author="Yazar">
              <w:r w:rsidR="00053470">
                <w:rPr>
                  <w:rFonts w:ascii="Arial" w:hAnsi="Arial" w:cs="Arial"/>
                  <w:b/>
                  <w:color w:val="000000"/>
                  <w:sz w:val="24"/>
                </w:rPr>
                <w:t>SSG</w:t>
              </w:r>
            </w:ins>
          </w:p>
        </w:tc>
        <w:tc>
          <w:tcPr>
            <w:tcW w:w="932" w:type="pct"/>
            <w:tcBorders>
              <w:top w:val="nil"/>
              <w:left w:val="nil"/>
              <w:bottom w:val="single" w:sz="12" w:space="0" w:color="376091"/>
              <w:right w:val="single" w:sz="12" w:space="0" w:color="376091"/>
            </w:tcBorders>
            <w:shd w:val="clear" w:color="auto" w:fill="FDE9D9"/>
            <w:noWrap/>
            <w:vAlign w:val="bottom"/>
            <w:hideMark/>
            <w:tcPrChange w:id="3068" w:author="Yazar">
              <w:tcPr>
                <w:tcW w:w="932" w:type="pct"/>
                <w:tcBorders>
                  <w:top w:val="nil"/>
                  <w:left w:val="nil"/>
                  <w:bottom w:val="single" w:sz="12" w:space="0" w:color="376091"/>
                  <w:right w:val="single" w:sz="12" w:space="0" w:color="376091"/>
                </w:tcBorders>
                <w:shd w:val="clear" w:color="auto" w:fill="FDE9D9"/>
                <w:noWrap/>
                <w:vAlign w:val="bottom"/>
                <w:hideMark/>
              </w:tcPr>
            </w:tcPrChange>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w:t>
            </w:r>
          </w:p>
        </w:tc>
        <w:tc>
          <w:tcPr>
            <w:tcW w:w="932" w:type="pct"/>
            <w:tcBorders>
              <w:top w:val="nil"/>
              <w:left w:val="nil"/>
              <w:bottom w:val="single" w:sz="12" w:space="0" w:color="376091"/>
              <w:right w:val="single" w:sz="12" w:space="0" w:color="376091"/>
            </w:tcBorders>
            <w:shd w:val="clear" w:color="auto" w:fill="FDE9D9"/>
            <w:noWrap/>
            <w:vAlign w:val="bottom"/>
            <w:hideMark/>
            <w:tcPrChange w:id="3069" w:author="Yazar">
              <w:tcPr>
                <w:tcW w:w="932" w:type="pct"/>
                <w:tcBorders>
                  <w:top w:val="nil"/>
                  <w:left w:val="nil"/>
                  <w:bottom w:val="single" w:sz="12" w:space="0" w:color="376091"/>
                  <w:right w:val="single" w:sz="12" w:space="0" w:color="376091"/>
                </w:tcBorders>
                <w:shd w:val="clear" w:color="auto" w:fill="FDE9D9"/>
                <w:noWrap/>
                <w:vAlign w:val="bottom"/>
                <w:hideMark/>
              </w:tcPr>
            </w:tcPrChange>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w:t>
            </w:r>
          </w:p>
        </w:tc>
        <w:tc>
          <w:tcPr>
            <w:tcW w:w="932" w:type="pct"/>
            <w:tcBorders>
              <w:top w:val="nil"/>
              <w:left w:val="nil"/>
              <w:bottom w:val="single" w:sz="12" w:space="0" w:color="376091"/>
              <w:right w:val="single" w:sz="12" w:space="0" w:color="376091"/>
            </w:tcBorders>
            <w:shd w:val="clear" w:color="auto" w:fill="FDE9D9"/>
            <w:noWrap/>
            <w:vAlign w:val="bottom"/>
            <w:hideMark/>
            <w:tcPrChange w:id="3070" w:author="Yazar">
              <w:tcPr>
                <w:tcW w:w="932" w:type="pct"/>
                <w:tcBorders>
                  <w:top w:val="nil"/>
                  <w:left w:val="nil"/>
                  <w:bottom w:val="single" w:sz="12" w:space="0" w:color="376091"/>
                  <w:right w:val="single" w:sz="12" w:space="0" w:color="376091"/>
                </w:tcBorders>
                <w:shd w:val="clear" w:color="auto" w:fill="FDE9D9"/>
                <w:noWrap/>
                <w:vAlign w:val="bottom"/>
                <w:hideMark/>
              </w:tcPr>
            </w:tcPrChange>
          </w:tcPr>
          <w:p w:rsidR="007C1097" w:rsidRPr="000B402B" w:rsidRDefault="00053470" w:rsidP="00F853F1">
            <w:pPr>
              <w:spacing w:after="120"/>
              <w:jc w:val="center"/>
              <w:rPr>
                <w:rFonts w:ascii="Arial" w:hAnsi="Arial" w:cs="Arial"/>
                <w:color w:val="000000"/>
                <w:sz w:val="24"/>
              </w:rPr>
            </w:pPr>
            <w:ins w:id="3071" w:author="Yazar">
              <w:r w:rsidRPr="000B402B">
                <w:rPr>
                  <w:rFonts w:ascii="Arial" w:hAnsi="Arial" w:cs="Arial"/>
                  <w:color w:val="000000"/>
                  <w:sz w:val="24"/>
                </w:rPr>
                <w:t>√</w:t>
              </w:r>
            </w:ins>
            <w:r w:rsidR="007C1097" w:rsidRPr="000B402B">
              <w:rPr>
                <w:rFonts w:ascii="Arial" w:hAnsi="Arial" w:cs="Arial"/>
                <w:color w:val="000000"/>
                <w:sz w:val="24"/>
              </w:rPr>
              <w:t> </w:t>
            </w:r>
          </w:p>
        </w:tc>
        <w:tc>
          <w:tcPr>
            <w:tcW w:w="931" w:type="pct"/>
            <w:tcBorders>
              <w:top w:val="nil"/>
              <w:left w:val="nil"/>
              <w:bottom w:val="single" w:sz="12" w:space="0" w:color="376091"/>
              <w:right w:val="single" w:sz="12" w:space="0" w:color="376091"/>
            </w:tcBorders>
            <w:shd w:val="clear" w:color="auto" w:fill="FDE9D9"/>
            <w:tcPrChange w:id="3072" w:author="Yazar">
              <w:tcPr>
                <w:tcW w:w="931" w:type="pct"/>
                <w:tcBorders>
                  <w:top w:val="nil"/>
                  <w:left w:val="nil"/>
                  <w:bottom w:val="single" w:sz="12" w:space="0" w:color="376091"/>
                  <w:right w:val="single" w:sz="12" w:space="0" w:color="376091"/>
                </w:tcBorders>
                <w:shd w:val="clear" w:color="auto" w:fill="FDE9D9"/>
              </w:tcPr>
            </w:tcPrChange>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w:t>
            </w:r>
          </w:p>
        </w:tc>
      </w:tr>
      <w:tr w:rsidR="007C1097" w:rsidRPr="00FE23F8" w:rsidTr="00401E57">
        <w:trPr>
          <w:trHeight w:val="345"/>
          <w:trPrChange w:id="3073" w:author="Yazar">
            <w:trPr>
              <w:trHeight w:val="345"/>
            </w:trPr>
          </w:trPrChange>
        </w:trPr>
        <w:tc>
          <w:tcPr>
            <w:tcW w:w="1274" w:type="pct"/>
            <w:tcBorders>
              <w:top w:val="nil"/>
              <w:left w:val="single" w:sz="12" w:space="0" w:color="376091"/>
              <w:bottom w:val="single" w:sz="12" w:space="0" w:color="376091"/>
              <w:right w:val="single" w:sz="12" w:space="0" w:color="376091"/>
            </w:tcBorders>
            <w:shd w:val="clear" w:color="auto" w:fill="FABF8F"/>
            <w:noWrap/>
            <w:vAlign w:val="bottom"/>
            <w:hideMark/>
            <w:tcPrChange w:id="3074" w:author="Yazar">
              <w:tcPr>
                <w:tcW w:w="1273" w:type="pct"/>
                <w:tcBorders>
                  <w:top w:val="nil"/>
                  <w:left w:val="single" w:sz="12" w:space="0" w:color="376091"/>
                  <w:bottom w:val="single" w:sz="12" w:space="0" w:color="376091"/>
                  <w:right w:val="single" w:sz="12" w:space="0" w:color="376091"/>
                </w:tcBorders>
                <w:shd w:val="clear" w:color="auto" w:fill="FABF8F"/>
                <w:noWrap/>
                <w:vAlign w:val="bottom"/>
                <w:hideMark/>
              </w:tcPr>
            </w:tcPrChange>
          </w:tcPr>
          <w:p w:rsidR="007C1097" w:rsidRPr="000B402B" w:rsidRDefault="007C1097" w:rsidP="00F853F1">
            <w:pPr>
              <w:spacing w:after="120"/>
              <w:rPr>
                <w:rFonts w:ascii="Arial" w:hAnsi="Arial" w:cs="Arial"/>
                <w:b/>
                <w:color w:val="000000"/>
                <w:sz w:val="24"/>
              </w:rPr>
            </w:pPr>
            <w:r w:rsidRPr="000B402B">
              <w:rPr>
                <w:rFonts w:ascii="Arial" w:hAnsi="Arial" w:cs="Arial"/>
                <w:b/>
                <w:color w:val="000000"/>
                <w:sz w:val="24"/>
              </w:rPr>
              <w:t>ME</w:t>
            </w:r>
          </w:p>
        </w:tc>
        <w:tc>
          <w:tcPr>
            <w:tcW w:w="932" w:type="pct"/>
            <w:tcBorders>
              <w:top w:val="nil"/>
              <w:left w:val="nil"/>
              <w:bottom w:val="single" w:sz="12" w:space="0" w:color="376091"/>
              <w:right w:val="single" w:sz="12" w:space="0" w:color="376091"/>
            </w:tcBorders>
            <w:shd w:val="clear" w:color="auto" w:fill="FDE9D9"/>
            <w:noWrap/>
            <w:vAlign w:val="bottom"/>
            <w:hideMark/>
            <w:tcPrChange w:id="3075" w:author="Yazar">
              <w:tcPr>
                <w:tcW w:w="932" w:type="pct"/>
                <w:tcBorders>
                  <w:top w:val="nil"/>
                  <w:left w:val="nil"/>
                  <w:bottom w:val="single" w:sz="12" w:space="0" w:color="376091"/>
                  <w:right w:val="single" w:sz="12" w:space="0" w:color="376091"/>
                </w:tcBorders>
                <w:shd w:val="clear" w:color="auto" w:fill="FDE9D9"/>
                <w:noWrap/>
                <w:vAlign w:val="bottom"/>
                <w:hideMark/>
              </w:tcPr>
            </w:tcPrChange>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w:t>
            </w:r>
          </w:p>
        </w:tc>
        <w:tc>
          <w:tcPr>
            <w:tcW w:w="932" w:type="pct"/>
            <w:tcBorders>
              <w:top w:val="nil"/>
              <w:left w:val="nil"/>
              <w:bottom w:val="single" w:sz="12" w:space="0" w:color="376091"/>
              <w:right w:val="single" w:sz="12" w:space="0" w:color="376091"/>
            </w:tcBorders>
            <w:shd w:val="clear" w:color="auto" w:fill="FDE9D9"/>
            <w:noWrap/>
            <w:vAlign w:val="bottom"/>
            <w:hideMark/>
            <w:tcPrChange w:id="3076" w:author="Yazar">
              <w:tcPr>
                <w:tcW w:w="932" w:type="pct"/>
                <w:tcBorders>
                  <w:top w:val="nil"/>
                  <w:left w:val="nil"/>
                  <w:bottom w:val="single" w:sz="12" w:space="0" w:color="376091"/>
                  <w:right w:val="single" w:sz="12" w:space="0" w:color="376091"/>
                </w:tcBorders>
                <w:shd w:val="clear" w:color="auto" w:fill="FDE9D9"/>
                <w:noWrap/>
                <w:vAlign w:val="bottom"/>
                <w:hideMark/>
              </w:tcPr>
            </w:tcPrChange>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w:t>
            </w:r>
          </w:p>
        </w:tc>
        <w:tc>
          <w:tcPr>
            <w:tcW w:w="932" w:type="pct"/>
            <w:tcBorders>
              <w:top w:val="nil"/>
              <w:left w:val="nil"/>
              <w:bottom w:val="single" w:sz="12" w:space="0" w:color="376091"/>
              <w:right w:val="single" w:sz="12" w:space="0" w:color="376091"/>
            </w:tcBorders>
            <w:shd w:val="clear" w:color="auto" w:fill="FDE9D9"/>
            <w:noWrap/>
            <w:vAlign w:val="bottom"/>
            <w:hideMark/>
            <w:tcPrChange w:id="3077" w:author="Yazar">
              <w:tcPr>
                <w:tcW w:w="932" w:type="pct"/>
                <w:tcBorders>
                  <w:top w:val="nil"/>
                  <w:left w:val="nil"/>
                  <w:bottom w:val="single" w:sz="12" w:space="0" w:color="376091"/>
                  <w:right w:val="single" w:sz="12" w:space="0" w:color="376091"/>
                </w:tcBorders>
                <w:shd w:val="clear" w:color="auto" w:fill="FDE9D9"/>
                <w:noWrap/>
                <w:vAlign w:val="bottom"/>
                <w:hideMark/>
              </w:tcPr>
            </w:tcPrChange>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w:t>
            </w:r>
          </w:p>
        </w:tc>
        <w:tc>
          <w:tcPr>
            <w:tcW w:w="931" w:type="pct"/>
            <w:tcBorders>
              <w:top w:val="nil"/>
              <w:left w:val="nil"/>
              <w:bottom w:val="single" w:sz="12" w:space="0" w:color="376091"/>
              <w:right w:val="single" w:sz="12" w:space="0" w:color="376091"/>
            </w:tcBorders>
            <w:shd w:val="clear" w:color="auto" w:fill="FDE9D9"/>
            <w:tcPrChange w:id="3078" w:author="Yazar">
              <w:tcPr>
                <w:tcW w:w="931" w:type="pct"/>
                <w:tcBorders>
                  <w:top w:val="nil"/>
                  <w:left w:val="nil"/>
                  <w:bottom w:val="single" w:sz="12" w:space="0" w:color="376091"/>
                  <w:right w:val="single" w:sz="12" w:space="0" w:color="376091"/>
                </w:tcBorders>
                <w:shd w:val="clear" w:color="auto" w:fill="FDE9D9"/>
              </w:tcPr>
            </w:tcPrChange>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w:t>
            </w:r>
          </w:p>
        </w:tc>
      </w:tr>
      <w:tr w:rsidR="007C1097" w:rsidRPr="00FE23F8" w:rsidDel="00053470" w:rsidTr="00401E57">
        <w:trPr>
          <w:trHeight w:val="345"/>
          <w:del w:id="3079" w:author="Yazar"/>
          <w:trPrChange w:id="3080" w:author="Yazar">
            <w:trPr>
              <w:trHeight w:val="345"/>
            </w:trPr>
          </w:trPrChange>
        </w:trPr>
        <w:tc>
          <w:tcPr>
            <w:tcW w:w="1274" w:type="pct"/>
            <w:tcBorders>
              <w:top w:val="nil"/>
              <w:left w:val="single" w:sz="12" w:space="0" w:color="376091"/>
              <w:bottom w:val="single" w:sz="12" w:space="0" w:color="376091"/>
              <w:right w:val="single" w:sz="12" w:space="0" w:color="376091"/>
            </w:tcBorders>
            <w:shd w:val="clear" w:color="auto" w:fill="FABF8F"/>
            <w:noWrap/>
            <w:vAlign w:val="bottom"/>
            <w:hideMark/>
            <w:tcPrChange w:id="3081" w:author="Yazar">
              <w:tcPr>
                <w:tcW w:w="1273" w:type="pct"/>
                <w:tcBorders>
                  <w:top w:val="nil"/>
                  <w:left w:val="single" w:sz="12" w:space="0" w:color="376091"/>
                  <w:bottom w:val="single" w:sz="12" w:space="0" w:color="376091"/>
                  <w:right w:val="single" w:sz="12" w:space="0" w:color="376091"/>
                </w:tcBorders>
                <w:shd w:val="clear" w:color="auto" w:fill="FABF8F"/>
                <w:noWrap/>
                <w:vAlign w:val="bottom"/>
                <w:hideMark/>
              </w:tcPr>
            </w:tcPrChange>
          </w:tcPr>
          <w:p w:rsidR="007C1097" w:rsidRPr="000B402B" w:rsidDel="00053470" w:rsidRDefault="007C1097" w:rsidP="00F853F1">
            <w:pPr>
              <w:spacing w:after="120"/>
              <w:rPr>
                <w:del w:id="3082" w:author="Yazar"/>
                <w:rFonts w:ascii="Arial" w:hAnsi="Arial" w:cs="Arial"/>
                <w:b/>
                <w:color w:val="000000"/>
                <w:sz w:val="24"/>
              </w:rPr>
            </w:pPr>
            <w:del w:id="3083" w:author="Yazar">
              <w:r w:rsidRPr="000B402B" w:rsidDel="00053470">
                <w:rPr>
                  <w:rFonts w:ascii="Arial" w:hAnsi="Arial" w:cs="Arial"/>
                  <w:b/>
                  <w:color w:val="000000"/>
                  <w:sz w:val="24"/>
                </w:rPr>
                <w:delText>FR</w:delText>
              </w:r>
            </w:del>
          </w:p>
        </w:tc>
        <w:tc>
          <w:tcPr>
            <w:tcW w:w="932" w:type="pct"/>
            <w:tcBorders>
              <w:top w:val="nil"/>
              <w:left w:val="nil"/>
              <w:bottom w:val="single" w:sz="12" w:space="0" w:color="376091"/>
              <w:right w:val="single" w:sz="12" w:space="0" w:color="376091"/>
            </w:tcBorders>
            <w:shd w:val="clear" w:color="auto" w:fill="FDE9D9"/>
            <w:noWrap/>
            <w:vAlign w:val="bottom"/>
            <w:hideMark/>
            <w:tcPrChange w:id="3084" w:author="Yazar">
              <w:tcPr>
                <w:tcW w:w="932" w:type="pct"/>
                <w:tcBorders>
                  <w:top w:val="nil"/>
                  <w:left w:val="nil"/>
                  <w:bottom w:val="single" w:sz="12" w:space="0" w:color="376091"/>
                  <w:right w:val="single" w:sz="12" w:space="0" w:color="376091"/>
                </w:tcBorders>
                <w:shd w:val="clear" w:color="auto" w:fill="FDE9D9"/>
                <w:noWrap/>
                <w:vAlign w:val="bottom"/>
                <w:hideMark/>
              </w:tcPr>
            </w:tcPrChange>
          </w:tcPr>
          <w:p w:rsidR="007C1097" w:rsidRPr="000B402B" w:rsidDel="00053470" w:rsidRDefault="007C1097" w:rsidP="00F853F1">
            <w:pPr>
              <w:spacing w:after="120"/>
              <w:jc w:val="center"/>
              <w:rPr>
                <w:del w:id="3085" w:author="Yazar"/>
                <w:rFonts w:ascii="Arial" w:hAnsi="Arial" w:cs="Arial"/>
                <w:color w:val="000000"/>
                <w:sz w:val="24"/>
              </w:rPr>
            </w:pPr>
            <w:del w:id="3086" w:author="Yazar">
              <w:r w:rsidRPr="000B402B" w:rsidDel="00053470">
                <w:rPr>
                  <w:rFonts w:ascii="Arial" w:hAnsi="Arial" w:cs="Arial"/>
                  <w:color w:val="000000"/>
                  <w:sz w:val="24"/>
                </w:rPr>
                <w:delText>√</w:delText>
              </w:r>
            </w:del>
          </w:p>
        </w:tc>
        <w:tc>
          <w:tcPr>
            <w:tcW w:w="932" w:type="pct"/>
            <w:tcBorders>
              <w:top w:val="nil"/>
              <w:left w:val="nil"/>
              <w:bottom w:val="single" w:sz="12" w:space="0" w:color="376091"/>
              <w:right w:val="single" w:sz="12" w:space="0" w:color="376091"/>
            </w:tcBorders>
            <w:shd w:val="clear" w:color="auto" w:fill="FDE9D9"/>
            <w:noWrap/>
            <w:vAlign w:val="bottom"/>
            <w:hideMark/>
            <w:tcPrChange w:id="3087" w:author="Yazar">
              <w:tcPr>
                <w:tcW w:w="932" w:type="pct"/>
                <w:tcBorders>
                  <w:top w:val="nil"/>
                  <w:left w:val="nil"/>
                  <w:bottom w:val="single" w:sz="12" w:space="0" w:color="376091"/>
                  <w:right w:val="single" w:sz="12" w:space="0" w:color="376091"/>
                </w:tcBorders>
                <w:shd w:val="clear" w:color="auto" w:fill="FDE9D9"/>
                <w:noWrap/>
                <w:vAlign w:val="bottom"/>
                <w:hideMark/>
              </w:tcPr>
            </w:tcPrChange>
          </w:tcPr>
          <w:p w:rsidR="007C1097" w:rsidRPr="000B402B" w:rsidDel="00053470" w:rsidRDefault="007C1097" w:rsidP="00F853F1">
            <w:pPr>
              <w:spacing w:after="120"/>
              <w:jc w:val="center"/>
              <w:rPr>
                <w:del w:id="3088" w:author="Yazar"/>
                <w:rFonts w:ascii="Arial" w:hAnsi="Arial" w:cs="Arial"/>
                <w:color w:val="000000"/>
                <w:sz w:val="24"/>
              </w:rPr>
            </w:pPr>
            <w:del w:id="3089" w:author="Yazar">
              <w:r w:rsidRPr="000B402B" w:rsidDel="00053470">
                <w:rPr>
                  <w:rFonts w:ascii="Arial" w:hAnsi="Arial" w:cs="Arial"/>
                  <w:color w:val="000000"/>
                  <w:sz w:val="24"/>
                </w:rPr>
                <w:delText>√</w:delText>
              </w:r>
            </w:del>
          </w:p>
        </w:tc>
        <w:tc>
          <w:tcPr>
            <w:tcW w:w="932" w:type="pct"/>
            <w:tcBorders>
              <w:top w:val="nil"/>
              <w:left w:val="nil"/>
              <w:bottom w:val="single" w:sz="12" w:space="0" w:color="376091"/>
              <w:right w:val="single" w:sz="12" w:space="0" w:color="376091"/>
            </w:tcBorders>
            <w:shd w:val="clear" w:color="auto" w:fill="FDE9D9"/>
            <w:noWrap/>
            <w:vAlign w:val="bottom"/>
            <w:hideMark/>
            <w:tcPrChange w:id="3090" w:author="Yazar">
              <w:tcPr>
                <w:tcW w:w="932" w:type="pct"/>
                <w:tcBorders>
                  <w:top w:val="nil"/>
                  <w:left w:val="nil"/>
                  <w:bottom w:val="single" w:sz="12" w:space="0" w:color="376091"/>
                  <w:right w:val="single" w:sz="12" w:space="0" w:color="376091"/>
                </w:tcBorders>
                <w:shd w:val="clear" w:color="auto" w:fill="FDE9D9"/>
                <w:noWrap/>
                <w:vAlign w:val="bottom"/>
                <w:hideMark/>
              </w:tcPr>
            </w:tcPrChange>
          </w:tcPr>
          <w:p w:rsidR="007C1097" w:rsidRPr="000B402B" w:rsidDel="00053470" w:rsidRDefault="007C1097" w:rsidP="00F853F1">
            <w:pPr>
              <w:spacing w:after="120"/>
              <w:jc w:val="center"/>
              <w:rPr>
                <w:del w:id="3091" w:author="Yazar"/>
                <w:rFonts w:ascii="Arial" w:hAnsi="Arial" w:cs="Arial"/>
                <w:color w:val="000000"/>
                <w:sz w:val="24"/>
              </w:rPr>
            </w:pPr>
            <w:del w:id="3092" w:author="Yazar">
              <w:r w:rsidRPr="000B402B" w:rsidDel="00053470">
                <w:rPr>
                  <w:rFonts w:ascii="Arial" w:hAnsi="Arial" w:cs="Arial"/>
                  <w:color w:val="000000"/>
                  <w:sz w:val="24"/>
                </w:rPr>
                <w:delText> </w:delText>
              </w:r>
            </w:del>
          </w:p>
        </w:tc>
        <w:tc>
          <w:tcPr>
            <w:tcW w:w="931" w:type="pct"/>
            <w:tcBorders>
              <w:top w:val="nil"/>
              <w:left w:val="nil"/>
              <w:bottom w:val="single" w:sz="12" w:space="0" w:color="376091"/>
              <w:right w:val="single" w:sz="12" w:space="0" w:color="376091"/>
            </w:tcBorders>
            <w:shd w:val="clear" w:color="auto" w:fill="FDE9D9"/>
            <w:tcPrChange w:id="3093" w:author="Yazar">
              <w:tcPr>
                <w:tcW w:w="931" w:type="pct"/>
                <w:tcBorders>
                  <w:top w:val="nil"/>
                  <w:left w:val="nil"/>
                  <w:bottom w:val="single" w:sz="12" w:space="0" w:color="376091"/>
                  <w:right w:val="single" w:sz="12" w:space="0" w:color="376091"/>
                </w:tcBorders>
                <w:shd w:val="clear" w:color="auto" w:fill="FDE9D9"/>
              </w:tcPr>
            </w:tcPrChange>
          </w:tcPr>
          <w:p w:rsidR="007C1097" w:rsidRPr="000B402B" w:rsidDel="00053470" w:rsidRDefault="007C1097" w:rsidP="00F853F1">
            <w:pPr>
              <w:spacing w:after="120"/>
              <w:jc w:val="center"/>
              <w:rPr>
                <w:del w:id="3094" w:author="Yazar"/>
                <w:rFonts w:ascii="Arial" w:hAnsi="Arial" w:cs="Arial"/>
                <w:color w:val="000000"/>
                <w:sz w:val="24"/>
              </w:rPr>
            </w:pPr>
          </w:p>
        </w:tc>
      </w:tr>
    </w:tbl>
    <w:p w:rsidR="007C1097" w:rsidRPr="000B402B" w:rsidRDefault="007C1097" w:rsidP="007C1097">
      <w:pPr>
        <w:rPr>
          <w:rFonts w:ascii="Arial" w:hAnsi="Arial" w:cs="Arial"/>
          <w:sz w:val="24"/>
        </w:rPr>
      </w:pPr>
    </w:p>
    <w:tbl>
      <w:tblPr>
        <w:tblW w:w="5000" w:type="pct"/>
        <w:tblBorders>
          <w:top w:val="single" w:sz="12" w:space="0" w:color="376091"/>
          <w:left w:val="single" w:sz="12" w:space="0" w:color="376091"/>
          <w:bottom w:val="single" w:sz="12" w:space="0" w:color="376091"/>
          <w:right w:val="single" w:sz="12" w:space="0" w:color="376091"/>
          <w:insideH w:val="single" w:sz="12" w:space="0" w:color="376091"/>
          <w:insideV w:val="single" w:sz="12" w:space="0" w:color="376091"/>
        </w:tblBorders>
        <w:tblCellMar>
          <w:left w:w="70" w:type="dxa"/>
          <w:right w:w="70" w:type="dxa"/>
        </w:tblCellMar>
        <w:tblLook w:val="04A0" w:firstRow="1" w:lastRow="0" w:firstColumn="1" w:lastColumn="0" w:noHBand="0" w:noVBand="1"/>
        <w:tblPrChange w:id="3095" w:author="Yazar">
          <w:tblPr>
            <w:tblW w:w="5000" w:type="pct"/>
            <w:tblBorders>
              <w:top w:val="single" w:sz="12" w:space="0" w:color="376091"/>
              <w:left w:val="single" w:sz="12" w:space="0" w:color="376091"/>
              <w:bottom w:val="single" w:sz="12" w:space="0" w:color="376091"/>
              <w:right w:val="single" w:sz="12" w:space="0" w:color="376091"/>
              <w:insideH w:val="single" w:sz="12" w:space="0" w:color="376091"/>
              <w:insideV w:val="single" w:sz="12" w:space="0" w:color="376091"/>
            </w:tblBorders>
            <w:tblCellMar>
              <w:left w:w="70" w:type="dxa"/>
              <w:right w:w="70" w:type="dxa"/>
            </w:tblCellMar>
            <w:tblLook w:val="04A0" w:firstRow="1" w:lastRow="0" w:firstColumn="1" w:lastColumn="0" w:noHBand="0" w:noVBand="1"/>
          </w:tblPr>
        </w:tblPrChange>
      </w:tblPr>
      <w:tblGrid>
        <w:gridCol w:w="4000"/>
        <w:gridCol w:w="2005"/>
        <w:gridCol w:w="3052"/>
        <w:tblGridChange w:id="3096">
          <w:tblGrid>
            <w:gridCol w:w="4000"/>
            <w:gridCol w:w="189"/>
            <w:gridCol w:w="1627"/>
            <w:gridCol w:w="189"/>
            <w:gridCol w:w="3052"/>
          </w:tblGrid>
        </w:tblGridChange>
      </w:tblGrid>
      <w:tr w:rsidR="007C1097" w:rsidRPr="00FE23F8" w:rsidTr="00401E57">
        <w:trPr>
          <w:trHeight w:val="1366"/>
          <w:trPrChange w:id="3097" w:author="Yazar">
            <w:trPr>
              <w:trHeight w:val="1366"/>
            </w:trPr>
          </w:trPrChange>
        </w:trPr>
        <w:tc>
          <w:tcPr>
            <w:tcW w:w="2313" w:type="pct"/>
            <w:tcBorders>
              <w:top w:val="nil"/>
              <w:left w:val="nil"/>
              <w:bottom w:val="single" w:sz="12" w:space="0" w:color="376091"/>
              <w:right w:val="single" w:sz="12" w:space="0" w:color="376091"/>
            </w:tcBorders>
            <w:shd w:val="clear" w:color="auto" w:fill="auto"/>
            <w:noWrap/>
            <w:vAlign w:val="bottom"/>
            <w:hideMark/>
            <w:tcPrChange w:id="3098" w:author="Yazar">
              <w:tcPr>
                <w:tcW w:w="2313" w:type="pct"/>
                <w:gridSpan w:val="2"/>
                <w:tcBorders>
                  <w:top w:val="nil"/>
                  <w:left w:val="nil"/>
                  <w:bottom w:val="single" w:sz="12" w:space="0" w:color="376091"/>
                  <w:right w:val="single" w:sz="12" w:space="0" w:color="376091"/>
                </w:tcBorders>
                <w:shd w:val="clear" w:color="auto" w:fill="auto"/>
                <w:noWrap/>
                <w:vAlign w:val="bottom"/>
                <w:hideMark/>
              </w:tcPr>
            </w:tcPrChange>
          </w:tcPr>
          <w:p w:rsidR="007C1097" w:rsidRPr="000B402B" w:rsidRDefault="007C1097" w:rsidP="00F853F1">
            <w:pPr>
              <w:spacing w:after="120"/>
              <w:rPr>
                <w:rFonts w:ascii="Arial" w:hAnsi="Arial" w:cs="Arial"/>
                <w:color w:val="000000"/>
                <w:sz w:val="24"/>
              </w:rPr>
            </w:pPr>
          </w:p>
        </w:tc>
        <w:tc>
          <w:tcPr>
            <w:tcW w:w="898" w:type="pct"/>
            <w:vMerge w:val="restart"/>
            <w:tcBorders>
              <w:left w:val="single" w:sz="12" w:space="0" w:color="376091"/>
              <w:bottom w:val="single" w:sz="12" w:space="0" w:color="376091"/>
              <w:right w:val="single" w:sz="12" w:space="0" w:color="376091"/>
            </w:tcBorders>
            <w:shd w:val="clear" w:color="auto" w:fill="FABF8F"/>
            <w:vAlign w:val="center"/>
            <w:hideMark/>
            <w:tcPrChange w:id="3099" w:author="Yazar">
              <w:tcPr>
                <w:tcW w:w="898" w:type="pct"/>
                <w:vMerge w:val="restart"/>
                <w:tcBorders>
                  <w:left w:val="single" w:sz="12" w:space="0" w:color="376091"/>
                  <w:bottom w:val="single" w:sz="12" w:space="0" w:color="376091"/>
                  <w:right w:val="single" w:sz="12" w:space="0" w:color="376091"/>
                </w:tcBorders>
                <w:shd w:val="clear" w:color="auto" w:fill="FABF8F"/>
                <w:vAlign w:val="center"/>
                <w:hideMark/>
              </w:tcPr>
            </w:tcPrChange>
          </w:tcPr>
          <w:p w:rsidR="007C1097" w:rsidRPr="000B402B" w:rsidRDefault="007C1097" w:rsidP="00F74A61">
            <w:pPr>
              <w:spacing w:after="120"/>
              <w:jc w:val="center"/>
              <w:rPr>
                <w:rFonts w:ascii="Arial" w:hAnsi="Arial" w:cs="Arial"/>
                <w:b/>
                <w:bCs/>
                <w:color w:val="000000"/>
                <w:sz w:val="24"/>
              </w:rPr>
            </w:pPr>
            <w:r w:rsidRPr="000B402B">
              <w:rPr>
                <w:rFonts w:ascii="Arial" w:hAnsi="Arial" w:cs="Arial"/>
                <w:b/>
                <w:bCs/>
                <w:color w:val="000000"/>
                <w:sz w:val="24"/>
              </w:rPr>
              <w:t xml:space="preserve">SDH       </w:t>
            </w:r>
            <w:r w:rsidRPr="000B402B">
              <w:rPr>
                <w:rFonts w:ascii="Arial" w:hAnsi="Arial" w:cs="Arial"/>
                <w:b/>
                <w:bCs/>
                <w:i/>
                <w:iCs/>
                <w:color w:val="000000"/>
                <w:sz w:val="24"/>
              </w:rPr>
              <w:t xml:space="preserve"> </w:t>
            </w:r>
            <w:r w:rsidR="00EA44D7">
              <w:rPr>
                <w:rFonts w:ascii="Arial" w:hAnsi="Arial" w:cs="Arial"/>
                <w:b/>
                <w:bCs/>
                <w:iCs/>
                <w:color w:val="000000"/>
                <w:sz w:val="24"/>
              </w:rPr>
              <w:t>(</w:t>
            </w:r>
            <w:r w:rsidRPr="000B402B">
              <w:rPr>
                <w:rFonts w:ascii="Arial" w:hAnsi="Arial" w:cs="Arial"/>
                <w:b/>
                <w:color w:val="000000"/>
                <w:sz w:val="24"/>
              </w:rPr>
              <w:t>*2,*3,*4</w:t>
            </w:r>
            <w:r w:rsidR="00EA44D7">
              <w:rPr>
                <w:rFonts w:ascii="Arial" w:hAnsi="Arial" w:cs="Arial"/>
                <w:b/>
                <w:color w:val="000000"/>
                <w:sz w:val="24"/>
              </w:rPr>
              <w:t>)</w:t>
            </w:r>
          </w:p>
        </w:tc>
        <w:tc>
          <w:tcPr>
            <w:tcW w:w="1789" w:type="pct"/>
            <w:vMerge w:val="restart"/>
            <w:tcBorders>
              <w:left w:val="single" w:sz="12" w:space="0" w:color="376091"/>
            </w:tcBorders>
            <w:shd w:val="clear" w:color="auto" w:fill="FABF8F"/>
            <w:vAlign w:val="center"/>
            <w:tcPrChange w:id="3100" w:author="Yazar">
              <w:tcPr>
                <w:tcW w:w="1789" w:type="pct"/>
                <w:gridSpan w:val="2"/>
                <w:vMerge w:val="restart"/>
                <w:tcBorders>
                  <w:left w:val="single" w:sz="12" w:space="0" w:color="376091"/>
                </w:tcBorders>
                <w:shd w:val="clear" w:color="auto" w:fill="FABF8F"/>
                <w:vAlign w:val="center"/>
              </w:tcPr>
            </w:tcPrChange>
          </w:tcPr>
          <w:p w:rsidR="007C1097" w:rsidRPr="000B402B" w:rsidRDefault="007C1097" w:rsidP="00F853F1">
            <w:pPr>
              <w:spacing w:after="120"/>
              <w:jc w:val="center"/>
              <w:rPr>
                <w:rFonts w:ascii="Arial" w:hAnsi="Arial" w:cs="Arial"/>
                <w:b/>
                <w:bCs/>
                <w:color w:val="000000"/>
                <w:sz w:val="24"/>
              </w:rPr>
            </w:pPr>
            <w:del w:id="3101" w:author="Yazar">
              <w:r w:rsidRPr="000B402B" w:rsidDel="00053470">
                <w:rPr>
                  <w:rFonts w:ascii="Arial" w:hAnsi="Arial" w:cs="Arial"/>
                  <w:b/>
                  <w:bCs/>
                  <w:color w:val="000000"/>
                  <w:sz w:val="24"/>
                </w:rPr>
                <w:delText xml:space="preserve">Metro Ethernet Uç Switch                                   </w:delText>
              </w:r>
              <w:r w:rsidR="00EA44D7" w:rsidDel="00053470">
                <w:rPr>
                  <w:rFonts w:ascii="Arial" w:hAnsi="Arial" w:cs="Arial"/>
                  <w:b/>
                  <w:bCs/>
                  <w:color w:val="000000"/>
                  <w:sz w:val="24"/>
                </w:rPr>
                <w:delText>(</w:delText>
              </w:r>
              <w:r w:rsidRPr="000B402B" w:rsidDel="00053470">
                <w:rPr>
                  <w:rFonts w:ascii="Arial" w:hAnsi="Arial" w:cs="Arial"/>
                  <w:b/>
                  <w:color w:val="000000"/>
                  <w:sz w:val="24"/>
                </w:rPr>
                <w:delText>*2, *5</w:delText>
              </w:r>
              <w:r w:rsidR="00EA44D7" w:rsidDel="00053470">
                <w:rPr>
                  <w:rFonts w:ascii="Arial" w:hAnsi="Arial" w:cs="Arial"/>
                  <w:b/>
                  <w:color w:val="000000"/>
                  <w:sz w:val="24"/>
                </w:rPr>
                <w:delText>)</w:delText>
              </w:r>
            </w:del>
          </w:p>
        </w:tc>
      </w:tr>
      <w:tr w:rsidR="007C1097" w:rsidRPr="00FE23F8" w:rsidTr="00401E57">
        <w:trPr>
          <w:trHeight w:val="50"/>
          <w:trPrChange w:id="3102" w:author="Yazar">
            <w:trPr>
              <w:trHeight w:val="50"/>
            </w:trPr>
          </w:trPrChange>
        </w:trPr>
        <w:tc>
          <w:tcPr>
            <w:tcW w:w="2313" w:type="pct"/>
            <w:tcBorders>
              <w:top w:val="single" w:sz="12" w:space="0" w:color="376091"/>
              <w:right w:val="single" w:sz="12" w:space="0" w:color="376091"/>
            </w:tcBorders>
            <w:shd w:val="clear" w:color="auto" w:fill="FABF8F"/>
            <w:vAlign w:val="bottom"/>
            <w:hideMark/>
            <w:tcPrChange w:id="3103" w:author="Yazar">
              <w:tcPr>
                <w:tcW w:w="2313" w:type="pct"/>
                <w:gridSpan w:val="2"/>
                <w:tcBorders>
                  <w:top w:val="single" w:sz="12" w:space="0" w:color="376091"/>
                  <w:right w:val="single" w:sz="12" w:space="0" w:color="376091"/>
                </w:tcBorders>
                <w:shd w:val="clear" w:color="auto" w:fill="FABF8F"/>
                <w:vAlign w:val="bottom"/>
                <w:hideMark/>
              </w:tcPr>
            </w:tcPrChange>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 xml:space="preserve"> </w:t>
            </w:r>
            <w:r w:rsidRPr="000B402B">
              <w:rPr>
                <w:rFonts w:ascii="Arial" w:hAnsi="Arial" w:cs="Arial"/>
                <w:b/>
                <w:bCs/>
                <w:color w:val="000000"/>
                <w:sz w:val="24"/>
              </w:rPr>
              <w:t xml:space="preserve">TEÇHİZAT ÜCRETİ </w:t>
            </w:r>
          </w:p>
        </w:tc>
        <w:tc>
          <w:tcPr>
            <w:tcW w:w="898" w:type="pct"/>
            <w:vMerge/>
            <w:tcBorders>
              <w:top w:val="single" w:sz="12" w:space="0" w:color="376091"/>
              <w:left w:val="single" w:sz="12" w:space="0" w:color="376091"/>
              <w:right w:val="single" w:sz="12" w:space="0" w:color="376091"/>
            </w:tcBorders>
            <w:shd w:val="clear" w:color="auto" w:fill="FABF8F"/>
            <w:vAlign w:val="center"/>
            <w:hideMark/>
            <w:tcPrChange w:id="3104" w:author="Yazar">
              <w:tcPr>
                <w:tcW w:w="898" w:type="pct"/>
                <w:vMerge/>
                <w:tcBorders>
                  <w:top w:val="single" w:sz="12" w:space="0" w:color="376091"/>
                  <w:left w:val="single" w:sz="12" w:space="0" w:color="376091"/>
                  <w:right w:val="single" w:sz="12" w:space="0" w:color="376091"/>
                </w:tcBorders>
                <w:shd w:val="clear" w:color="auto" w:fill="FABF8F"/>
                <w:vAlign w:val="center"/>
                <w:hideMark/>
              </w:tcPr>
            </w:tcPrChange>
          </w:tcPr>
          <w:p w:rsidR="007C1097" w:rsidRPr="000B402B" w:rsidRDefault="007C1097" w:rsidP="00F853F1">
            <w:pPr>
              <w:spacing w:after="120"/>
              <w:rPr>
                <w:rFonts w:ascii="Arial" w:hAnsi="Arial" w:cs="Arial"/>
                <w:b/>
                <w:bCs/>
                <w:color w:val="000000"/>
                <w:sz w:val="24"/>
              </w:rPr>
            </w:pPr>
          </w:p>
        </w:tc>
        <w:tc>
          <w:tcPr>
            <w:tcW w:w="1789" w:type="pct"/>
            <w:vMerge/>
            <w:tcBorders>
              <w:left w:val="single" w:sz="12" w:space="0" w:color="376091"/>
            </w:tcBorders>
            <w:shd w:val="clear" w:color="auto" w:fill="FABF8F"/>
            <w:vAlign w:val="bottom"/>
            <w:tcPrChange w:id="3105" w:author="Yazar">
              <w:tcPr>
                <w:tcW w:w="1789" w:type="pct"/>
                <w:gridSpan w:val="2"/>
                <w:vMerge/>
                <w:tcBorders>
                  <w:left w:val="single" w:sz="12" w:space="0" w:color="376091"/>
                </w:tcBorders>
                <w:shd w:val="clear" w:color="auto" w:fill="FABF8F"/>
                <w:vAlign w:val="bottom"/>
              </w:tcPr>
            </w:tcPrChange>
          </w:tcPr>
          <w:p w:rsidR="007C1097" w:rsidRPr="000B402B" w:rsidRDefault="007C1097" w:rsidP="00F853F1">
            <w:pPr>
              <w:spacing w:after="120"/>
              <w:jc w:val="center"/>
              <w:rPr>
                <w:rFonts w:ascii="Arial" w:hAnsi="Arial" w:cs="Arial"/>
                <w:color w:val="000000"/>
                <w:sz w:val="24"/>
              </w:rPr>
            </w:pPr>
          </w:p>
        </w:tc>
      </w:tr>
      <w:tr w:rsidR="007C1097" w:rsidRPr="00FE23F8" w:rsidTr="00401E57">
        <w:trPr>
          <w:trHeight w:val="345"/>
          <w:trPrChange w:id="3106" w:author="Yazar">
            <w:trPr>
              <w:trHeight w:val="345"/>
            </w:trPr>
          </w:trPrChange>
        </w:trPr>
        <w:tc>
          <w:tcPr>
            <w:tcW w:w="2313" w:type="pct"/>
            <w:shd w:val="clear" w:color="auto" w:fill="FDE9D9"/>
            <w:noWrap/>
            <w:vAlign w:val="bottom"/>
            <w:hideMark/>
            <w:tcPrChange w:id="3107" w:author="Yazar">
              <w:tcPr>
                <w:tcW w:w="2313" w:type="pct"/>
                <w:gridSpan w:val="2"/>
                <w:shd w:val="clear" w:color="auto" w:fill="FDE9D9"/>
                <w:noWrap/>
                <w:vAlign w:val="bottom"/>
                <w:hideMark/>
              </w:tcPr>
            </w:tcPrChange>
          </w:tcPr>
          <w:p w:rsidR="007C1097" w:rsidRPr="000B402B" w:rsidRDefault="007C1097" w:rsidP="00F853F1">
            <w:pPr>
              <w:spacing w:after="120"/>
              <w:rPr>
                <w:rFonts w:ascii="Arial" w:hAnsi="Arial" w:cs="Arial"/>
                <w:color w:val="000000"/>
                <w:sz w:val="24"/>
              </w:rPr>
            </w:pPr>
            <w:r w:rsidRPr="000B402B">
              <w:rPr>
                <w:rFonts w:ascii="Arial" w:hAnsi="Arial" w:cs="Arial"/>
                <w:color w:val="000000"/>
                <w:sz w:val="24"/>
              </w:rPr>
              <w:t>2 Mbit/sn</w:t>
            </w:r>
          </w:p>
        </w:tc>
        <w:tc>
          <w:tcPr>
            <w:tcW w:w="898" w:type="pct"/>
            <w:vMerge w:val="restart"/>
            <w:shd w:val="clear" w:color="auto" w:fill="FDE9D9"/>
            <w:noWrap/>
            <w:vAlign w:val="bottom"/>
            <w:tcPrChange w:id="3108" w:author="Yazar">
              <w:tcPr>
                <w:tcW w:w="898" w:type="pct"/>
                <w:vMerge w:val="restart"/>
                <w:shd w:val="clear" w:color="auto" w:fill="FDE9D9"/>
                <w:noWrap/>
                <w:vAlign w:val="bottom"/>
              </w:tcPr>
            </w:tcPrChange>
          </w:tcPr>
          <w:p w:rsidR="007C1097" w:rsidRPr="000B402B" w:rsidRDefault="00053470" w:rsidP="00F853F1">
            <w:pPr>
              <w:spacing w:after="120"/>
              <w:jc w:val="center"/>
              <w:rPr>
                <w:rFonts w:ascii="Arial" w:hAnsi="Arial" w:cs="Arial"/>
                <w:color w:val="000000"/>
                <w:sz w:val="24"/>
              </w:rPr>
            </w:pPr>
            <w:ins w:id="3109" w:author="Yazar">
              <w:r>
                <w:rPr>
                  <w:rFonts w:ascii="Arial" w:hAnsi="Arial" w:cs="Arial"/>
                  <w:color w:val="000000"/>
                </w:rPr>
                <w:t>2.124,63</w:t>
              </w:r>
              <w:r w:rsidRPr="0032546D">
                <w:rPr>
                  <w:rFonts w:ascii="Arial" w:hAnsi="Arial" w:cs="Arial"/>
                  <w:color w:val="000000"/>
                </w:rPr>
                <w:t xml:space="preserve"> </w:t>
              </w:r>
            </w:ins>
            <w:del w:id="3110" w:author="Yazar">
              <w:r w:rsidR="00B62198" w:rsidRPr="000B402B" w:rsidDel="00053470">
                <w:rPr>
                  <w:rFonts w:ascii="Arial" w:hAnsi="Arial" w:cs="Arial"/>
                  <w:color w:val="000000"/>
                  <w:sz w:val="24"/>
                </w:rPr>
                <w:delText xml:space="preserve">1.462 </w:delText>
              </w:r>
            </w:del>
            <w:r w:rsidR="007C1097" w:rsidRPr="000B402B">
              <w:rPr>
                <w:rFonts w:ascii="Arial" w:hAnsi="Arial" w:cs="Arial"/>
                <w:color w:val="000000"/>
                <w:sz w:val="24"/>
              </w:rPr>
              <w:t>TL</w:t>
            </w:r>
          </w:p>
          <w:p w:rsidR="007C1097" w:rsidRPr="000B402B" w:rsidRDefault="007C1097" w:rsidP="00F853F1">
            <w:pPr>
              <w:spacing w:after="120"/>
              <w:jc w:val="center"/>
              <w:rPr>
                <w:rFonts w:ascii="Arial" w:hAnsi="Arial" w:cs="Arial"/>
                <w:color w:val="000000"/>
                <w:sz w:val="24"/>
              </w:rPr>
            </w:pPr>
          </w:p>
        </w:tc>
        <w:tc>
          <w:tcPr>
            <w:tcW w:w="1789" w:type="pct"/>
            <w:shd w:val="clear" w:color="auto" w:fill="FDE9D9"/>
            <w:noWrap/>
            <w:vAlign w:val="bottom"/>
            <w:tcPrChange w:id="3111" w:author="Yazar">
              <w:tcPr>
                <w:tcW w:w="1789" w:type="pct"/>
                <w:gridSpan w:val="2"/>
                <w:shd w:val="clear" w:color="auto" w:fill="FDE9D9"/>
                <w:noWrap/>
                <w:vAlign w:val="bottom"/>
              </w:tcPr>
            </w:tcPrChange>
          </w:tcPr>
          <w:p w:rsidR="007C1097" w:rsidRPr="000B402B" w:rsidRDefault="007C1097" w:rsidP="00F853F1">
            <w:pPr>
              <w:spacing w:after="120"/>
              <w:jc w:val="center"/>
              <w:rPr>
                <w:rFonts w:ascii="Arial" w:hAnsi="Arial" w:cs="Arial"/>
                <w:color w:val="000000"/>
                <w:sz w:val="24"/>
              </w:rPr>
            </w:pPr>
            <w:del w:id="3112" w:author="Yazar">
              <w:r w:rsidRPr="000B402B" w:rsidDel="00053470">
                <w:rPr>
                  <w:rFonts w:ascii="Arial" w:hAnsi="Arial" w:cs="Arial"/>
                  <w:color w:val="000000"/>
                  <w:sz w:val="24"/>
                </w:rPr>
                <w:delText>-</w:delText>
              </w:r>
            </w:del>
          </w:p>
        </w:tc>
      </w:tr>
      <w:tr w:rsidR="007C1097" w:rsidRPr="00FE23F8" w:rsidTr="00401E57">
        <w:trPr>
          <w:trHeight w:val="345"/>
          <w:trPrChange w:id="3113" w:author="Yazar">
            <w:trPr>
              <w:trHeight w:val="345"/>
            </w:trPr>
          </w:trPrChange>
        </w:trPr>
        <w:tc>
          <w:tcPr>
            <w:tcW w:w="2313" w:type="pct"/>
            <w:shd w:val="clear" w:color="auto" w:fill="FDE9D9"/>
            <w:noWrap/>
            <w:vAlign w:val="bottom"/>
            <w:hideMark/>
            <w:tcPrChange w:id="3114" w:author="Yazar">
              <w:tcPr>
                <w:tcW w:w="2313" w:type="pct"/>
                <w:gridSpan w:val="2"/>
                <w:shd w:val="clear" w:color="auto" w:fill="FDE9D9"/>
                <w:noWrap/>
                <w:vAlign w:val="bottom"/>
                <w:hideMark/>
              </w:tcPr>
            </w:tcPrChange>
          </w:tcPr>
          <w:p w:rsidR="007C1097" w:rsidRPr="000B402B" w:rsidRDefault="007C1097" w:rsidP="00F853F1">
            <w:pPr>
              <w:spacing w:after="120"/>
              <w:rPr>
                <w:rFonts w:ascii="Arial" w:hAnsi="Arial" w:cs="Arial"/>
                <w:color w:val="000000"/>
                <w:sz w:val="24"/>
              </w:rPr>
            </w:pPr>
            <w:r w:rsidRPr="000B402B">
              <w:rPr>
                <w:rFonts w:ascii="Arial" w:hAnsi="Arial" w:cs="Arial"/>
                <w:color w:val="000000"/>
                <w:sz w:val="24"/>
              </w:rPr>
              <w:t>34 Mbit/sn</w:t>
            </w:r>
          </w:p>
        </w:tc>
        <w:tc>
          <w:tcPr>
            <w:tcW w:w="898" w:type="pct"/>
            <w:vMerge/>
            <w:shd w:val="clear" w:color="auto" w:fill="FDE9D9"/>
            <w:noWrap/>
            <w:vAlign w:val="bottom"/>
            <w:tcPrChange w:id="3115" w:author="Yazar">
              <w:tcPr>
                <w:tcW w:w="898" w:type="pct"/>
                <w:vMerge/>
                <w:shd w:val="clear" w:color="auto" w:fill="FDE9D9"/>
                <w:noWrap/>
                <w:vAlign w:val="bottom"/>
              </w:tcPr>
            </w:tcPrChange>
          </w:tcPr>
          <w:p w:rsidR="007C1097" w:rsidRPr="000B402B" w:rsidRDefault="007C1097" w:rsidP="00F853F1">
            <w:pPr>
              <w:spacing w:after="120"/>
              <w:jc w:val="center"/>
              <w:rPr>
                <w:rFonts w:ascii="Arial" w:hAnsi="Arial" w:cs="Arial"/>
                <w:color w:val="000000"/>
                <w:sz w:val="24"/>
              </w:rPr>
            </w:pPr>
          </w:p>
        </w:tc>
        <w:tc>
          <w:tcPr>
            <w:tcW w:w="1789" w:type="pct"/>
            <w:shd w:val="clear" w:color="auto" w:fill="FDE9D9"/>
            <w:noWrap/>
            <w:vAlign w:val="bottom"/>
            <w:tcPrChange w:id="3116" w:author="Yazar">
              <w:tcPr>
                <w:tcW w:w="1789" w:type="pct"/>
                <w:gridSpan w:val="2"/>
                <w:shd w:val="clear" w:color="auto" w:fill="FDE9D9"/>
                <w:noWrap/>
                <w:vAlign w:val="bottom"/>
              </w:tcPr>
            </w:tcPrChange>
          </w:tcPr>
          <w:p w:rsidR="007C1097" w:rsidRPr="000B402B" w:rsidRDefault="007C1097" w:rsidP="00F853F1">
            <w:pPr>
              <w:spacing w:after="120"/>
              <w:jc w:val="center"/>
              <w:rPr>
                <w:rFonts w:ascii="Arial" w:hAnsi="Arial" w:cs="Arial"/>
                <w:color w:val="000000"/>
                <w:sz w:val="24"/>
              </w:rPr>
            </w:pPr>
            <w:del w:id="3117" w:author="Yazar">
              <w:r w:rsidRPr="000B402B" w:rsidDel="00053470">
                <w:rPr>
                  <w:rFonts w:ascii="Arial" w:hAnsi="Arial" w:cs="Arial"/>
                  <w:color w:val="000000"/>
                  <w:sz w:val="24"/>
                </w:rPr>
                <w:delText>-</w:delText>
              </w:r>
            </w:del>
          </w:p>
        </w:tc>
      </w:tr>
      <w:tr w:rsidR="007C1097" w:rsidRPr="00FE23F8" w:rsidTr="00401E57">
        <w:trPr>
          <w:trHeight w:val="345"/>
          <w:trPrChange w:id="3118" w:author="Yazar">
            <w:trPr>
              <w:trHeight w:val="345"/>
            </w:trPr>
          </w:trPrChange>
        </w:trPr>
        <w:tc>
          <w:tcPr>
            <w:tcW w:w="2313" w:type="pct"/>
            <w:shd w:val="clear" w:color="auto" w:fill="FDE9D9"/>
            <w:noWrap/>
            <w:vAlign w:val="bottom"/>
            <w:hideMark/>
            <w:tcPrChange w:id="3119" w:author="Yazar">
              <w:tcPr>
                <w:tcW w:w="2313" w:type="pct"/>
                <w:gridSpan w:val="2"/>
                <w:shd w:val="clear" w:color="auto" w:fill="FDE9D9"/>
                <w:noWrap/>
                <w:vAlign w:val="bottom"/>
                <w:hideMark/>
              </w:tcPr>
            </w:tcPrChange>
          </w:tcPr>
          <w:p w:rsidR="007C1097" w:rsidRPr="000B402B" w:rsidRDefault="007C1097" w:rsidP="00F853F1">
            <w:pPr>
              <w:spacing w:after="120"/>
              <w:rPr>
                <w:rFonts w:ascii="Arial" w:hAnsi="Arial" w:cs="Arial"/>
                <w:color w:val="000000"/>
                <w:sz w:val="24"/>
              </w:rPr>
            </w:pPr>
            <w:r w:rsidRPr="000B402B">
              <w:rPr>
                <w:rFonts w:ascii="Arial" w:hAnsi="Arial" w:cs="Arial"/>
                <w:color w:val="000000"/>
                <w:sz w:val="24"/>
              </w:rPr>
              <w:t>155 Mbit/sn (STM-1)</w:t>
            </w:r>
          </w:p>
        </w:tc>
        <w:tc>
          <w:tcPr>
            <w:tcW w:w="898" w:type="pct"/>
            <w:vMerge/>
            <w:shd w:val="clear" w:color="auto" w:fill="FDE9D9"/>
            <w:vAlign w:val="bottom"/>
            <w:tcPrChange w:id="3120" w:author="Yazar">
              <w:tcPr>
                <w:tcW w:w="898" w:type="pct"/>
                <w:vMerge/>
                <w:shd w:val="clear" w:color="auto" w:fill="FDE9D9"/>
                <w:vAlign w:val="bottom"/>
              </w:tcPr>
            </w:tcPrChange>
          </w:tcPr>
          <w:p w:rsidR="007C1097" w:rsidRPr="000B402B" w:rsidRDefault="007C1097" w:rsidP="00F853F1">
            <w:pPr>
              <w:spacing w:after="120"/>
              <w:jc w:val="center"/>
              <w:rPr>
                <w:rFonts w:ascii="Arial" w:hAnsi="Arial" w:cs="Arial"/>
                <w:color w:val="000000"/>
                <w:sz w:val="24"/>
              </w:rPr>
            </w:pPr>
          </w:p>
        </w:tc>
        <w:tc>
          <w:tcPr>
            <w:tcW w:w="1789" w:type="pct"/>
            <w:shd w:val="clear" w:color="auto" w:fill="FDE9D9"/>
            <w:vAlign w:val="bottom"/>
            <w:tcPrChange w:id="3121" w:author="Yazar">
              <w:tcPr>
                <w:tcW w:w="1789" w:type="pct"/>
                <w:gridSpan w:val="2"/>
                <w:shd w:val="clear" w:color="auto" w:fill="FDE9D9"/>
                <w:vAlign w:val="bottom"/>
              </w:tcPr>
            </w:tcPrChange>
          </w:tcPr>
          <w:p w:rsidR="007C1097" w:rsidRPr="000B402B" w:rsidRDefault="007C1097" w:rsidP="00F853F1">
            <w:pPr>
              <w:spacing w:after="120"/>
              <w:jc w:val="center"/>
              <w:rPr>
                <w:rFonts w:ascii="Arial" w:hAnsi="Arial" w:cs="Arial"/>
                <w:color w:val="000000"/>
                <w:sz w:val="24"/>
              </w:rPr>
            </w:pPr>
            <w:del w:id="3122" w:author="Yazar">
              <w:r w:rsidRPr="000B402B" w:rsidDel="00053470">
                <w:rPr>
                  <w:rFonts w:ascii="Arial" w:hAnsi="Arial" w:cs="Arial"/>
                  <w:color w:val="000000"/>
                  <w:sz w:val="24"/>
                </w:rPr>
                <w:delText>-</w:delText>
              </w:r>
            </w:del>
          </w:p>
        </w:tc>
      </w:tr>
      <w:tr w:rsidR="007C1097" w:rsidRPr="00FE23F8" w:rsidTr="00401E57">
        <w:trPr>
          <w:trHeight w:val="345"/>
          <w:trPrChange w:id="3123" w:author="Yazar">
            <w:trPr>
              <w:trHeight w:val="345"/>
            </w:trPr>
          </w:trPrChange>
        </w:trPr>
        <w:tc>
          <w:tcPr>
            <w:tcW w:w="2313" w:type="pct"/>
            <w:shd w:val="clear" w:color="auto" w:fill="FDE9D9"/>
            <w:noWrap/>
            <w:vAlign w:val="bottom"/>
            <w:hideMark/>
            <w:tcPrChange w:id="3124" w:author="Yazar">
              <w:tcPr>
                <w:tcW w:w="2313" w:type="pct"/>
                <w:gridSpan w:val="2"/>
                <w:shd w:val="clear" w:color="auto" w:fill="FDE9D9"/>
                <w:noWrap/>
                <w:vAlign w:val="bottom"/>
                <w:hideMark/>
              </w:tcPr>
            </w:tcPrChange>
          </w:tcPr>
          <w:p w:rsidR="007C1097" w:rsidRPr="000B402B" w:rsidRDefault="007C1097" w:rsidP="00F853F1">
            <w:pPr>
              <w:spacing w:after="120"/>
              <w:rPr>
                <w:rFonts w:ascii="Arial" w:hAnsi="Arial" w:cs="Arial"/>
                <w:color w:val="000000"/>
                <w:sz w:val="24"/>
              </w:rPr>
            </w:pPr>
            <w:r w:rsidRPr="000B402B">
              <w:rPr>
                <w:rFonts w:ascii="Arial" w:hAnsi="Arial" w:cs="Arial"/>
                <w:color w:val="000000"/>
                <w:sz w:val="24"/>
              </w:rPr>
              <w:t>622 Mbit/sn (STM-4)</w:t>
            </w:r>
          </w:p>
        </w:tc>
        <w:tc>
          <w:tcPr>
            <w:tcW w:w="898" w:type="pct"/>
            <w:shd w:val="clear" w:color="auto" w:fill="FDE9D9"/>
            <w:vAlign w:val="bottom"/>
            <w:tcPrChange w:id="3125" w:author="Yazar">
              <w:tcPr>
                <w:tcW w:w="898" w:type="pct"/>
                <w:shd w:val="clear" w:color="auto" w:fill="FDE9D9"/>
                <w:vAlign w:val="bottom"/>
              </w:tcPr>
            </w:tcPrChange>
          </w:tcPr>
          <w:p w:rsidR="007C1097" w:rsidRPr="000B402B" w:rsidRDefault="00053470" w:rsidP="00F853F1">
            <w:pPr>
              <w:spacing w:after="120"/>
              <w:jc w:val="center"/>
              <w:rPr>
                <w:rFonts w:ascii="Arial" w:hAnsi="Arial" w:cs="Arial"/>
                <w:color w:val="000000"/>
                <w:sz w:val="24"/>
              </w:rPr>
            </w:pPr>
            <w:ins w:id="3126" w:author="Yazar">
              <w:r>
                <w:rPr>
                  <w:rFonts w:ascii="Arial" w:hAnsi="Arial" w:cs="Arial"/>
                  <w:color w:val="000000"/>
                </w:rPr>
                <w:t xml:space="preserve">3.684,11 </w:t>
              </w:r>
            </w:ins>
            <w:del w:id="3127" w:author="Yazar">
              <w:r w:rsidR="00B62198" w:rsidRPr="000B402B" w:rsidDel="00053470">
                <w:rPr>
                  <w:rFonts w:ascii="Arial" w:hAnsi="Arial" w:cs="Arial"/>
                  <w:color w:val="000000"/>
                  <w:sz w:val="24"/>
                </w:rPr>
                <w:delText>4.772</w:delText>
              </w:r>
              <w:r w:rsidR="007C1097" w:rsidRPr="000B402B" w:rsidDel="00053470">
                <w:rPr>
                  <w:rFonts w:ascii="Arial" w:hAnsi="Arial" w:cs="Arial"/>
                  <w:color w:val="000000"/>
                  <w:sz w:val="24"/>
                </w:rPr>
                <w:delText xml:space="preserve"> </w:delText>
              </w:r>
            </w:del>
            <w:r w:rsidR="007C1097" w:rsidRPr="000B402B">
              <w:rPr>
                <w:rFonts w:ascii="Arial" w:hAnsi="Arial" w:cs="Arial"/>
                <w:color w:val="000000"/>
                <w:sz w:val="24"/>
              </w:rPr>
              <w:t xml:space="preserve">TL </w:t>
            </w:r>
          </w:p>
        </w:tc>
        <w:tc>
          <w:tcPr>
            <w:tcW w:w="1789" w:type="pct"/>
            <w:shd w:val="clear" w:color="auto" w:fill="FDE9D9"/>
            <w:noWrap/>
            <w:vAlign w:val="bottom"/>
            <w:tcPrChange w:id="3128" w:author="Yazar">
              <w:tcPr>
                <w:tcW w:w="1789" w:type="pct"/>
                <w:gridSpan w:val="2"/>
                <w:shd w:val="clear" w:color="auto" w:fill="FDE9D9"/>
                <w:noWrap/>
                <w:vAlign w:val="bottom"/>
              </w:tcPr>
            </w:tcPrChange>
          </w:tcPr>
          <w:p w:rsidR="007C1097" w:rsidRPr="000B402B" w:rsidRDefault="007C1097" w:rsidP="00F853F1">
            <w:pPr>
              <w:spacing w:after="120"/>
              <w:jc w:val="center"/>
              <w:rPr>
                <w:rFonts w:ascii="Arial" w:hAnsi="Arial" w:cs="Arial"/>
                <w:color w:val="000000"/>
                <w:sz w:val="24"/>
              </w:rPr>
            </w:pPr>
            <w:del w:id="3129" w:author="Yazar">
              <w:r w:rsidRPr="000B402B" w:rsidDel="00053470">
                <w:rPr>
                  <w:rFonts w:ascii="Arial" w:hAnsi="Arial" w:cs="Arial"/>
                  <w:color w:val="000000"/>
                  <w:sz w:val="24"/>
                </w:rPr>
                <w:delText>-</w:delText>
              </w:r>
            </w:del>
          </w:p>
        </w:tc>
      </w:tr>
      <w:tr w:rsidR="007C1097" w:rsidRPr="00FE23F8" w:rsidTr="00401E57">
        <w:trPr>
          <w:trHeight w:val="345"/>
          <w:trPrChange w:id="3130" w:author="Yazar">
            <w:trPr>
              <w:trHeight w:val="345"/>
            </w:trPr>
          </w:trPrChange>
        </w:trPr>
        <w:tc>
          <w:tcPr>
            <w:tcW w:w="2313" w:type="pct"/>
            <w:shd w:val="clear" w:color="auto" w:fill="FDE9D9"/>
            <w:noWrap/>
            <w:vAlign w:val="bottom"/>
            <w:hideMark/>
            <w:tcPrChange w:id="3131" w:author="Yazar">
              <w:tcPr>
                <w:tcW w:w="2313" w:type="pct"/>
                <w:gridSpan w:val="2"/>
                <w:shd w:val="clear" w:color="auto" w:fill="FDE9D9"/>
                <w:noWrap/>
                <w:vAlign w:val="bottom"/>
                <w:hideMark/>
              </w:tcPr>
            </w:tcPrChange>
          </w:tcPr>
          <w:p w:rsidR="007C1097" w:rsidRPr="000B402B" w:rsidRDefault="007C1097" w:rsidP="00F853F1">
            <w:pPr>
              <w:spacing w:after="120"/>
              <w:rPr>
                <w:rFonts w:ascii="Arial" w:hAnsi="Arial" w:cs="Arial"/>
                <w:color w:val="000000"/>
                <w:sz w:val="24"/>
              </w:rPr>
            </w:pPr>
            <w:r w:rsidRPr="000B402B">
              <w:rPr>
                <w:rFonts w:ascii="Arial" w:hAnsi="Arial" w:cs="Arial"/>
                <w:color w:val="000000"/>
                <w:sz w:val="24"/>
              </w:rPr>
              <w:t>2,4 Gbit/sn (STM-16)</w:t>
            </w:r>
          </w:p>
        </w:tc>
        <w:tc>
          <w:tcPr>
            <w:tcW w:w="898" w:type="pct"/>
            <w:shd w:val="clear" w:color="auto" w:fill="FDE9D9"/>
            <w:vAlign w:val="bottom"/>
            <w:tcPrChange w:id="3132" w:author="Yazar">
              <w:tcPr>
                <w:tcW w:w="898" w:type="pct"/>
                <w:shd w:val="clear" w:color="auto" w:fill="FDE9D9"/>
                <w:vAlign w:val="bottom"/>
              </w:tcPr>
            </w:tcPrChange>
          </w:tcPr>
          <w:p w:rsidR="007C1097" w:rsidRPr="000B402B" w:rsidRDefault="00053470" w:rsidP="00F853F1">
            <w:pPr>
              <w:spacing w:after="120"/>
              <w:jc w:val="center"/>
              <w:rPr>
                <w:rFonts w:ascii="Arial" w:hAnsi="Arial" w:cs="Arial"/>
                <w:color w:val="000000"/>
                <w:sz w:val="24"/>
              </w:rPr>
            </w:pPr>
            <w:ins w:id="3133" w:author="Yazar">
              <w:r>
                <w:rPr>
                  <w:rFonts w:ascii="Arial" w:hAnsi="Arial" w:cs="Arial"/>
                  <w:color w:val="000000"/>
                </w:rPr>
                <w:t xml:space="preserve">10.009,55 </w:t>
              </w:r>
            </w:ins>
            <w:del w:id="3134" w:author="Yazar">
              <w:r w:rsidR="00B62198" w:rsidRPr="000B402B" w:rsidDel="00053470">
                <w:rPr>
                  <w:rFonts w:ascii="Arial" w:hAnsi="Arial" w:cs="Arial"/>
                  <w:color w:val="000000"/>
                  <w:sz w:val="24"/>
                </w:rPr>
                <w:delText>10.562</w:delText>
              </w:r>
              <w:r w:rsidR="007C1097" w:rsidRPr="000B402B" w:rsidDel="00053470">
                <w:rPr>
                  <w:rFonts w:ascii="Arial" w:hAnsi="Arial" w:cs="Arial"/>
                  <w:color w:val="000000"/>
                  <w:sz w:val="24"/>
                </w:rPr>
                <w:delText xml:space="preserve"> </w:delText>
              </w:r>
            </w:del>
            <w:r w:rsidR="007C1097" w:rsidRPr="000B402B">
              <w:rPr>
                <w:rFonts w:ascii="Arial" w:hAnsi="Arial" w:cs="Arial"/>
                <w:color w:val="000000"/>
                <w:sz w:val="24"/>
              </w:rPr>
              <w:t xml:space="preserve">TL </w:t>
            </w:r>
          </w:p>
        </w:tc>
        <w:tc>
          <w:tcPr>
            <w:tcW w:w="1789" w:type="pct"/>
            <w:shd w:val="clear" w:color="auto" w:fill="FDE9D9"/>
            <w:noWrap/>
            <w:vAlign w:val="bottom"/>
            <w:tcPrChange w:id="3135" w:author="Yazar">
              <w:tcPr>
                <w:tcW w:w="1789" w:type="pct"/>
                <w:gridSpan w:val="2"/>
                <w:shd w:val="clear" w:color="auto" w:fill="FDE9D9"/>
                <w:noWrap/>
                <w:vAlign w:val="bottom"/>
              </w:tcPr>
            </w:tcPrChange>
          </w:tcPr>
          <w:p w:rsidR="007C1097" w:rsidRPr="000B402B" w:rsidRDefault="007C1097" w:rsidP="00F853F1">
            <w:pPr>
              <w:spacing w:after="120"/>
              <w:jc w:val="center"/>
              <w:rPr>
                <w:rFonts w:ascii="Arial" w:hAnsi="Arial" w:cs="Arial"/>
                <w:color w:val="000000"/>
                <w:sz w:val="24"/>
              </w:rPr>
            </w:pPr>
            <w:del w:id="3136" w:author="Yazar">
              <w:r w:rsidRPr="000B402B" w:rsidDel="00053470">
                <w:rPr>
                  <w:rFonts w:ascii="Arial" w:hAnsi="Arial" w:cs="Arial"/>
                  <w:color w:val="000000"/>
                  <w:sz w:val="24"/>
                </w:rPr>
                <w:delText>-</w:delText>
              </w:r>
            </w:del>
          </w:p>
        </w:tc>
      </w:tr>
      <w:tr w:rsidR="007C1097" w:rsidRPr="00FE23F8" w:rsidTr="00401E57">
        <w:trPr>
          <w:trHeight w:val="345"/>
          <w:trPrChange w:id="3137" w:author="Yazar">
            <w:trPr>
              <w:trHeight w:val="345"/>
            </w:trPr>
          </w:trPrChange>
        </w:trPr>
        <w:tc>
          <w:tcPr>
            <w:tcW w:w="2313" w:type="pct"/>
            <w:shd w:val="clear" w:color="auto" w:fill="FDE9D9"/>
            <w:noWrap/>
            <w:vAlign w:val="bottom"/>
            <w:hideMark/>
            <w:tcPrChange w:id="3138" w:author="Yazar">
              <w:tcPr>
                <w:tcW w:w="2313" w:type="pct"/>
                <w:gridSpan w:val="2"/>
                <w:shd w:val="clear" w:color="auto" w:fill="FDE9D9"/>
                <w:noWrap/>
                <w:vAlign w:val="bottom"/>
                <w:hideMark/>
              </w:tcPr>
            </w:tcPrChange>
          </w:tcPr>
          <w:p w:rsidR="007C1097" w:rsidRPr="000B402B" w:rsidRDefault="007C1097" w:rsidP="00F853F1">
            <w:pPr>
              <w:spacing w:after="120"/>
              <w:rPr>
                <w:rFonts w:ascii="Arial" w:hAnsi="Arial" w:cs="Arial"/>
                <w:color w:val="000000"/>
                <w:sz w:val="24"/>
              </w:rPr>
            </w:pPr>
            <w:r w:rsidRPr="000B402B">
              <w:rPr>
                <w:rFonts w:ascii="Arial" w:hAnsi="Arial" w:cs="Arial"/>
                <w:color w:val="000000"/>
                <w:sz w:val="24"/>
              </w:rPr>
              <w:t>10 Gbit/sn (STM-64)</w:t>
            </w:r>
          </w:p>
        </w:tc>
        <w:tc>
          <w:tcPr>
            <w:tcW w:w="898" w:type="pct"/>
            <w:shd w:val="clear" w:color="auto" w:fill="FDE9D9"/>
            <w:vAlign w:val="bottom"/>
            <w:tcPrChange w:id="3139" w:author="Yazar">
              <w:tcPr>
                <w:tcW w:w="898" w:type="pct"/>
                <w:shd w:val="clear" w:color="auto" w:fill="FDE9D9"/>
                <w:vAlign w:val="bottom"/>
              </w:tcPr>
            </w:tcPrChange>
          </w:tcPr>
          <w:p w:rsidR="007C1097" w:rsidRPr="000B402B" w:rsidRDefault="00053470" w:rsidP="00F853F1">
            <w:pPr>
              <w:spacing w:after="120"/>
              <w:jc w:val="center"/>
              <w:rPr>
                <w:rFonts w:ascii="Arial" w:hAnsi="Arial" w:cs="Arial"/>
                <w:color w:val="000000"/>
                <w:sz w:val="24"/>
              </w:rPr>
            </w:pPr>
            <w:ins w:id="3140" w:author="Yazar">
              <w:r>
                <w:rPr>
                  <w:rFonts w:ascii="Arial" w:hAnsi="Arial" w:cs="Arial"/>
                  <w:color w:val="000000"/>
                </w:rPr>
                <w:t xml:space="preserve">26.021,09 </w:t>
              </w:r>
            </w:ins>
            <w:del w:id="3141" w:author="Yazar">
              <w:r w:rsidR="00B62198" w:rsidRPr="000B402B" w:rsidDel="00053470">
                <w:rPr>
                  <w:rFonts w:ascii="Arial" w:hAnsi="Arial" w:cs="Arial"/>
                  <w:color w:val="000000"/>
                  <w:sz w:val="24"/>
                </w:rPr>
                <w:delText xml:space="preserve">20.941 </w:delText>
              </w:r>
            </w:del>
            <w:r w:rsidR="007C1097" w:rsidRPr="000B402B">
              <w:rPr>
                <w:rFonts w:ascii="Arial" w:hAnsi="Arial" w:cs="Arial"/>
                <w:color w:val="000000"/>
                <w:sz w:val="24"/>
              </w:rPr>
              <w:t>TL</w:t>
            </w:r>
          </w:p>
        </w:tc>
        <w:tc>
          <w:tcPr>
            <w:tcW w:w="1789" w:type="pct"/>
            <w:shd w:val="clear" w:color="auto" w:fill="FDE9D9"/>
            <w:noWrap/>
            <w:vAlign w:val="bottom"/>
            <w:tcPrChange w:id="3142" w:author="Yazar">
              <w:tcPr>
                <w:tcW w:w="1789" w:type="pct"/>
                <w:gridSpan w:val="2"/>
                <w:shd w:val="clear" w:color="auto" w:fill="FDE9D9"/>
                <w:noWrap/>
                <w:vAlign w:val="bottom"/>
              </w:tcPr>
            </w:tcPrChange>
          </w:tcPr>
          <w:p w:rsidR="007C1097" w:rsidRPr="000B402B" w:rsidRDefault="007C1097" w:rsidP="00F853F1">
            <w:pPr>
              <w:spacing w:after="120"/>
              <w:jc w:val="center"/>
              <w:rPr>
                <w:rFonts w:ascii="Arial" w:hAnsi="Arial" w:cs="Arial"/>
                <w:color w:val="000000"/>
                <w:sz w:val="24"/>
              </w:rPr>
            </w:pPr>
            <w:del w:id="3143" w:author="Yazar">
              <w:r w:rsidRPr="000B402B" w:rsidDel="00053470">
                <w:rPr>
                  <w:rFonts w:ascii="Arial" w:hAnsi="Arial" w:cs="Arial"/>
                  <w:color w:val="000000"/>
                  <w:sz w:val="24"/>
                </w:rPr>
                <w:delText>-</w:delText>
              </w:r>
            </w:del>
          </w:p>
        </w:tc>
      </w:tr>
      <w:tr w:rsidR="007C1097" w:rsidRPr="00FE23F8" w:rsidTr="000B402B">
        <w:trPr>
          <w:trHeight w:val="421"/>
        </w:trPr>
        <w:tc>
          <w:tcPr>
            <w:tcW w:w="2313" w:type="pct"/>
            <w:shd w:val="clear" w:color="auto" w:fill="FDE9D9"/>
            <w:vAlign w:val="bottom"/>
            <w:hideMark/>
          </w:tcPr>
          <w:p w:rsidR="007C1097" w:rsidRPr="000B402B" w:rsidRDefault="007C1097" w:rsidP="00F853F1">
            <w:pPr>
              <w:spacing w:after="120"/>
              <w:rPr>
                <w:rFonts w:ascii="Arial" w:hAnsi="Arial" w:cs="Arial"/>
                <w:color w:val="000000"/>
                <w:sz w:val="24"/>
              </w:rPr>
            </w:pPr>
            <w:r w:rsidRPr="000B402B">
              <w:rPr>
                <w:rFonts w:ascii="Arial" w:hAnsi="Arial" w:cs="Arial"/>
                <w:color w:val="000000"/>
                <w:sz w:val="24"/>
              </w:rPr>
              <w:t>Paylaşımlı 1 Gbit/sn Ethernet</w:t>
            </w:r>
          </w:p>
        </w:tc>
        <w:tc>
          <w:tcPr>
            <w:tcW w:w="898" w:type="pct"/>
            <w:shd w:val="clear" w:color="auto" w:fill="FDE9D9"/>
            <w:noWrap/>
            <w:vAlign w:val="bottom"/>
            <w:hideMark/>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w:t>
            </w:r>
          </w:p>
        </w:tc>
        <w:tc>
          <w:tcPr>
            <w:tcW w:w="1789" w:type="pct"/>
            <w:shd w:val="clear" w:color="auto" w:fill="FDE9D9"/>
            <w:noWrap/>
            <w:vAlign w:val="bottom"/>
          </w:tcPr>
          <w:p w:rsidR="007C1097" w:rsidRPr="000B402B" w:rsidRDefault="00AE39DC" w:rsidP="00F853F1">
            <w:pPr>
              <w:spacing w:after="120"/>
              <w:jc w:val="center"/>
              <w:rPr>
                <w:rFonts w:ascii="Arial" w:hAnsi="Arial" w:cs="Arial"/>
                <w:color w:val="000000"/>
                <w:sz w:val="24"/>
              </w:rPr>
            </w:pPr>
            <w:del w:id="3144" w:author="Yazar">
              <w:r w:rsidRPr="000B402B" w:rsidDel="00053470">
                <w:rPr>
                  <w:rFonts w:ascii="Arial" w:hAnsi="Arial" w:cs="Arial"/>
                  <w:color w:val="000000"/>
                  <w:sz w:val="24"/>
                </w:rPr>
                <w:delText>285</w:delText>
              </w:r>
              <w:r w:rsidR="007C1097" w:rsidRPr="000B402B" w:rsidDel="00053470">
                <w:rPr>
                  <w:rFonts w:ascii="Arial" w:hAnsi="Arial" w:cs="Arial"/>
                  <w:color w:val="000000"/>
                  <w:sz w:val="24"/>
                </w:rPr>
                <w:delText xml:space="preserve"> TL</w:delText>
              </w:r>
            </w:del>
          </w:p>
        </w:tc>
      </w:tr>
      <w:tr w:rsidR="007C1097" w:rsidRPr="00FE23F8" w:rsidTr="000B402B">
        <w:trPr>
          <w:trHeight w:val="421"/>
        </w:trPr>
        <w:tc>
          <w:tcPr>
            <w:tcW w:w="2313" w:type="pct"/>
            <w:shd w:val="clear" w:color="auto" w:fill="FDE9D9"/>
            <w:vAlign w:val="bottom"/>
            <w:hideMark/>
          </w:tcPr>
          <w:p w:rsidR="007C1097" w:rsidRPr="000B402B" w:rsidRDefault="007C1097" w:rsidP="00F853F1">
            <w:pPr>
              <w:spacing w:after="120"/>
              <w:rPr>
                <w:rFonts w:ascii="Arial" w:hAnsi="Arial" w:cs="Arial"/>
                <w:color w:val="000000"/>
                <w:sz w:val="24"/>
              </w:rPr>
            </w:pPr>
            <w:r w:rsidRPr="000B402B">
              <w:rPr>
                <w:rFonts w:ascii="Arial" w:hAnsi="Arial" w:cs="Arial"/>
                <w:color w:val="000000"/>
                <w:sz w:val="24"/>
              </w:rPr>
              <w:t>Paylaşımlı 10 Gbit/sn Ethernet</w:t>
            </w:r>
          </w:p>
        </w:tc>
        <w:tc>
          <w:tcPr>
            <w:tcW w:w="898" w:type="pct"/>
            <w:shd w:val="clear" w:color="auto" w:fill="FDE9D9"/>
            <w:noWrap/>
            <w:vAlign w:val="bottom"/>
            <w:hideMark/>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w:t>
            </w:r>
          </w:p>
        </w:tc>
        <w:tc>
          <w:tcPr>
            <w:tcW w:w="1789" w:type="pct"/>
            <w:shd w:val="clear" w:color="auto" w:fill="FDE9D9"/>
            <w:noWrap/>
            <w:vAlign w:val="bottom"/>
          </w:tcPr>
          <w:p w:rsidR="007C1097" w:rsidRPr="000B402B" w:rsidRDefault="00AE39DC" w:rsidP="00F853F1">
            <w:pPr>
              <w:spacing w:after="120"/>
              <w:jc w:val="center"/>
              <w:rPr>
                <w:rFonts w:ascii="Arial" w:hAnsi="Arial" w:cs="Arial"/>
                <w:color w:val="000000"/>
                <w:sz w:val="24"/>
              </w:rPr>
            </w:pPr>
            <w:del w:id="3145" w:author="Yazar">
              <w:r w:rsidRPr="000B402B" w:rsidDel="00053470">
                <w:rPr>
                  <w:rFonts w:ascii="Arial" w:hAnsi="Arial" w:cs="Arial"/>
                  <w:color w:val="000000"/>
                  <w:sz w:val="24"/>
                </w:rPr>
                <w:delText>1.113</w:delText>
              </w:r>
              <w:r w:rsidR="007C1097" w:rsidRPr="000B402B" w:rsidDel="00053470">
                <w:rPr>
                  <w:rFonts w:ascii="Arial" w:hAnsi="Arial" w:cs="Arial"/>
                  <w:color w:val="000000"/>
                  <w:sz w:val="24"/>
                </w:rPr>
                <w:delText xml:space="preserve"> TL</w:delText>
              </w:r>
            </w:del>
          </w:p>
        </w:tc>
      </w:tr>
    </w:tbl>
    <w:p w:rsidR="007C1097" w:rsidRPr="000B402B" w:rsidRDefault="007C1097" w:rsidP="007C1097">
      <w:pPr>
        <w:spacing w:after="120" w:line="360" w:lineRule="auto"/>
        <w:jc w:val="both"/>
        <w:rPr>
          <w:rFonts w:ascii="Arial" w:hAnsi="Arial" w:cs="Arial"/>
          <w:i/>
          <w:color w:val="000000"/>
          <w:sz w:val="18"/>
          <w:szCs w:val="16"/>
        </w:rPr>
      </w:pPr>
    </w:p>
    <w:tbl>
      <w:tblPr>
        <w:tblW w:w="5000" w:type="pct"/>
        <w:tblCellMar>
          <w:left w:w="70" w:type="dxa"/>
          <w:right w:w="70" w:type="dxa"/>
        </w:tblCellMar>
        <w:tblLook w:val="04A0" w:firstRow="1" w:lastRow="0" w:firstColumn="1" w:lastColumn="0" w:noHBand="0" w:noVBand="1"/>
        <w:tblPrChange w:id="3146" w:author="Yazar">
          <w:tblPr>
            <w:tblW w:w="5000" w:type="pct"/>
            <w:tblCellMar>
              <w:left w:w="70" w:type="dxa"/>
              <w:right w:w="70" w:type="dxa"/>
            </w:tblCellMar>
            <w:tblLook w:val="04A0" w:firstRow="1" w:lastRow="0" w:firstColumn="1" w:lastColumn="0" w:noHBand="0" w:noVBand="1"/>
          </w:tblPr>
        </w:tblPrChange>
      </w:tblPr>
      <w:tblGrid>
        <w:gridCol w:w="2301"/>
        <w:gridCol w:w="2187"/>
        <w:gridCol w:w="2400"/>
        <w:gridCol w:w="2174"/>
        <w:tblGridChange w:id="3147">
          <w:tblGrid>
            <w:gridCol w:w="2301"/>
            <w:gridCol w:w="2187"/>
            <w:gridCol w:w="68"/>
            <w:gridCol w:w="2253"/>
            <w:gridCol w:w="79"/>
            <w:gridCol w:w="2174"/>
          </w:tblGrid>
        </w:tblGridChange>
      </w:tblGrid>
      <w:tr w:rsidR="00401E57" w:rsidRPr="00405850" w:rsidTr="00401E57">
        <w:trPr>
          <w:trHeight w:val="517"/>
          <w:trPrChange w:id="3148" w:author="Yazar">
            <w:trPr>
              <w:trHeight w:val="517"/>
            </w:trPr>
          </w:trPrChange>
        </w:trPr>
        <w:tc>
          <w:tcPr>
            <w:tcW w:w="1270" w:type="pct"/>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Change w:id="3149" w:author="Yazar">
              <w:tcPr>
                <w:tcW w:w="1270" w:type="pct"/>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tcPrChange>
          </w:tcPr>
          <w:p w:rsidR="00401E57" w:rsidRPr="000B402B" w:rsidRDefault="00401E57" w:rsidP="00F16E1D">
            <w:pPr>
              <w:jc w:val="center"/>
              <w:rPr>
                <w:rFonts w:ascii="Arial" w:hAnsi="Arial" w:cs="Arial"/>
                <w:color w:val="000000"/>
                <w:sz w:val="24"/>
                <w:szCs w:val="24"/>
              </w:rPr>
            </w:pPr>
            <w:r w:rsidRPr="000B402B">
              <w:rPr>
                <w:rFonts w:ascii="Arial" w:hAnsi="Arial" w:cs="Arial"/>
                <w:b/>
                <w:bCs/>
                <w:color w:val="000000"/>
                <w:sz w:val="24"/>
                <w:szCs w:val="24"/>
              </w:rPr>
              <w:t xml:space="preserve">TEÇHİZAT ÜCRETİ </w:t>
            </w:r>
          </w:p>
        </w:tc>
        <w:tc>
          <w:tcPr>
            <w:tcW w:w="1244" w:type="pct"/>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Change w:id="3150" w:author="Yazar">
              <w:tcPr>
                <w:tcW w:w="1244" w:type="pct"/>
                <w:gridSpan w:val="2"/>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tcPrChange>
          </w:tcPr>
          <w:p w:rsidR="00401E57" w:rsidRPr="000B402B" w:rsidRDefault="00401E57" w:rsidP="00401E57">
            <w:pPr>
              <w:jc w:val="center"/>
              <w:rPr>
                <w:rFonts w:ascii="Arial" w:hAnsi="Arial" w:cs="Arial"/>
                <w:b/>
                <w:bCs/>
                <w:color w:val="000000"/>
                <w:sz w:val="24"/>
                <w:szCs w:val="24"/>
              </w:rPr>
            </w:pPr>
            <w:r w:rsidRPr="000B402B">
              <w:rPr>
                <w:rFonts w:ascii="Arial" w:hAnsi="Arial" w:cs="Arial"/>
                <w:b/>
                <w:bCs/>
                <w:color w:val="000000"/>
                <w:sz w:val="24"/>
                <w:szCs w:val="24"/>
              </w:rPr>
              <w:t>DWDM TEÇHİZAT ÜCRETİ (*4, *</w:t>
            </w:r>
            <w:del w:id="3151" w:author="Yazar">
              <w:r w:rsidRPr="000B402B" w:rsidDel="00401E57">
                <w:rPr>
                  <w:rFonts w:ascii="Arial" w:hAnsi="Arial" w:cs="Arial"/>
                  <w:b/>
                  <w:bCs/>
                  <w:color w:val="000000"/>
                  <w:sz w:val="24"/>
                  <w:szCs w:val="24"/>
                </w:rPr>
                <w:delText>6</w:delText>
              </w:r>
            </w:del>
            <w:ins w:id="3152" w:author="Yazar">
              <w:r>
                <w:rPr>
                  <w:rFonts w:ascii="Arial" w:hAnsi="Arial" w:cs="Arial"/>
                  <w:b/>
                  <w:bCs/>
                  <w:color w:val="000000"/>
                  <w:sz w:val="24"/>
                  <w:szCs w:val="24"/>
                </w:rPr>
                <w:t>5</w:t>
              </w:r>
            </w:ins>
            <w:r w:rsidRPr="000B402B">
              <w:rPr>
                <w:rFonts w:ascii="Arial" w:hAnsi="Arial" w:cs="Arial"/>
                <w:b/>
                <w:bCs/>
                <w:color w:val="000000"/>
                <w:sz w:val="24"/>
                <w:szCs w:val="24"/>
              </w:rPr>
              <w:t>)</w:t>
            </w:r>
          </w:p>
        </w:tc>
        <w:tc>
          <w:tcPr>
            <w:tcW w:w="1243" w:type="pct"/>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Change w:id="3153" w:author="Yazar">
              <w:tcPr>
                <w:tcW w:w="1243" w:type="pct"/>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tcPrChange>
          </w:tcPr>
          <w:p w:rsidR="00401E57" w:rsidRPr="000B402B" w:rsidRDefault="00401E57" w:rsidP="00F16E1D">
            <w:pPr>
              <w:jc w:val="center"/>
              <w:rPr>
                <w:rFonts w:ascii="Arial" w:hAnsi="Arial" w:cs="Arial"/>
                <w:b/>
                <w:bCs/>
                <w:color w:val="000000"/>
                <w:sz w:val="24"/>
                <w:szCs w:val="24"/>
              </w:rPr>
            </w:pPr>
            <w:r w:rsidRPr="000B402B">
              <w:rPr>
                <w:rFonts w:ascii="Arial" w:hAnsi="Arial" w:cs="Arial"/>
                <w:b/>
                <w:bCs/>
                <w:color w:val="000000"/>
                <w:sz w:val="24"/>
                <w:szCs w:val="24"/>
              </w:rPr>
              <w:t>DWDM 10 GBIT/SN İLAVE KAPASİTE KART BEDELİ</w:t>
            </w:r>
            <w:r w:rsidRPr="000B402B">
              <w:rPr>
                <w:color w:val="000000"/>
                <w:sz w:val="24"/>
                <w:szCs w:val="24"/>
              </w:rPr>
              <w:t xml:space="preserve">  </w:t>
            </w:r>
            <w:r w:rsidRPr="000B402B">
              <w:rPr>
                <w:rFonts w:ascii="Arial" w:hAnsi="Arial" w:cs="Arial"/>
                <w:b/>
                <w:bCs/>
                <w:color w:val="000000"/>
                <w:sz w:val="24"/>
                <w:szCs w:val="24"/>
              </w:rPr>
              <w:t>(*4, *</w:t>
            </w:r>
            <w:ins w:id="3154" w:author="Yazar">
              <w:r>
                <w:rPr>
                  <w:rFonts w:ascii="Arial" w:hAnsi="Arial" w:cs="Arial"/>
                  <w:b/>
                  <w:bCs/>
                  <w:color w:val="000000"/>
                  <w:sz w:val="24"/>
                  <w:szCs w:val="24"/>
                </w:rPr>
                <w:t>5</w:t>
              </w:r>
            </w:ins>
            <w:del w:id="3155" w:author="Yazar">
              <w:r w:rsidRPr="000B402B" w:rsidDel="00401E57">
                <w:rPr>
                  <w:rFonts w:ascii="Arial" w:hAnsi="Arial" w:cs="Arial"/>
                  <w:b/>
                  <w:bCs/>
                  <w:color w:val="000000"/>
                  <w:sz w:val="24"/>
                  <w:szCs w:val="24"/>
                </w:rPr>
                <w:delText>6</w:delText>
              </w:r>
            </w:del>
            <w:r w:rsidRPr="000B402B">
              <w:rPr>
                <w:rFonts w:ascii="Arial" w:hAnsi="Arial" w:cs="Arial"/>
                <w:b/>
                <w:bCs/>
                <w:color w:val="000000"/>
                <w:sz w:val="24"/>
                <w:szCs w:val="24"/>
              </w:rPr>
              <w:t>, *</w:t>
            </w:r>
            <w:ins w:id="3156" w:author="Yazar">
              <w:r>
                <w:rPr>
                  <w:rFonts w:ascii="Arial" w:hAnsi="Arial" w:cs="Arial"/>
                  <w:b/>
                  <w:bCs/>
                  <w:color w:val="000000"/>
                  <w:sz w:val="24"/>
                  <w:szCs w:val="24"/>
                </w:rPr>
                <w:t>6</w:t>
              </w:r>
            </w:ins>
            <w:del w:id="3157" w:author="Yazar">
              <w:r w:rsidRPr="000B402B" w:rsidDel="00401E57">
                <w:rPr>
                  <w:rFonts w:ascii="Arial" w:hAnsi="Arial" w:cs="Arial"/>
                  <w:b/>
                  <w:bCs/>
                  <w:color w:val="000000"/>
                  <w:sz w:val="24"/>
                  <w:szCs w:val="24"/>
                </w:rPr>
                <w:delText>7</w:delText>
              </w:r>
            </w:del>
            <w:r w:rsidRPr="000B402B">
              <w:rPr>
                <w:rFonts w:ascii="Arial" w:hAnsi="Arial" w:cs="Arial"/>
                <w:b/>
                <w:bCs/>
                <w:color w:val="000000"/>
                <w:sz w:val="24"/>
                <w:szCs w:val="24"/>
              </w:rPr>
              <w:t>)</w:t>
            </w:r>
          </w:p>
        </w:tc>
        <w:tc>
          <w:tcPr>
            <w:tcW w:w="1243" w:type="pct"/>
            <w:tcBorders>
              <w:top w:val="single" w:sz="4" w:space="0" w:color="auto"/>
              <w:left w:val="single" w:sz="4" w:space="0" w:color="auto"/>
              <w:right w:val="single" w:sz="4" w:space="0" w:color="auto"/>
            </w:tcBorders>
            <w:shd w:val="clear" w:color="000000" w:fill="FABF8F"/>
            <w:tcPrChange w:id="3158" w:author="Yazar">
              <w:tcPr>
                <w:tcW w:w="1243" w:type="pct"/>
                <w:gridSpan w:val="2"/>
                <w:tcBorders>
                  <w:top w:val="single" w:sz="4" w:space="0" w:color="auto"/>
                  <w:left w:val="single" w:sz="4" w:space="0" w:color="auto"/>
                  <w:bottom w:val="single" w:sz="4" w:space="0" w:color="auto"/>
                  <w:right w:val="single" w:sz="4" w:space="0" w:color="auto"/>
                </w:tcBorders>
                <w:shd w:val="clear" w:color="000000" w:fill="FABF8F"/>
              </w:tcPr>
            </w:tcPrChange>
          </w:tcPr>
          <w:p w:rsidR="00401E57" w:rsidRPr="000B402B" w:rsidRDefault="00401E57" w:rsidP="00F16E1D">
            <w:pPr>
              <w:jc w:val="center"/>
              <w:rPr>
                <w:ins w:id="3159" w:author="Yazar"/>
                <w:rFonts w:ascii="Arial" w:hAnsi="Arial" w:cs="Arial"/>
                <w:b/>
                <w:bCs/>
                <w:color w:val="000000"/>
                <w:sz w:val="24"/>
                <w:szCs w:val="24"/>
              </w:rPr>
            </w:pPr>
            <w:ins w:id="3160" w:author="Yazar">
              <w:r w:rsidRPr="006764F4">
                <w:rPr>
                  <w:rFonts w:ascii="Arial" w:hAnsi="Arial" w:cs="Arial"/>
                  <w:b/>
                  <w:bCs/>
                  <w:color w:val="000000"/>
                  <w:sz w:val="24"/>
                  <w:szCs w:val="24"/>
                </w:rPr>
                <w:t>DWDM 100 GBIT/SN İLAVE KAPASİTE KART BEDELİ (*4, *5, *7)</w:t>
              </w:r>
            </w:ins>
          </w:p>
        </w:tc>
      </w:tr>
      <w:tr w:rsidR="00401E57" w:rsidRPr="00405850" w:rsidTr="00401E57">
        <w:trPr>
          <w:trHeight w:val="517"/>
          <w:trPrChange w:id="3161" w:author="Yazar">
            <w:trPr>
              <w:trHeight w:val="517"/>
            </w:trPr>
          </w:trPrChange>
        </w:trPr>
        <w:tc>
          <w:tcPr>
            <w:tcW w:w="1270" w:type="pct"/>
            <w:vMerge/>
            <w:tcBorders>
              <w:top w:val="single" w:sz="4" w:space="0" w:color="auto"/>
              <w:left w:val="single" w:sz="4" w:space="0" w:color="auto"/>
              <w:bottom w:val="single" w:sz="4" w:space="0" w:color="000000"/>
              <w:right w:val="single" w:sz="4" w:space="0" w:color="auto"/>
            </w:tcBorders>
            <w:vAlign w:val="center"/>
            <w:hideMark/>
            <w:tcPrChange w:id="3162" w:author="Yazar">
              <w:tcPr>
                <w:tcW w:w="1270" w:type="pct"/>
                <w:vMerge/>
                <w:tcBorders>
                  <w:top w:val="single" w:sz="4" w:space="0" w:color="auto"/>
                  <w:left w:val="single" w:sz="4" w:space="0" w:color="auto"/>
                  <w:bottom w:val="single" w:sz="4" w:space="0" w:color="000000"/>
                  <w:right w:val="single" w:sz="4" w:space="0" w:color="auto"/>
                </w:tcBorders>
                <w:vAlign w:val="center"/>
                <w:hideMark/>
              </w:tcPr>
            </w:tcPrChange>
          </w:tcPr>
          <w:p w:rsidR="00401E57" w:rsidRPr="000B402B" w:rsidRDefault="00401E57" w:rsidP="00F16E1D">
            <w:pPr>
              <w:rPr>
                <w:rFonts w:ascii="Arial" w:hAnsi="Arial" w:cs="Arial"/>
                <w:color w:val="000000"/>
                <w:sz w:val="24"/>
                <w:szCs w:val="24"/>
              </w:rPr>
            </w:pPr>
          </w:p>
        </w:tc>
        <w:tc>
          <w:tcPr>
            <w:tcW w:w="1244" w:type="pct"/>
            <w:vMerge/>
            <w:tcBorders>
              <w:top w:val="single" w:sz="4" w:space="0" w:color="auto"/>
              <w:left w:val="single" w:sz="4" w:space="0" w:color="auto"/>
              <w:bottom w:val="single" w:sz="4" w:space="0" w:color="auto"/>
              <w:right w:val="single" w:sz="4" w:space="0" w:color="auto"/>
            </w:tcBorders>
            <w:vAlign w:val="center"/>
            <w:hideMark/>
            <w:tcPrChange w:id="3163" w:author="Yazar">
              <w:tcPr>
                <w:tcW w:w="1244" w:type="pct"/>
                <w:gridSpan w:val="2"/>
                <w:vMerge/>
                <w:tcBorders>
                  <w:top w:val="single" w:sz="4" w:space="0" w:color="auto"/>
                  <w:left w:val="single" w:sz="4" w:space="0" w:color="auto"/>
                  <w:bottom w:val="single" w:sz="4" w:space="0" w:color="auto"/>
                  <w:right w:val="single" w:sz="4" w:space="0" w:color="auto"/>
                </w:tcBorders>
                <w:vAlign w:val="center"/>
                <w:hideMark/>
              </w:tcPr>
            </w:tcPrChange>
          </w:tcPr>
          <w:p w:rsidR="00401E57" w:rsidRPr="000B402B" w:rsidRDefault="00401E57" w:rsidP="00F16E1D">
            <w:pPr>
              <w:rPr>
                <w:rFonts w:ascii="Arial" w:hAnsi="Arial" w:cs="Arial"/>
                <w:b/>
                <w:bCs/>
                <w:color w:val="000000"/>
                <w:sz w:val="24"/>
                <w:szCs w:val="24"/>
              </w:rPr>
            </w:pPr>
          </w:p>
        </w:tc>
        <w:tc>
          <w:tcPr>
            <w:tcW w:w="1243" w:type="pct"/>
            <w:vMerge/>
            <w:tcBorders>
              <w:top w:val="single" w:sz="4" w:space="0" w:color="auto"/>
              <w:left w:val="single" w:sz="4" w:space="0" w:color="auto"/>
              <w:bottom w:val="single" w:sz="4" w:space="0" w:color="auto"/>
              <w:right w:val="single" w:sz="4" w:space="0" w:color="auto"/>
            </w:tcBorders>
            <w:vAlign w:val="center"/>
            <w:hideMark/>
            <w:tcPrChange w:id="3164" w:author="Yazar">
              <w:tcPr>
                <w:tcW w:w="1243" w:type="pct"/>
                <w:vMerge/>
                <w:tcBorders>
                  <w:top w:val="single" w:sz="4" w:space="0" w:color="auto"/>
                  <w:left w:val="single" w:sz="4" w:space="0" w:color="auto"/>
                  <w:bottom w:val="single" w:sz="4" w:space="0" w:color="auto"/>
                  <w:right w:val="single" w:sz="4" w:space="0" w:color="auto"/>
                </w:tcBorders>
                <w:vAlign w:val="center"/>
                <w:hideMark/>
              </w:tcPr>
            </w:tcPrChange>
          </w:tcPr>
          <w:p w:rsidR="00401E57" w:rsidRPr="000B402B" w:rsidRDefault="00401E57" w:rsidP="00F16E1D">
            <w:pPr>
              <w:rPr>
                <w:rFonts w:ascii="Arial" w:hAnsi="Arial" w:cs="Arial"/>
                <w:b/>
                <w:bCs/>
                <w:color w:val="000000"/>
                <w:sz w:val="24"/>
                <w:szCs w:val="24"/>
              </w:rPr>
            </w:pPr>
          </w:p>
        </w:tc>
        <w:tc>
          <w:tcPr>
            <w:tcW w:w="1243" w:type="pct"/>
            <w:tcBorders>
              <w:left w:val="single" w:sz="4" w:space="0" w:color="auto"/>
              <w:bottom w:val="single" w:sz="4" w:space="0" w:color="auto"/>
              <w:right w:val="single" w:sz="4" w:space="0" w:color="auto"/>
            </w:tcBorders>
            <w:shd w:val="clear" w:color="auto" w:fill="FABF8F" w:themeFill="accent6" w:themeFillTint="99"/>
            <w:tcPrChange w:id="3165" w:author="Yazar">
              <w:tcPr>
                <w:tcW w:w="1243" w:type="pct"/>
                <w:gridSpan w:val="2"/>
                <w:tcBorders>
                  <w:top w:val="single" w:sz="4" w:space="0" w:color="auto"/>
                  <w:left w:val="single" w:sz="4" w:space="0" w:color="auto"/>
                  <w:bottom w:val="single" w:sz="4" w:space="0" w:color="auto"/>
                  <w:right w:val="single" w:sz="4" w:space="0" w:color="auto"/>
                </w:tcBorders>
              </w:tcPr>
            </w:tcPrChange>
          </w:tcPr>
          <w:p w:rsidR="00401E57" w:rsidRPr="000B402B" w:rsidRDefault="00401E57" w:rsidP="00F16E1D">
            <w:pPr>
              <w:rPr>
                <w:ins w:id="3166" w:author="Yazar"/>
                <w:rFonts w:ascii="Arial" w:hAnsi="Arial" w:cs="Arial"/>
                <w:b/>
                <w:bCs/>
                <w:color w:val="000000"/>
                <w:sz w:val="24"/>
                <w:szCs w:val="24"/>
              </w:rPr>
            </w:pPr>
          </w:p>
        </w:tc>
      </w:tr>
      <w:tr w:rsidR="00401E57" w:rsidRPr="00405850" w:rsidTr="00401E57">
        <w:trPr>
          <w:trHeight w:val="332"/>
          <w:trPrChange w:id="3167" w:author="Yazar">
            <w:trPr>
              <w:trHeight w:val="332"/>
            </w:trPr>
          </w:trPrChange>
        </w:trPr>
        <w:tc>
          <w:tcPr>
            <w:tcW w:w="1270" w:type="pct"/>
            <w:tcBorders>
              <w:top w:val="nil"/>
              <w:left w:val="single" w:sz="4" w:space="0" w:color="auto"/>
              <w:bottom w:val="single" w:sz="4" w:space="0" w:color="auto"/>
              <w:right w:val="single" w:sz="4" w:space="0" w:color="auto"/>
            </w:tcBorders>
            <w:shd w:val="clear" w:color="000000" w:fill="FDE9D9"/>
            <w:noWrap/>
            <w:vAlign w:val="center"/>
            <w:hideMark/>
            <w:tcPrChange w:id="3168" w:author="Yazar">
              <w:tcPr>
                <w:tcW w:w="1270" w:type="pct"/>
                <w:tcBorders>
                  <w:top w:val="nil"/>
                  <w:left w:val="single" w:sz="4" w:space="0" w:color="auto"/>
                  <w:bottom w:val="single" w:sz="4" w:space="0" w:color="auto"/>
                  <w:right w:val="single" w:sz="4" w:space="0" w:color="auto"/>
                </w:tcBorders>
                <w:shd w:val="clear" w:color="000000" w:fill="FDE9D9"/>
                <w:noWrap/>
                <w:vAlign w:val="center"/>
                <w:hideMark/>
              </w:tcPr>
            </w:tcPrChange>
          </w:tcPr>
          <w:p w:rsidR="00401E57" w:rsidRPr="000B402B" w:rsidRDefault="00401E57" w:rsidP="00F16E1D">
            <w:pPr>
              <w:jc w:val="center"/>
              <w:rPr>
                <w:rFonts w:ascii="Arial" w:hAnsi="Arial" w:cs="Arial"/>
                <w:color w:val="000000"/>
                <w:sz w:val="24"/>
                <w:szCs w:val="24"/>
              </w:rPr>
            </w:pPr>
            <w:r w:rsidRPr="000B402B">
              <w:rPr>
                <w:rFonts w:ascii="Arial" w:hAnsi="Arial" w:cs="Arial"/>
                <w:color w:val="000000"/>
                <w:sz w:val="24"/>
                <w:szCs w:val="24"/>
              </w:rPr>
              <w:t>Türk Telekom Tarafı</w:t>
            </w:r>
          </w:p>
        </w:tc>
        <w:tc>
          <w:tcPr>
            <w:tcW w:w="1244" w:type="pct"/>
            <w:tcBorders>
              <w:top w:val="nil"/>
              <w:left w:val="nil"/>
              <w:bottom w:val="single" w:sz="4" w:space="0" w:color="auto"/>
              <w:right w:val="single" w:sz="4" w:space="0" w:color="auto"/>
            </w:tcBorders>
            <w:shd w:val="clear" w:color="000000" w:fill="FDE9D9"/>
            <w:vAlign w:val="center"/>
            <w:tcPrChange w:id="3169" w:author="Yazar">
              <w:tcPr>
                <w:tcW w:w="1244" w:type="pct"/>
                <w:tcBorders>
                  <w:top w:val="nil"/>
                  <w:left w:val="nil"/>
                  <w:bottom w:val="single" w:sz="4" w:space="0" w:color="auto"/>
                  <w:right w:val="single" w:sz="4" w:space="0" w:color="auto"/>
                </w:tcBorders>
                <w:shd w:val="clear" w:color="000000" w:fill="FDE9D9"/>
                <w:vAlign w:val="center"/>
              </w:tcPr>
            </w:tcPrChange>
          </w:tcPr>
          <w:p w:rsidR="00401E57" w:rsidRPr="000B402B" w:rsidRDefault="00401E57" w:rsidP="00F16E1D">
            <w:pPr>
              <w:jc w:val="center"/>
              <w:rPr>
                <w:rFonts w:ascii="Arial" w:hAnsi="Arial" w:cs="Arial"/>
                <w:color w:val="000000"/>
                <w:sz w:val="24"/>
                <w:szCs w:val="24"/>
              </w:rPr>
            </w:pPr>
            <w:ins w:id="3170" w:author="Yazar">
              <w:r>
                <w:rPr>
                  <w:rFonts w:ascii="Arial" w:hAnsi="Arial" w:cs="Arial"/>
                  <w:color w:val="000000"/>
                </w:rPr>
                <w:t>27.968,62</w:t>
              </w:r>
            </w:ins>
            <w:del w:id="3171" w:author="Yazar">
              <w:r w:rsidRPr="000B402B" w:rsidDel="00401E57">
                <w:rPr>
                  <w:rFonts w:ascii="Arial" w:hAnsi="Arial" w:cs="Arial"/>
                  <w:color w:val="000000"/>
                  <w:sz w:val="24"/>
                  <w:szCs w:val="24"/>
                </w:rPr>
                <w:delText xml:space="preserve">12.455,33 </w:delText>
              </w:r>
            </w:del>
            <w:r w:rsidRPr="000B402B">
              <w:rPr>
                <w:rFonts w:ascii="Arial" w:hAnsi="Arial" w:cs="Arial"/>
                <w:color w:val="000000"/>
                <w:sz w:val="24"/>
                <w:szCs w:val="24"/>
              </w:rPr>
              <w:t>TL</w:t>
            </w:r>
          </w:p>
        </w:tc>
        <w:tc>
          <w:tcPr>
            <w:tcW w:w="1243" w:type="pct"/>
            <w:tcBorders>
              <w:top w:val="nil"/>
              <w:left w:val="nil"/>
              <w:bottom w:val="single" w:sz="4" w:space="0" w:color="auto"/>
              <w:right w:val="single" w:sz="4" w:space="0" w:color="auto"/>
            </w:tcBorders>
            <w:shd w:val="clear" w:color="000000" w:fill="FDE9D9"/>
            <w:noWrap/>
            <w:vAlign w:val="center"/>
            <w:tcPrChange w:id="3172" w:author="Yazar">
              <w:tcPr>
                <w:tcW w:w="1243" w:type="pct"/>
                <w:gridSpan w:val="3"/>
                <w:tcBorders>
                  <w:top w:val="nil"/>
                  <w:left w:val="nil"/>
                  <w:bottom w:val="single" w:sz="4" w:space="0" w:color="auto"/>
                  <w:right w:val="single" w:sz="4" w:space="0" w:color="auto"/>
                </w:tcBorders>
                <w:shd w:val="clear" w:color="000000" w:fill="FDE9D9"/>
                <w:noWrap/>
                <w:vAlign w:val="center"/>
              </w:tcPr>
            </w:tcPrChange>
          </w:tcPr>
          <w:p w:rsidR="00401E57" w:rsidRPr="000B402B" w:rsidRDefault="00401E57" w:rsidP="00F16E1D">
            <w:pPr>
              <w:jc w:val="center"/>
              <w:rPr>
                <w:rFonts w:ascii="Arial" w:hAnsi="Arial" w:cs="Arial"/>
                <w:color w:val="000000"/>
                <w:sz w:val="24"/>
                <w:szCs w:val="24"/>
              </w:rPr>
            </w:pPr>
            <w:ins w:id="3173" w:author="Yazar">
              <w:r>
                <w:rPr>
                  <w:rFonts w:ascii="Arial" w:hAnsi="Arial" w:cs="Arial"/>
                  <w:color w:val="000000"/>
                </w:rPr>
                <w:t>12.007,09</w:t>
              </w:r>
            </w:ins>
            <w:del w:id="3174" w:author="Yazar">
              <w:r w:rsidRPr="000B402B" w:rsidDel="00401E57">
                <w:rPr>
                  <w:rFonts w:ascii="Arial" w:hAnsi="Arial" w:cs="Arial"/>
                  <w:color w:val="000000"/>
                  <w:sz w:val="24"/>
                  <w:szCs w:val="24"/>
                </w:rPr>
                <w:delText xml:space="preserve">8.140,46 </w:delText>
              </w:r>
            </w:del>
            <w:r w:rsidRPr="000B402B">
              <w:rPr>
                <w:rFonts w:ascii="Arial" w:hAnsi="Arial" w:cs="Arial"/>
                <w:color w:val="000000"/>
                <w:sz w:val="24"/>
                <w:szCs w:val="24"/>
              </w:rPr>
              <w:t>TL</w:t>
            </w:r>
          </w:p>
        </w:tc>
        <w:tc>
          <w:tcPr>
            <w:tcW w:w="1243" w:type="pct"/>
            <w:tcBorders>
              <w:top w:val="nil"/>
              <w:left w:val="nil"/>
              <w:bottom w:val="single" w:sz="4" w:space="0" w:color="auto"/>
              <w:right w:val="single" w:sz="4" w:space="0" w:color="auto"/>
            </w:tcBorders>
            <w:shd w:val="clear" w:color="000000" w:fill="FDE9D9"/>
            <w:vAlign w:val="center"/>
            <w:tcPrChange w:id="3175" w:author="Yazar">
              <w:tcPr>
                <w:tcW w:w="1243" w:type="pct"/>
                <w:tcBorders>
                  <w:top w:val="nil"/>
                  <w:left w:val="nil"/>
                  <w:bottom w:val="single" w:sz="4" w:space="0" w:color="auto"/>
                  <w:right w:val="single" w:sz="4" w:space="0" w:color="auto"/>
                </w:tcBorders>
                <w:shd w:val="clear" w:color="000000" w:fill="FDE9D9"/>
              </w:tcPr>
            </w:tcPrChange>
          </w:tcPr>
          <w:p w:rsidR="00401E57" w:rsidRPr="000B402B" w:rsidRDefault="00401E57" w:rsidP="00401E57">
            <w:pPr>
              <w:jc w:val="center"/>
              <w:rPr>
                <w:ins w:id="3176" w:author="Yazar"/>
                <w:rFonts w:ascii="Arial" w:hAnsi="Arial" w:cs="Arial"/>
                <w:color w:val="000000"/>
                <w:sz w:val="24"/>
                <w:szCs w:val="24"/>
              </w:rPr>
            </w:pPr>
            <w:ins w:id="3177" w:author="Yazar">
              <w:r>
                <w:rPr>
                  <w:rFonts w:ascii="Arial" w:hAnsi="Arial" w:cs="Arial"/>
                  <w:color w:val="000000"/>
                </w:rPr>
                <w:t>98.978,26 TL</w:t>
              </w:r>
            </w:ins>
          </w:p>
        </w:tc>
      </w:tr>
    </w:tbl>
    <w:p w:rsidR="00297D4D" w:rsidRPr="000B402B" w:rsidRDefault="00297D4D" w:rsidP="007C1097">
      <w:pPr>
        <w:rPr>
          <w:rFonts w:ascii="Arial" w:hAnsi="Arial" w:cs="Arial"/>
          <w:sz w:val="24"/>
        </w:rPr>
      </w:pPr>
    </w:p>
    <w:p w:rsidR="007C1097" w:rsidRPr="00186C31" w:rsidRDefault="00A95ACB" w:rsidP="007C1097">
      <w:pPr>
        <w:spacing w:before="120" w:after="120" w:line="360" w:lineRule="auto"/>
        <w:jc w:val="both"/>
        <w:rPr>
          <w:rFonts w:ascii="Arial" w:hAnsi="Arial" w:cs="Arial"/>
          <w:i/>
          <w:color w:val="000000"/>
          <w:sz w:val="16"/>
          <w:szCs w:val="16"/>
        </w:rPr>
      </w:pPr>
      <w:r w:rsidRPr="000B402B">
        <w:rPr>
          <w:rFonts w:ascii="Arial" w:hAnsi="Arial" w:cs="Arial"/>
          <w:b/>
          <w:i/>
          <w:color w:val="000000"/>
          <w:sz w:val="16"/>
          <w:szCs w:val="24"/>
        </w:rPr>
        <w:lastRenderedPageBreak/>
        <w:t>(*2)</w:t>
      </w:r>
      <w:r w:rsidR="007C1097" w:rsidRPr="000B402B">
        <w:rPr>
          <w:rFonts w:ascii="Arial" w:hAnsi="Arial" w:cs="Arial"/>
          <w:b/>
          <w:i/>
          <w:color w:val="000000"/>
          <w:sz w:val="16"/>
          <w:szCs w:val="16"/>
        </w:rPr>
        <w:t>"</w:t>
      </w:r>
      <w:r w:rsidR="007C1097" w:rsidRPr="00186C31">
        <w:rPr>
          <w:rFonts w:ascii="Arial" w:hAnsi="Arial" w:cs="Arial"/>
          <w:i/>
          <w:color w:val="000000"/>
          <w:sz w:val="16"/>
          <w:szCs w:val="16"/>
        </w:rPr>
        <w:t xml:space="preserve"> - " işaretinin bulunduğu yerler söz konusu Teçhizatla belirtilen kapasitelerin teknik olarak verilmediği anlamına gelmektedir.</w:t>
      </w:r>
    </w:p>
    <w:p w:rsidR="007C1097" w:rsidRPr="00186C31" w:rsidRDefault="00A95ACB" w:rsidP="007C1097">
      <w:pPr>
        <w:spacing w:before="120" w:after="120" w:line="360" w:lineRule="auto"/>
        <w:jc w:val="both"/>
        <w:rPr>
          <w:rFonts w:ascii="Arial" w:hAnsi="Arial" w:cs="Arial"/>
          <w:i/>
          <w:color w:val="000000"/>
          <w:sz w:val="16"/>
          <w:szCs w:val="16"/>
        </w:rPr>
      </w:pPr>
      <w:r w:rsidRPr="000B402B">
        <w:rPr>
          <w:rFonts w:ascii="Arial" w:hAnsi="Arial" w:cs="Arial"/>
          <w:b/>
          <w:i/>
          <w:color w:val="000000"/>
          <w:sz w:val="16"/>
          <w:szCs w:val="24"/>
        </w:rPr>
        <w:t>(*3)</w:t>
      </w:r>
      <w:r w:rsidRPr="000B402B">
        <w:rPr>
          <w:rFonts w:ascii="Arial" w:hAnsi="Arial" w:cs="Arial"/>
          <w:b/>
          <w:i/>
          <w:color w:val="000000"/>
          <w:sz w:val="16"/>
          <w:szCs w:val="16"/>
        </w:rPr>
        <w:t>"</w:t>
      </w:r>
      <w:r w:rsidRPr="002C0B7B">
        <w:rPr>
          <w:rFonts w:ascii="Arial" w:hAnsi="Arial" w:cs="Arial"/>
          <w:i/>
          <w:color w:val="000000"/>
          <w:sz w:val="16"/>
          <w:szCs w:val="16"/>
        </w:rPr>
        <w:t xml:space="preserve"> </w:t>
      </w:r>
      <w:r w:rsidR="007C1097" w:rsidRPr="00186C31">
        <w:rPr>
          <w:rFonts w:ascii="Arial" w:hAnsi="Arial" w:cs="Arial"/>
          <w:i/>
          <w:color w:val="000000"/>
          <w:sz w:val="16"/>
          <w:szCs w:val="16"/>
        </w:rPr>
        <w:t xml:space="preserve">Her STM-1, STM-4, STM-16 ve STM-64 kapasitesi için alınır. İşletmeci/İşletmeci </w:t>
      </w:r>
      <w:r w:rsidR="006073F7" w:rsidRPr="00186C31">
        <w:rPr>
          <w:rFonts w:ascii="Arial" w:hAnsi="Arial" w:cs="Arial"/>
          <w:i/>
          <w:color w:val="000000"/>
          <w:sz w:val="16"/>
          <w:szCs w:val="16"/>
        </w:rPr>
        <w:t>A</w:t>
      </w:r>
      <w:r w:rsidR="007C1097" w:rsidRPr="00186C31">
        <w:rPr>
          <w:rFonts w:ascii="Arial" w:hAnsi="Arial" w:cs="Arial"/>
          <w:i/>
          <w:color w:val="000000"/>
          <w:sz w:val="16"/>
          <w:szCs w:val="16"/>
        </w:rPr>
        <w:t xml:space="preserve">bonesi </w:t>
      </w:r>
      <w:r w:rsidR="006073F7" w:rsidRPr="00186C31">
        <w:rPr>
          <w:rFonts w:ascii="Arial" w:hAnsi="Arial" w:cs="Arial"/>
          <w:i/>
          <w:color w:val="000000"/>
          <w:sz w:val="16"/>
          <w:szCs w:val="16"/>
        </w:rPr>
        <w:t>T</w:t>
      </w:r>
      <w:r w:rsidR="007C1097" w:rsidRPr="00186C31">
        <w:rPr>
          <w:rFonts w:ascii="Arial" w:hAnsi="Arial" w:cs="Arial"/>
          <w:i/>
          <w:color w:val="000000"/>
          <w:sz w:val="16"/>
          <w:szCs w:val="16"/>
        </w:rPr>
        <w:t>esisi tarafında kurulacak Teçhizatı kapsamaz. İşletmeci kapasite artırımı istemesi durumunda aradaki farkı ödemek suretiyle bir üst kapasiteye geçer.</w:t>
      </w:r>
    </w:p>
    <w:p w:rsidR="007C1097" w:rsidRPr="00186C31" w:rsidRDefault="00A95ACB" w:rsidP="007C1097">
      <w:pPr>
        <w:spacing w:before="120" w:after="120" w:line="360" w:lineRule="auto"/>
        <w:jc w:val="both"/>
        <w:rPr>
          <w:rFonts w:ascii="Arial" w:hAnsi="Arial" w:cs="Arial"/>
          <w:i/>
          <w:color w:val="000000"/>
          <w:sz w:val="16"/>
          <w:szCs w:val="16"/>
        </w:rPr>
      </w:pPr>
      <w:r w:rsidRPr="000B402B">
        <w:rPr>
          <w:rFonts w:ascii="Arial" w:hAnsi="Arial" w:cs="Arial"/>
          <w:b/>
          <w:i/>
          <w:color w:val="000000"/>
          <w:sz w:val="16"/>
          <w:szCs w:val="24"/>
        </w:rPr>
        <w:t>(*4)</w:t>
      </w:r>
      <w:r w:rsidRPr="000B402B">
        <w:rPr>
          <w:rFonts w:ascii="Arial" w:hAnsi="Arial" w:cs="Arial"/>
          <w:b/>
          <w:i/>
          <w:color w:val="000000"/>
          <w:sz w:val="16"/>
          <w:szCs w:val="16"/>
        </w:rPr>
        <w:t>"</w:t>
      </w:r>
      <w:r w:rsidRPr="002C0B7B">
        <w:rPr>
          <w:rFonts w:ascii="Arial" w:hAnsi="Arial" w:cs="Arial"/>
          <w:i/>
          <w:color w:val="000000"/>
          <w:sz w:val="16"/>
          <w:szCs w:val="16"/>
        </w:rPr>
        <w:t xml:space="preserve"> </w:t>
      </w:r>
      <w:r w:rsidR="007C1097" w:rsidRPr="000B402B">
        <w:rPr>
          <w:rFonts w:ascii="Arial" w:hAnsi="Arial" w:cs="Arial"/>
          <w:i/>
          <w:color w:val="000000"/>
          <w:sz w:val="16"/>
          <w:szCs w:val="16"/>
        </w:rPr>
        <w:t>İşletmeci/İşletmeci Abonesi</w:t>
      </w:r>
      <w:r w:rsidR="007C1097" w:rsidRPr="000B402B">
        <w:rPr>
          <w:rFonts w:ascii="Times New Roman" w:hAnsi="Times New Roman"/>
          <w:sz w:val="23"/>
          <w:szCs w:val="23"/>
        </w:rPr>
        <w:t xml:space="preserve"> </w:t>
      </w:r>
      <w:r w:rsidR="007C1097" w:rsidRPr="00B477CB">
        <w:rPr>
          <w:rFonts w:ascii="Arial" w:hAnsi="Arial" w:cs="Arial"/>
          <w:i/>
          <w:color w:val="000000"/>
          <w:sz w:val="16"/>
          <w:szCs w:val="16"/>
        </w:rPr>
        <w:t xml:space="preserve">tesisinin halihazırda </w:t>
      </w:r>
      <w:r w:rsidR="007C1097" w:rsidRPr="000B402B">
        <w:rPr>
          <w:rFonts w:ascii="Arial" w:hAnsi="Arial" w:cs="Arial"/>
          <w:i/>
          <w:color w:val="000000"/>
          <w:sz w:val="16"/>
          <w:szCs w:val="16"/>
        </w:rPr>
        <w:t>SDH/DWDM teçhizatı</w:t>
      </w:r>
      <w:r w:rsidR="007C1097" w:rsidRPr="00B477CB">
        <w:rPr>
          <w:rFonts w:ascii="Arial" w:hAnsi="Arial" w:cs="Arial"/>
          <w:i/>
          <w:color w:val="000000"/>
          <w:sz w:val="16"/>
          <w:szCs w:val="16"/>
        </w:rPr>
        <w:t xml:space="preserve"> üzerinden hizmet alıyor olması ve mevcut sistemler (STM-1, STM-4, STM-16, STM-64, DWDM) </w:t>
      </w:r>
      <w:r w:rsidR="00AE39DC" w:rsidRPr="00186C31">
        <w:rPr>
          <w:rFonts w:ascii="Arial" w:hAnsi="Arial" w:cs="Arial"/>
          <w:i/>
          <w:color w:val="000000"/>
          <w:sz w:val="16"/>
          <w:szCs w:val="16"/>
        </w:rPr>
        <w:t>üzerinden Ethernet</w:t>
      </w:r>
      <w:r w:rsidR="007C1097" w:rsidRPr="00186C31">
        <w:rPr>
          <w:rFonts w:ascii="Arial" w:hAnsi="Arial" w:cs="Arial"/>
          <w:i/>
          <w:color w:val="000000"/>
          <w:sz w:val="16"/>
          <w:szCs w:val="16"/>
        </w:rPr>
        <w:t xml:space="preserve"> geçişi gerektiren hizmetleri talep etmesi durumunda, </w:t>
      </w:r>
      <w:r w:rsidR="007C1097" w:rsidRPr="000B402B">
        <w:rPr>
          <w:rFonts w:ascii="Arial" w:hAnsi="Arial" w:cs="Arial"/>
          <w:i/>
          <w:color w:val="000000"/>
          <w:sz w:val="16"/>
          <w:szCs w:val="16"/>
        </w:rPr>
        <w:t>Türk Telekom</w:t>
      </w:r>
      <w:r w:rsidR="007C1097" w:rsidRPr="00B477CB">
        <w:rPr>
          <w:rFonts w:ascii="Arial" w:hAnsi="Arial" w:cs="Arial"/>
          <w:i/>
          <w:color w:val="000000"/>
          <w:sz w:val="16"/>
          <w:szCs w:val="16"/>
        </w:rPr>
        <w:t xml:space="preserve"> tarafındaki ve (İşletmeci/İşletmeci Abonesi tarafındaki teçhizat da Türk Telekom tarafından kurulmuşsa) İşletmeci/İşletmeci Abonesi tarafındaki mevcut sistemlere Ethernet geçişin</w:t>
      </w:r>
      <w:r w:rsidR="007C1097" w:rsidRPr="00186C31">
        <w:rPr>
          <w:rFonts w:ascii="Arial" w:hAnsi="Arial" w:cs="Arial"/>
          <w:i/>
          <w:color w:val="000000"/>
          <w:sz w:val="16"/>
          <w:szCs w:val="16"/>
        </w:rPr>
        <w:t xml:space="preserve">in sağlanması için ücret alınmaz. </w:t>
      </w:r>
    </w:p>
    <w:p w:rsidR="007C1097" w:rsidRPr="000B402B" w:rsidRDefault="007C1097" w:rsidP="007C1097">
      <w:pPr>
        <w:spacing w:before="120" w:after="120" w:line="360" w:lineRule="auto"/>
        <w:jc w:val="both"/>
        <w:rPr>
          <w:rFonts w:ascii="Arial" w:hAnsi="Arial" w:cs="Arial"/>
          <w:b/>
          <w:i/>
          <w:iCs/>
          <w:color w:val="000000"/>
          <w:sz w:val="16"/>
          <w:szCs w:val="16"/>
        </w:rPr>
      </w:pPr>
      <w:r w:rsidRPr="000B402B">
        <w:rPr>
          <w:rFonts w:ascii="Arial" w:hAnsi="Arial" w:cs="Arial"/>
          <w:i/>
          <w:color w:val="000000"/>
          <w:sz w:val="16"/>
          <w:szCs w:val="16"/>
        </w:rPr>
        <w:t>İşletmeci/İşletmeci Abonesinin</w:t>
      </w:r>
      <w:r w:rsidRPr="00B477CB">
        <w:rPr>
          <w:rFonts w:ascii="Arial" w:hAnsi="Arial" w:cs="Arial"/>
          <w:i/>
          <w:color w:val="000000"/>
          <w:sz w:val="16"/>
          <w:szCs w:val="16"/>
        </w:rPr>
        <w:t xml:space="preserve"> halihazırda kurulu teçhizat üzerinden hizmet almıyor olması ve Ethernet geçişi gerektiren hizmetleri talep etmesi durumunda </w:t>
      </w:r>
      <w:r w:rsidRPr="000B402B">
        <w:rPr>
          <w:rFonts w:ascii="Arial" w:hAnsi="Arial" w:cs="Arial"/>
          <w:i/>
          <w:color w:val="000000"/>
          <w:sz w:val="16"/>
          <w:szCs w:val="16"/>
        </w:rPr>
        <w:t>Türk Telekom</w:t>
      </w:r>
      <w:r w:rsidRPr="00B477CB">
        <w:rPr>
          <w:rFonts w:ascii="Arial" w:hAnsi="Arial" w:cs="Arial"/>
          <w:i/>
          <w:color w:val="000000"/>
          <w:sz w:val="16"/>
          <w:szCs w:val="16"/>
        </w:rPr>
        <w:t xml:space="preserve"> tarafındaki ve (İşletmeci/İşletmeci Abonesi tarafın</w:t>
      </w:r>
      <w:r w:rsidRPr="00186C31">
        <w:rPr>
          <w:rFonts w:ascii="Arial" w:hAnsi="Arial" w:cs="Arial"/>
          <w:i/>
          <w:color w:val="000000"/>
          <w:sz w:val="16"/>
          <w:szCs w:val="16"/>
        </w:rPr>
        <w:t xml:space="preserve">daki teçhizat da </w:t>
      </w:r>
      <w:r w:rsidRPr="000B402B">
        <w:rPr>
          <w:rFonts w:ascii="Arial" w:hAnsi="Arial" w:cs="Arial"/>
          <w:i/>
          <w:color w:val="000000"/>
          <w:sz w:val="16"/>
          <w:szCs w:val="16"/>
        </w:rPr>
        <w:t>Türk Telekom</w:t>
      </w:r>
      <w:r w:rsidRPr="00B477CB">
        <w:rPr>
          <w:rFonts w:ascii="Arial" w:hAnsi="Arial" w:cs="Arial"/>
          <w:i/>
          <w:color w:val="000000"/>
          <w:sz w:val="16"/>
          <w:szCs w:val="16"/>
        </w:rPr>
        <w:t xml:space="preserve"> tarafından kurulması talep </w:t>
      </w:r>
      <w:r w:rsidR="00AE39DC" w:rsidRPr="00186C31">
        <w:rPr>
          <w:rFonts w:ascii="Arial" w:hAnsi="Arial" w:cs="Arial"/>
          <w:i/>
          <w:color w:val="000000"/>
          <w:sz w:val="16"/>
          <w:szCs w:val="16"/>
        </w:rPr>
        <w:t>edilirse</w:t>
      </w:r>
      <w:r w:rsidRPr="00186C31">
        <w:rPr>
          <w:rFonts w:ascii="Arial" w:hAnsi="Arial" w:cs="Arial"/>
          <w:i/>
          <w:color w:val="000000"/>
          <w:sz w:val="16"/>
          <w:szCs w:val="16"/>
        </w:rPr>
        <w:t xml:space="preserve">) İşletmeci/İşletmeci Abonesi tarafındaki SDH/DWDM teçhizat ücretleri alınır. Ethernet geçişinin </w:t>
      </w:r>
      <w:r w:rsidRPr="00B71764">
        <w:rPr>
          <w:rFonts w:ascii="Arial" w:hAnsi="Arial" w:cs="Arial"/>
          <w:i/>
          <w:color w:val="000000"/>
          <w:sz w:val="16"/>
          <w:szCs w:val="16"/>
        </w:rPr>
        <w:t>sağlanması için ücret alınmaz.</w:t>
      </w:r>
      <w:r w:rsidRPr="000B402B">
        <w:rPr>
          <w:rFonts w:ascii="Arial" w:hAnsi="Arial" w:cs="Arial"/>
          <w:b/>
          <w:i/>
          <w:color w:val="000000"/>
          <w:sz w:val="16"/>
          <w:szCs w:val="16"/>
        </w:rPr>
        <w:t xml:space="preserve"> </w:t>
      </w:r>
    </w:p>
    <w:p w:rsidR="007C1097" w:rsidRPr="00186C31" w:rsidDel="00401E57" w:rsidRDefault="00401E57" w:rsidP="007C1097">
      <w:pPr>
        <w:spacing w:before="120" w:after="120" w:line="360" w:lineRule="auto"/>
        <w:jc w:val="both"/>
        <w:rPr>
          <w:del w:id="3178" w:author="Yazar"/>
          <w:rFonts w:ascii="Arial" w:hAnsi="Arial" w:cs="Arial"/>
          <w:bCs/>
          <w:i/>
          <w:color w:val="000000"/>
          <w:sz w:val="16"/>
          <w:szCs w:val="16"/>
        </w:rPr>
      </w:pPr>
      <w:ins w:id="3179" w:author="Yazar">
        <w:r w:rsidRPr="000B402B" w:rsidDel="00401E57">
          <w:rPr>
            <w:rFonts w:ascii="Arial" w:hAnsi="Arial" w:cs="Arial"/>
            <w:b/>
            <w:i/>
            <w:color w:val="000000"/>
            <w:sz w:val="16"/>
            <w:szCs w:val="24"/>
          </w:rPr>
          <w:t xml:space="preserve"> </w:t>
        </w:r>
      </w:ins>
      <w:del w:id="3180" w:author="Yazar">
        <w:r w:rsidR="00A95ACB" w:rsidRPr="000B402B" w:rsidDel="00401E57">
          <w:rPr>
            <w:rFonts w:ascii="Arial" w:hAnsi="Arial" w:cs="Arial"/>
            <w:b/>
            <w:i/>
            <w:color w:val="000000"/>
            <w:sz w:val="16"/>
            <w:szCs w:val="24"/>
          </w:rPr>
          <w:delText>(*5)</w:delText>
        </w:r>
        <w:r w:rsidR="00A95ACB" w:rsidRPr="000B402B" w:rsidDel="00401E57">
          <w:rPr>
            <w:rFonts w:ascii="Arial" w:hAnsi="Arial" w:cs="Arial"/>
            <w:b/>
            <w:i/>
            <w:color w:val="000000"/>
            <w:sz w:val="16"/>
            <w:szCs w:val="16"/>
          </w:rPr>
          <w:delText>"</w:delText>
        </w:r>
        <w:r w:rsidR="00A95ACB" w:rsidRPr="002C0B7B" w:rsidDel="00401E57">
          <w:rPr>
            <w:rFonts w:ascii="Arial" w:hAnsi="Arial" w:cs="Arial"/>
            <w:i/>
            <w:color w:val="000000"/>
            <w:sz w:val="16"/>
            <w:szCs w:val="16"/>
          </w:rPr>
          <w:delText xml:space="preserve"> </w:delText>
        </w:r>
        <w:r w:rsidR="007C1097" w:rsidRPr="00186C31" w:rsidDel="00401E57">
          <w:rPr>
            <w:rFonts w:ascii="Arial" w:hAnsi="Arial" w:cs="Arial"/>
            <w:bCs/>
            <w:i/>
            <w:color w:val="000000"/>
            <w:sz w:val="16"/>
            <w:szCs w:val="16"/>
          </w:rPr>
          <w:delText xml:space="preserve">ME Uç Switch'in birden çok </w:delText>
        </w:r>
        <w:r w:rsidR="007C1097" w:rsidRPr="00186C31" w:rsidDel="00401E57">
          <w:rPr>
            <w:rFonts w:ascii="Arial" w:hAnsi="Arial" w:cs="Arial"/>
            <w:i/>
            <w:color w:val="000000"/>
            <w:sz w:val="16"/>
            <w:szCs w:val="16"/>
          </w:rPr>
          <w:delText>İşletmeci</w:delText>
        </w:r>
        <w:r w:rsidR="007C1097" w:rsidRPr="00186C31" w:rsidDel="00401E57">
          <w:rPr>
            <w:rFonts w:ascii="Arial" w:hAnsi="Arial" w:cs="Arial"/>
            <w:bCs/>
            <w:i/>
            <w:color w:val="000000"/>
            <w:sz w:val="16"/>
            <w:szCs w:val="16"/>
          </w:rPr>
          <w:delText>/İşletmeci abonesi tarafından kullanılması durumunda alınacak ücrettir. Tek İşletmeci/İşletmeci abonesi tarafından talep edilmesi durumunda alınacak ücret;</w:delText>
        </w:r>
      </w:del>
    </w:p>
    <w:p w:rsidR="00FE23F8" w:rsidRPr="00DB58F1" w:rsidDel="00401E57" w:rsidRDefault="00FE23F8" w:rsidP="007C1097">
      <w:pPr>
        <w:spacing w:before="120" w:after="120" w:line="360" w:lineRule="auto"/>
        <w:jc w:val="both"/>
        <w:rPr>
          <w:del w:id="3181" w:author="Yazar"/>
          <w:rFonts w:ascii="Arial" w:hAnsi="Arial" w:cs="Arial"/>
          <w:bCs/>
          <w:i/>
          <w:color w:val="000000"/>
          <w:sz w:val="16"/>
          <w:szCs w:val="16"/>
        </w:rPr>
      </w:pPr>
    </w:p>
    <w:tbl>
      <w:tblPr>
        <w:tblW w:w="5000" w:type="pct"/>
        <w:tblCellMar>
          <w:left w:w="70" w:type="dxa"/>
          <w:right w:w="70" w:type="dxa"/>
        </w:tblCellMar>
        <w:tblLook w:val="04A0" w:firstRow="1" w:lastRow="0" w:firstColumn="1" w:lastColumn="0" w:noHBand="0" w:noVBand="1"/>
      </w:tblPr>
      <w:tblGrid>
        <w:gridCol w:w="6461"/>
        <w:gridCol w:w="2581"/>
      </w:tblGrid>
      <w:tr w:rsidR="007C1097" w:rsidRPr="00463D64" w:rsidDel="00401E57" w:rsidTr="000B402B">
        <w:trPr>
          <w:trHeight w:val="345"/>
          <w:del w:id="3182" w:author="Yazar"/>
        </w:trPr>
        <w:tc>
          <w:tcPr>
            <w:tcW w:w="3573" w:type="pct"/>
            <w:tcBorders>
              <w:top w:val="single" w:sz="12" w:space="0" w:color="376091"/>
              <w:left w:val="single" w:sz="12" w:space="0" w:color="376091"/>
              <w:bottom w:val="single" w:sz="12" w:space="0" w:color="376091"/>
              <w:right w:val="single" w:sz="12" w:space="0" w:color="376091"/>
            </w:tcBorders>
            <w:shd w:val="clear" w:color="auto" w:fill="FABF8F"/>
            <w:noWrap/>
            <w:vAlign w:val="bottom"/>
            <w:hideMark/>
          </w:tcPr>
          <w:p w:rsidR="007C1097" w:rsidRPr="000B402B" w:rsidDel="00401E57" w:rsidRDefault="007C1097" w:rsidP="00F853F1">
            <w:pPr>
              <w:spacing w:after="120"/>
              <w:rPr>
                <w:del w:id="3183" w:author="Yazar"/>
                <w:rFonts w:ascii="Arial" w:hAnsi="Arial" w:cs="Arial"/>
                <w:color w:val="000000"/>
                <w:sz w:val="24"/>
              </w:rPr>
            </w:pPr>
            <w:del w:id="3184" w:author="Yazar">
              <w:r w:rsidRPr="000B402B" w:rsidDel="00401E57">
                <w:rPr>
                  <w:rFonts w:ascii="Arial" w:hAnsi="Arial" w:cs="Arial"/>
                  <w:color w:val="000000"/>
                  <w:sz w:val="24"/>
                </w:rPr>
                <w:delText>1 Gbit/sn kapasiteli switch için</w:delText>
              </w:r>
            </w:del>
          </w:p>
        </w:tc>
        <w:tc>
          <w:tcPr>
            <w:tcW w:w="1427" w:type="pct"/>
            <w:tcBorders>
              <w:top w:val="single" w:sz="12" w:space="0" w:color="376091"/>
              <w:left w:val="nil"/>
              <w:bottom w:val="single" w:sz="12" w:space="0" w:color="376091"/>
              <w:right w:val="single" w:sz="12" w:space="0" w:color="376091"/>
            </w:tcBorders>
            <w:shd w:val="clear" w:color="auto" w:fill="FDE9D9"/>
            <w:noWrap/>
            <w:vAlign w:val="center"/>
          </w:tcPr>
          <w:p w:rsidR="007C1097" w:rsidRPr="000B402B" w:rsidDel="00401E57" w:rsidRDefault="00AE39DC" w:rsidP="00F853F1">
            <w:pPr>
              <w:spacing w:after="120"/>
              <w:jc w:val="center"/>
              <w:rPr>
                <w:del w:id="3185" w:author="Yazar"/>
                <w:rFonts w:ascii="Arial" w:hAnsi="Arial" w:cs="Arial"/>
                <w:color w:val="000000"/>
                <w:sz w:val="24"/>
              </w:rPr>
            </w:pPr>
            <w:del w:id="3186" w:author="Yazar">
              <w:r w:rsidRPr="000B402B" w:rsidDel="00401E57">
                <w:rPr>
                  <w:rFonts w:ascii="Arial" w:hAnsi="Arial" w:cs="Arial"/>
                  <w:color w:val="000000"/>
                  <w:sz w:val="24"/>
                </w:rPr>
                <w:delText>1.027</w:delText>
              </w:r>
              <w:r w:rsidR="007C1097" w:rsidRPr="000B402B" w:rsidDel="00401E57">
                <w:rPr>
                  <w:rFonts w:ascii="Arial" w:hAnsi="Arial" w:cs="Arial"/>
                  <w:color w:val="000000"/>
                  <w:sz w:val="24"/>
                </w:rPr>
                <w:delText xml:space="preserve"> TL</w:delText>
              </w:r>
            </w:del>
          </w:p>
        </w:tc>
      </w:tr>
      <w:tr w:rsidR="007C1097" w:rsidRPr="00463D64" w:rsidDel="00401E57" w:rsidTr="002875A0">
        <w:trPr>
          <w:trHeight w:val="345"/>
          <w:del w:id="3187" w:author="Yazar"/>
        </w:trPr>
        <w:tc>
          <w:tcPr>
            <w:tcW w:w="3573" w:type="pct"/>
            <w:tcBorders>
              <w:top w:val="nil"/>
              <w:left w:val="single" w:sz="12" w:space="0" w:color="376091"/>
              <w:bottom w:val="single" w:sz="12" w:space="0" w:color="376091"/>
              <w:right w:val="single" w:sz="12" w:space="0" w:color="376091"/>
            </w:tcBorders>
            <w:shd w:val="clear" w:color="auto" w:fill="FABF8F"/>
            <w:noWrap/>
            <w:vAlign w:val="bottom"/>
            <w:hideMark/>
          </w:tcPr>
          <w:p w:rsidR="007C1097" w:rsidRPr="000B402B" w:rsidDel="00401E57" w:rsidRDefault="007C1097" w:rsidP="00F853F1">
            <w:pPr>
              <w:spacing w:after="120"/>
              <w:rPr>
                <w:del w:id="3188" w:author="Yazar"/>
                <w:rFonts w:ascii="Arial" w:hAnsi="Arial" w:cs="Arial"/>
                <w:color w:val="000000"/>
                <w:sz w:val="24"/>
              </w:rPr>
            </w:pPr>
            <w:del w:id="3189" w:author="Yazar">
              <w:r w:rsidRPr="000B402B" w:rsidDel="00401E57">
                <w:rPr>
                  <w:rFonts w:ascii="Arial" w:hAnsi="Arial" w:cs="Arial"/>
                  <w:color w:val="000000"/>
                  <w:sz w:val="24"/>
                </w:rPr>
                <w:delText>10 Gbit/sn kapasiteli switch için</w:delText>
              </w:r>
            </w:del>
          </w:p>
        </w:tc>
        <w:tc>
          <w:tcPr>
            <w:tcW w:w="1427" w:type="pct"/>
            <w:tcBorders>
              <w:top w:val="nil"/>
              <w:left w:val="nil"/>
              <w:bottom w:val="single" w:sz="12" w:space="0" w:color="376091"/>
              <w:right w:val="single" w:sz="12" w:space="0" w:color="376091"/>
            </w:tcBorders>
            <w:shd w:val="clear" w:color="auto" w:fill="FDE9D9"/>
            <w:noWrap/>
            <w:vAlign w:val="center"/>
          </w:tcPr>
          <w:p w:rsidR="007C1097" w:rsidRPr="000B402B" w:rsidDel="00401E57" w:rsidRDefault="002875A0" w:rsidP="00F853F1">
            <w:pPr>
              <w:spacing w:after="120"/>
              <w:jc w:val="center"/>
              <w:rPr>
                <w:del w:id="3190" w:author="Yazar"/>
                <w:rFonts w:ascii="Arial" w:hAnsi="Arial" w:cs="Arial"/>
                <w:color w:val="000000"/>
                <w:sz w:val="24"/>
              </w:rPr>
            </w:pPr>
            <w:del w:id="3191" w:author="Yazar">
              <w:r w:rsidDel="00401E57">
                <w:rPr>
                  <w:rFonts w:ascii="Arial" w:hAnsi="Arial" w:cs="Arial"/>
                  <w:color w:val="000000"/>
                  <w:sz w:val="24"/>
                </w:rPr>
                <w:delText>2.672</w:delText>
              </w:r>
              <w:r w:rsidRPr="00B8247F" w:rsidDel="00401E57">
                <w:rPr>
                  <w:rFonts w:ascii="Arial" w:hAnsi="Arial" w:cs="Arial"/>
                  <w:color w:val="000000"/>
                  <w:sz w:val="24"/>
                </w:rPr>
                <w:delText xml:space="preserve"> TL</w:delText>
              </w:r>
              <w:r w:rsidRPr="002875A0" w:rsidDel="00401E57">
                <w:rPr>
                  <w:rFonts w:ascii="Arial" w:hAnsi="Arial" w:cs="Arial"/>
                  <w:color w:val="000000"/>
                  <w:sz w:val="24"/>
                </w:rPr>
                <w:delText xml:space="preserve"> </w:delText>
              </w:r>
            </w:del>
          </w:p>
        </w:tc>
      </w:tr>
    </w:tbl>
    <w:p w:rsidR="007C1097" w:rsidRPr="000B402B" w:rsidDel="00401E57" w:rsidRDefault="007C1097" w:rsidP="007C1097">
      <w:pPr>
        <w:spacing w:after="0" w:line="360" w:lineRule="auto"/>
        <w:jc w:val="both"/>
        <w:rPr>
          <w:del w:id="3192" w:author="Yazar"/>
          <w:rFonts w:ascii="Arial" w:hAnsi="Arial" w:cs="Arial"/>
          <w:b/>
          <w:color w:val="000000"/>
          <w:sz w:val="28"/>
          <w:szCs w:val="24"/>
        </w:rPr>
      </w:pPr>
    </w:p>
    <w:p w:rsidR="007C1097" w:rsidRPr="00A63A9F" w:rsidRDefault="00E5119D" w:rsidP="000B402B">
      <w:pPr>
        <w:jc w:val="both"/>
        <w:rPr>
          <w:rFonts w:ascii="Arial" w:hAnsi="Arial" w:cs="Arial"/>
          <w:bCs/>
          <w:i/>
          <w:color w:val="000000"/>
          <w:sz w:val="16"/>
          <w:szCs w:val="16"/>
        </w:rPr>
      </w:pPr>
      <w:r w:rsidRPr="000B402B">
        <w:rPr>
          <w:rFonts w:ascii="Arial" w:hAnsi="Arial" w:cs="Arial"/>
          <w:b/>
          <w:i/>
          <w:color w:val="000000"/>
          <w:sz w:val="16"/>
          <w:szCs w:val="16"/>
        </w:rPr>
        <w:t>(</w:t>
      </w:r>
      <w:r w:rsidR="007C1097" w:rsidRPr="000B402B">
        <w:rPr>
          <w:rFonts w:ascii="Arial" w:hAnsi="Arial" w:cs="Arial"/>
          <w:b/>
          <w:i/>
          <w:color w:val="000000"/>
          <w:sz w:val="16"/>
          <w:szCs w:val="16"/>
        </w:rPr>
        <w:t xml:space="preserve">* </w:t>
      </w:r>
      <w:ins w:id="3193" w:author="Yazar">
        <w:r w:rsidR="00401E57">
          <w:rPr>
            <w:rFonts w:ascii="Arial" w:hAnsi="Arial" w:cs="Arial"/>
            <w:b/>
            <w:i/>
            <w:color w:val="000000"/>
            <w:sz w:val="16"/>
            <w:szCs w:val="16"/>
          </w:rPr>
          <w:t>5</w:t>
        </w:r>
      </w:ins>
      <w:del w:id="3194" w:author="Yazar">
        <w:r w:rsidR="007C1097" w:rsidRPr="000B402B" w:rsidDel="00401E57">
          <w:rPr>
            <w:rFonts w:ascii="Arial" w:hAnsi="Arial" w:cs="Arial"/>
            <w:b/>
            <w:i/>
            <w:color w:val="000000"/>
            <w:sz w:val="16"/>
            <w:szCs w:val="16"/>
          </w:rPr>
          <w:delText>6</w:delText>
        </w:r>
      </w:del>
      <w:r w:rsidRPr="000B402B">
        <w:rPr>
          <w:rFonts w:ascii="Arial" w:hAnsi="Arial" w:cs="Arial"/>
          <w:b/>
          <w:i/>
          <w:color w:val="000000"/>
          <w:sz w:val="16"/>
          <w:szCs w:val="16"/>
        </w:rPr>
        <w:t>)</w:t>
      </w:r>
      <w:r w:rsidR="007C1097" w:rsidRPr="00A63A9F">
        <w:rPr>
          <w:rFonts w:ascii="Arial" w:hAnsi="Arial" w:cs="Arial"/>
          <w:i/>
          <w:color w:val="000000"/>
          <w:sz w:val="16"/>
          <w:szCs w:val="16"/>
        </w:rPr>
        <w:t xml:space="preserve"> </w:t>
      </w:r>
      <w:r w:rsidR="007C1097" w:rsidRPr="00A63A9F">
        <w:rPr>
          <w:rFonts w:ascii="Arial" w:hAnsi="Arial" w:cs="Arial"/>
          <w:bCs/>
          <w:i/>
          <w:color w:val="000000"/>
          <w:sz w:val="16"/>
          <w:szCs w:val="16"/>
        </w:rPr>
        <w:t xml:space="preserve">DWDM teçhizatları için hem müşteri tarafı hem de Türk Telekom tarafı cihaz ve kartlarının </w:t>
      </w:r>
      <w:r w:rsidR="00AE39DC" w:rsidRPr="00A63A9F">
        <w:rPr>
          <w:rFonts w:ascii="Arial" w:hAnsi="Arial" w:cs="Arial"/>
          <w:bCs/>
          <w:i/>
          <w:color w:val="000000"/>
          <w:sz w:val="16"/>
          <w:szCs w:val="16"/>
        </w:rPr>
        <w:t>te</w:t>
      </w:r>
      <w:r w:rsidR="006073F7" w:rsidRPr="000B402B">
        <w:rPr>
          <w:rFonts w:ascii="Arial" w:hAnsi="Arial" w:cs="Arial"/>
          <w:bCs/>
          <w:i/>
          <w:color w:val="000000"/>
          <w:sz w:val="16"/>
          <w:szCs w:val="16"/>
        </w:rPr>
        <w:t>d</w:t>
      </w:r>
      <w:r w:rsidR="00AE39DC" w:rsidRPr="00A63A9F">
        <w:rPr>
          <w:rFonts w:ascii="Arial" w:hAnsi="Arial" w:cs="Arial"/>
          <w:bCs/>
          <w:i/>
          <w:color w:val="000000"/>
          <w:sz w:val="16"/>
          <w:szCs w:val="16"/>
        </w:rPr>
        <w:t>ariği</w:t>
      </w:r>
      <w:r w:rsidR="007C1097" w:rsidRPr="00A63A9F">
        <w:rPr>
          <w:rFonts w:ascii="Arial" w:hAnsi="Arial" w:cs="Arial"/>
          <w:bCs/>
          <w:i/>
          <w:color w:val="000000"/>
          <w:sz w:val="16"/>
          <w:szCs w:val="16"/>
        </w:rPr>
        <w:t xml:space="preserve"> Türk Telekom tarafından yapılır.</w:t>
      </w:r>
    </w:p>
    <w:p w:rsidR="007C1097" w:rsidRDefault="007C1097" w:rsidP="007C1097">
      <w:pPr>
        <w:rPr>
          <w:rFonts w:ascii="Arial" w:hAnsi="Arial" w:cs="Arial"/>
          <w:i/>
          <w:color w:val="000000"/>
          <w:sz w:val="16"/>
          <w:szCs w:val="16"/>
          <w:lang w:eastAsia="tr-TR"/>
        </w:rPr>
      </w:pPr>
      <w:r w:rsidRPr="000B402B" w:rsidDel="00C64F57">
        <w:rPr>
          <w:rFonts w:ascii="Arial" w:hAnsi="Arial" w:cs="Arial"/>
          <w:b/>
          <w:i/>
          <w:color w:val="000000"/>
          <w:sz w:val="16"/>
          <w:szCs w:val="16"/>
        </w:rPr>
        <w:t xml:space="preserve"> </w:t>
      </w:r>
      <w:r w:rsidR="00E5119D" w:rsidRPr="000B402B">
        <w:rPr>
          <w:rFonts w:ascii="Arial" w:hAnsi="Arial" w:cs="Arial"/>
          <w:b/>
          <w:i/>
          <w:color w:val="000000"/>
          <w:sz w:val="16"/>
          <w:szCs w:val="16"/>
        </w:rPr>
        <w:t>(</w:t>
      </w:r>
      <w:r w:rsidRPr="000B402B">
        <w:rPr>
          <w:rFonts w:ascii="Arial" w:hAnsi="Arial" w:cs="Arial"/>
          <w:b/>
          <w:i/>
          <w:color w:val="000000"/>
          <w:sz w:val="16"/>
          <w:szCs w:val="16"/>
        </w:rPr>
        <w:t>*</w:t>
      </w:r>
      <w:del w:id="3195" w:author="Yazar">
        <w:r w:rsidRPr="000B402B" w:rsidDel="00401E57">
          <w:rPr>
            <w:rFonts w:ascii="Arial" w:hAnsi="Arial" w:cs="Arial"/>
            <w:b/>
            <w:i/>
            <w:color w:val="000000"/>
            <w:sz w:val="16"/>
            <w:szCs w:val="16"/>
          </w:rPr>
          <w:delText>7</w:delText>
        </w:r>
      </w:del>
      <w:ins w:id="3196" w:author="Yazar">
        <w:r w:rsidR="00401E57">
          <w:rPr>
            <w:rFonts w:ascii="Arial" w:hAnsi="Arial" w:cs="Arial"/>
            <w:b/>
            <w:i/>
            <w:color w:val="000000"/>
            <w:sz w:val="16"/>
            <w:szCs w:val="16"/>
          </w:rPr>
          <w:t>6</w:t>
        </w:r>
      </w:ins>
      <w:r w:rsidR="00E5119D" w:rsidRPr="000B402B">
        <w:rPr>
          <w:rFonts w:ascii="Arial" w:hAnsi="Arial" w:cs="Arial"/>
          <w:b/>
          <w:i/>
          <w:color w:val="000000"/>
          <w:sz w:val="16"/>
          <w:szCs w:val="16"/>
        </w:rPr>
        <w:t>)</w:t>
      </w:r>
      <w:r w:rsidRPr="00A63A9F">
        <w:rPr>
          <w:rFonts w:ascii="Arial" w:hAnsi="Arial" w:cs="Arial"/>
          <w:i/>
          <w:color w:val="000000"/>
          <w:sz w:val="16"/>
          <w:szCs w:val="16"/>
        </w:rPr>
        <w:t xml:space="preserve"> </w:t>
      </w:r>
      <w:r w:rsidRPr="00A63A9F">
        <w:rPr>
          <w:rFonts w:ascii="Arial" w:hAnsi="Arial" w:cs="Arial"/>
          <w:i/>
          <w:color w:val="000000"/>
          <w:sz w:val="16"/>
          <w:szCs w:val="16"/>
          <w:lang w:eastAsia="tr-TR"/>
        </w:rPr>
        <w:t>Her 10 Gb</w:t>
      </w:r>
      <w:r w:rsidR="006073F7" w:rsidRPr="000B402B">
        <w:rPr>
          <w:rFonts w:ascii="Arial" w:hAnsi="Arial" w:cs="Arial"/>
          <w:i/>
          <w:color w:val="000000"/>
          <w:sz w:val="16"/>
          <w:szCs w:val="16"/>
          <w:lang w:eastAsia="tr-TR"/>
        </w:rPr>
        <w:t>it/sn</w:t>
      </w:r>
      <w:r w:rsidRPr="00A63A9F">
        <w:rPr>
          <w:rFonts w:ascii="Arial" w:hAnsi="Arial" w:cs="Arial"/>
          <w:i/>
          <w:color w:val="000000"/>
          <w:sz w:val="16"/>
          <w:szCs w:val="16"/>
          <w:lang w:eastAsia="tr-TR"/>
        </w:rPr>
        <w:t>’lik kart ilavesinde bu ücret alınır.</w:t>
      </w:r>
    </w:p>
    <w:p w:rsidR="00401E57" w:rsidRDefault="00401E57" w:rsidP="00401E57">
      <w:pPr>
        <w:rPr>
          <w:ins w:id="3197" w:author="Yazar"/>
          <w:rFonts w:ascii="Arial" w:hAnsi="Arial" w:cs="Arial"/>
          <w:i/>
          <w:color w:val="000000"/>
          <w:sz w:val="16"/>
          <w:szCs w:val="16"/>
        </w:rPr>
      </w:pPr>
      <w:ins w:id="3198" w:author="Yazar">
        <w:r>
          <w:rPr>
            <w:rFonts w:ascii="Arial" w:hAnsi="Arial" w:cs="Arial"/>
            <w:i/>
            <w:color w:val="000000"/>
            <w:sz w:val="16"/>
            <w:szCs w:val="16"/>
          </w:rPr>
          <w:t>(</w:t>
        </w:r>
        <w:r w:rsidRPr="008A7FB7">
          <w:rPr>
            <w:rFonts w:ascii="Arial" w:hAnsi="Arial" w:cs="Arial"/>
            <w:b/>
            <w:i/>
            <w:color w:val="000000"/>
            <w:sz w:val="16"/>
            <w:szCs w:val="16"/>
          </w:rPr>
          <w:t>*7</w:t>
        </w:r>
        <w:r>
          <w:rPr>
            <w:rFonts w:ascii="Arial" w:hAnsi="Arial" w:cs="Arial"/>
            <w:i/>
            <w:color w:val="000000"/>
            <w:sz w:val="16"/>
            <w:szCs w:val="16"/>
          </w:rPr>
          <w:t xml:space="preserve">) </w:t>
        </w:r>
        <w:r w:rsidRPr="00884E46">
          <w:rPr>
            <w:rFonts w:ascii="Arial" w:hAnsi="Arial" w:cs="Arial"/>
            <w:i/>
            <w:color w:val="000000"/>
            <w:sz w:val="16"/>
            <w:szCs w:val="16"/>
          </w:rPr>
          <w:t>Her 10</w:t>
        </w:r>
        <w:r>
          <w:rPr>
            <w:rFonts w:ascii="Arial" w:hAnsi="Arial" w:cs="Arial"/>
            <w:i/>
            <w:color w:val="000000"/>
            <w:sz w:val="16"/>
            <w:szCs w:val="16"/>
          </w:rPr>
          <w:t>0</w:t>
        </w:r>
        <w:r w:rsidRPr="00884E46">
          <w:rPr>
            <w:rFonts w:ascii="Arial" w:hAnsi="Arial" w:cs="Arial"/>
            <w:i/>
            <w:color w:val="000000"/>
            <w:sz w:val="16"/>
            <w:szCs w:val="16"/>
          </w:rPr>
          <w:t xml:space="preserve"> Gb</w:t>
        </w:r>
        <w:r>
          <w:rPr>
            <w:rFonts w:ascii="Arial" w:hAnsi="Arial" w:cs="Arial"/>
            <w:i/>
            <w:color w:val="000000"/>
            <w:sz w:val="16"/>
            <w:szCs w:val="16"/>
          </w:rPr>
          <w:t>it/sn</w:t>
        </w:r>
        <w:r w:rsidRPr="00884E46">
          <w:rPr>
            <w:rFonts w:ascii="Arial" w:hAnsi="Arial" w:cs="Arial"/>
            <w:i/>
            <w:color w:val="000000"/>
            <w:sz w:val="16"/>
            <w:szCs w:val="16"/>
          </w:rPr>
          <w:t>’lik kart ilavesinde bu ücret alınır.</w:t>
        </w:r>
      </w:ins>
    </w:p>
    <w:p w:rsidR="00E7551F" w:rsidRPr="000B402B" w:rsidRDefault="00E7551F" w:rsidP="007C1097">
      <w:pPr>
        <w:rPr>
          <w:rFonts w:ascii="Arial" w:hAnsi="Arial" w:cs="Arial"/>
          <w:i/>
          <w:color w:val="000000"/>
          <w:sz w:val="16"/>
          <w:szCs w:val="16"/>
          <w:lang w:eastAsia="tr-TR"/>
        </w:rPr>
      </w:pPr>
    </w:p>
    <w:p w:rsidR="007C1097" w:rsidRPr="005B71BC" w:rsidRDefault="007C1097" w:rsidP="000B402B">
      <w:pPr>
        <w:spacing w:after="0" w:line="240" w:lineRule="auto"/>
        <w:jc w:val="both"/>
        <w:rPr>
          <w:rFonts w:ascii="Arial" w:hAnsi="Arial" w:cs="Arial"/>
          <w:bCs/>
          <w:color w:val="000000"/>
          <w:sz w:val="24"/>
          <w:szCs w:val="24"/>
        </w:rPr>
      </w:pPr>
      <w:r w:rsidRPr="005B71BC">
        <w:rPr>
          <w:rFonts w:ascii="Arial" w:hAnsi="Arial" w:cs="Arial"/>
          <w:bCs/>
          <w:color w:val="000000"/>
          <w:sz w:val="24"/>
          <w:szCs w:val="24"/>
        </w:rPr>
        <w:t>Türk Telekom tarafına kurulacak Teçhizata ilişkin temel özellikler aşağıda verilmektedir:</w:t>
      </w:r>
    </w:p>
    <w:p w:rsidR="007C1097" w:rsidRPr="000B402B" w:rsidRDefault="007C1097" w:rsidP="007C1097">
      <w:pPr>
        <w:jc w:val="both"/>
        <w:rPr>
          <w:rFonts w:ascii="Arial" w:hAnsi="Arial" w:cs="Arial"/>
          <w:color w:val="000000"/>
          <w:sz w:val="24"/>
        </w:rPr>
      </w:pPr>
    </w:p>
    <w:tbl>
      <w:tblPr>
        <w:tblW w:w="5000" w:type="pct"/>
        <w:tblCellMar>
          <w:left w:w="70" w:type="dxa"/>
          <w:right w:w="70" w:type="dxa"/>
        </w:tblCellMar>
        <w:tblLook w:val="04A0" w:firstRow="1" w:lastRow="0" w:firstColumn="1" w:lastColumn="0" w:noHBand="0" w:noVBand="1"/>
      </w:tblPr>
      <w:tblGrid>
        <w:gridCol w:w="2381"/>
        <w:gridCol w:w="1456"/>
        <w:gridCol w:w="1496"/>
        <w:gridCol w:w="3709"/>
      </w:tblGrid>
      <w:tr w:rsidR="007C1097" w:rsidRPr="00463D64" w:rsidTr="00F853F1">
        <w:trPr>
          <w:trHeight w:val="315"/>
        </w:trPr>
        <w:tc>
          <w:tcPr>
            <w:tcW w:w="1313" w:type="pct"/>
            <w:tcBorders>
              <w:top w:val="single" w:sz="12" w:space="0" w:color="376091"/>
              <w:left w:val="single" w:sz="12" w:space="0" w:color="376091"/>
              <w:bottom w:val="single" w:sz="12" w:space="0" w:color="376091"/>
              <w:right w:val="single" w:sz="12" w:space="0" w:color="376091"/>
            </w:tcBorders>
            <w:shd w:val="clear" w:color="auto" w:fill="FABF8F"/>
            <w:vAlign w:val="bottom"/>
            <w:hideMark/>
          </w:tcPr>
          <w:p w:rsidR="007C1097" w:rsidRPr="000B402B" w:rsidRDefault="007C1097" w:rsidP="00F853F1">
            <w:pPr>
              <w:spacing w:after="120"/>
              <w:jc w:val="center"/>
              <w:rPr>
                <w:rFonts w:ascii="Arial" w:hAnsi="Arial" w:cs="Arial"/>
                <w:b/>
                <w:bCs/>
                <w:color w:val="000000"/>
                <w:sz w:val="24"/>
              </w:rPr>
            </w:pPr>
            <w:r w:rsidRPr="000B402B">
              <w:rPr>
                <w:rFonts w:ascii="Arial" w:hAnsi="Arial" w:cs="Arial"/>
                <w:b/>
                <w:bCs/>
                <w:color w:val="000000"/>
                <w:sz w:val="24"/>
              </w:rPr>
              <w:t>Hızı</w:t>
            </w:r>
          </w:p>
        </w:tc>
        <w:tc>
          <w:tcPr>
            <w:tcW w:w="834" w:type="pct"/>
            <w:tcBorders>
              <w:top w:val="single" w:sz="12" w:space="0" w:color="376091"/>
              <w:left w:val="nil"/>
              <w:bottom w:val="single" w:sz="12" w:space="0" w:color="376091"/>
              <w:right w:val="single" w:sz="12" w:space="0" w:color="376091"/>
            </w:tcBorders>
            <w:shd w:val="clear" w:color="auto" w:fill="FABF8F"/>
            <w:vAlign w:val="bottom"/>
            <w:hideMark/>
          </w:tcPr>
          <w:p w:rsidR="007C1097" w:rsidRPr="000B402B" w:rsidRDefault="007C1097" w:rsidP="00F853F1">
            <w:pPr>
              <w:spacing w:after="120"/>
              <w:jc w:val="center"/>
              <w:rPr>
                <w:rFonts w:ascii="Arial" w:hAnsi="Arial" w:cs="Arial"/>
                <w:b/>
                <w:bCs/>
                <w:color w:val="000000"/>
                <w:sz w:val="24"/>
              </w:rPr>
            </w:pPr>
            <w:r w:rsidRPr="000B402B">
              <w:rPr>
                <w:rFonts w:ascii="Arial" w:hAnsi="Arial" w:cs="Arial"/>
                <w:b/>
                <w:bCs/>
                <w:color w:val="000000"/>
                <w:sz w:val="24"/>
              </w:rPr>
              <w:t>Kullanıcı Arayüzü</w:t>
            </w:r>
          </w:p>
        </w:tc>
        <w:tc>
          <w:tcPr>
            <w:tcW w:w="856" w:type="pct"/>
            <w:tcBorders>
              <w:top w:val="single" w:sz="12" w:space="0" w:color="376091"/>
              <w:left w:val="nil"/>
              <w:bottom w:val="single" w:sz="12" w:space="0" w:color="376091"/>
              <w:right w:val="single" w:sz="12" w:space="0" w:color="376091"/>
            </w:tcBorders>
            <w:shd w:val="clear" w:color="auto" w:fill="FABF8F"/>
            <w:vAlign w:val="bottom"/>
            <w:hideMark/>
          </w:tcPr>
          <w:p w:rsidR="007C1097" w:rsidRPr="000B402B" w:rsidRDefault="007C1097" w:rsidP="00F853F1">
            <w:pPr>
              <w:spacing w:after="120"/>
              <w:jc w:val="center"/>
              <w:rPr>
                <w:rFonts w:ascii="Arial" w:hAnsi="Arial" w:cs="Arial"/>
                <w:b/>
                <w:bCs/>
                <w:color w:val="000000"/>
                <w:sz w:val="24"/>
              </w:rPr>
            </w:pPr>
            <w:r w:rsidRPr="000B402B">
              <w:rPr>
                <w:rFonts w:ascii="Arial" w:hAnsi="Arial" w:cs="Arial"/>
                <w:b/>
                <w:bCs/>
                <w:color w:val="000000"/>
                <w:sz w:val="24"/>
              </w:rPr>
              <w:t>Maksimum Kapasite</w:t>
            </w:r>
          </w:p>
        </w:tc>
        <w:tc>
          <w:tcPr>
            <w:tcW w:w="1997" w:type="pct"/>
            <w:tcBorders>
              <w:top w:val="single" w:sz="12" w:space="0" w:color="376091"/>
              <w:left w:val="nil"/>
              <w:bottom w:val="single" w:sz="12" w:space="0" w:color="376091"/>
              <w:right w:val="single" w:sz="12" w:space="0" w:color="376091"/>
            </w:tcBorders>
            <w:shd w:val="clear" w:color="auto" w:fill="FABF8F"/>
            <w:vAlign w:val="bottom"/>
            <w:hideMark/>
          </w:tcPr>
          <w:p w:rsidR="007C1097" w:rsidRPr="000B402B" w:rsidRDefault="007C1097" w:rsidP="00F853F1">
            <w:pPr>
              <w:spacing w:after="120"/>
              <w:jc w:val="center"/>
              <w:rPr>
                <w:rFonts w:ascii="Arial" w:hAnsi="Arial" w:cs="Arial"/>
                <w:b/>
                <w:bCs/>
                <w:color w:val="000000"/>
                <w:sz w:val="24"/>
              </w:rPr>
            </w:pPr>
            <w:r w:rsidRPr="000B402B">
              <w:rPr>
                <w:rFonts w:ascii="Arial" w:hAnsi="Arial" w:cs="Arial"/>
                <w:b/>
                <w:bCs/>
                <w:color w:val="000000"/>
                <w:sz w:val="24"/>
              </w:rPr>
              <w:t>Geçiş Seviyeleri</w:t>
            </w:r>
          </w:p>
        </w:tc>
      </w:tr>
      <w:tr w:rsidR="007C1097" w:rsidRPr="00463D64" w:rsidTr="00F853F1">
        <w:trPr>
          <w:trHeight w:val="315"/>
        </w:trPr>
        <w:tc>
          <w:tcPr>
            <w:tcW w:w="1313" w:type="pct"/>
            <w:tcBorders>
              <w:top w:val="nil"/>
              <w:left w:val="single" w:sz="12" w:space="0" w:color="376091"/>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rPr>
                <w:rFonts w:ascii="Arial" w:hAnsi="Arial" w:cs="Arial"/>
                <w:color w:val="000000"/>
                <w:sz w:val="24"/>
              </w:rPr>
            </w:pPr>
            <w:r w:rsidRPr="000B402B">
              <w:rPr>
                <w:rFonts w:ascii="Arial" w:hAnsi="Arial" w:cs="Arial"/>
                <w:color w:val="000000"/>
                <w:sz w:val="24"/>
              </w:rPr>
              <w:t>155 Mbit/sn (STM-1)</w:t>
            </w:r>
          </w:p>
        </w:tc>
        <w:tc>
          <w:tcPr>
            <w:tcW w:w="834" w:type="pct"/>
            <w:tcBorders>
              <w:top w:val="nil"/>
              <w:left w:val="nil"/>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STM-1</w:t>
            </w:r>
            <w:r w:rsidR="00485F19" w:rsidRPr="0032546D">
              <w:rPr>
                <w:rFonts w:ascii="Arial" w:hAnsi="Arial" w:cs="Arial"/>
                <w:color w:val="000000"/>
              </w:rPr>
              <w:t>o</w:t>
            </w:r>
            <w:r w:rsidR="00485F19" w:rsidRPr="00463D64" w:rsidDel="006073F7">
              <w:rPr>
                <w:rFonts w:ascii="Arial" w:hAnsi="Arial" w:cs="Arial"/>
                <w:color w:val="000000"/>
                <w:sz w:val="24"/>
              </w:rPr>
              <w:t xml:space="preserve"> </w:t>
            </w:r>
          </w:p>
        </w:tc>
        <w:tc>
          <w:tcPr>
            <w:tcW w:w="856" w:type="pct"/>
            <w:tcBorders>
              <w:top w:val="nil"/>
              <w:left w:val="nil"/>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ind w:left="-253" w:firstLine="253"/>
              <w:jc w:val="center"/>
              <w:rPr>
                <w:rFonts w:ascii="Arial" w:hAnsi="Arial" w:cs="Arial"/>
                <w:color w:val="000000"/>
                <w:sz w:val="24"/>
              </w:rPr>
            </w:pPr>
            <w:r w:rsidRPr="000B402B">
              <w:rPr>
                <w:rFonts w:ascii="Arial" w:hAnsi="Arial" w:cs="Arial"/>
                <w:color w:val="000000"/>
                <w:sz w:val="24"/>
              </w:rPr>
              <w:t>STM-1</w:t>
            </w:r>
          </w:p>
        </w:tc>
        <w:tc>
          <w:tcPr>
            <w:tcW w:w="1997" w:type="pct"/>
            <w:tcBorders>
              <w:top w:val="nil"/>
              <w:left w:val="nil"/>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2Mb/s-34Mb/s-155Mb/s+Ethernet</w:t>
            </w:r>
          </w:p>
        </w:tc>
      </w:tr>
      <w:tr w:rsidR="007C1097" w:rsidRPr="00463D64" w:rsidTr="00F853F1">
        <w:trPr>
          <w:trHeight w:val="315"/>
        </w:trPr>
        <w:tc>
          <w:tcPr>
            <w:tcW w:w="1313" w:type="pct"/>
            <w:tcBorders>
              <w:top w:val="nil"/>
              <w:left w:val="single" w:sz="12" w:space="0" w:color="376091"/>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rPr>
                <w:rFonts w:ascii="Arial" w:hAnsi="Arial" w:cs="Arial"/>
                <w:color w:val="000000"/>
                <w:sz w:val="24"/>
              </w:rPr>
            </w:pPr>
            <w:r w:rsidRPr="000B402B">
              <w:rPr>
                <w:rFonts w:ascii="Arial" w:hAnsi="Arial" w:cs="Arial"/>
                <w:color w:val="000000"/>
                <w:sz w:val="24"/>
              </w:rPr>
              <w:t>622 Mbit/sn (STM-4)</w:t>
            </w:r>
          </w:p>
        </w:tc>
        <w:tc>
          <w:tcPr>
            <w:tcW w:w="834" w:type="pct"/>
            <w:tcBorders>
              <w:top w:val="nil"/>
              <w:left w:val="nil"/>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STM-4</w:t>
            </w:r>
            <w:r w:rsidR="00485F19" w:rsidRPr="0032546D">
              <w:rPr>
                <w:rFonts w:ascii="Arial" w:hAnsi="Arial" w:cs="Arial"/>
                <w:color w:val="000000"/>
              </w:rPr>
              <w:t>o</w:t>
            </w:r>
            <w:r w:rsidR="00485F19" w:rsidRPr="00463D64" w:rsidDel="006073F7">
              <w:rPr>
                <w:rFonts w:ascii="Arial" w:hAnsi="Arial" w:cs="Arial"/>
                <w:color w:val="000000"/>
                <w:sz w:val="24"/>
              </w:rPr>
              <w:t xml:space="preserve"> </w:t>
            </w:r>
          </w:p>
        </w:tc>
        <w:tc>
          <w:tcPr>
            <w:tcW w:w="856" w:type="pct"/>
            <w:tcBorders>
              <w:top w:val="nil"/>
              <w:left w:val="nil"/>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STM-4</w:t>
            </w:r>
          </w:p>
        </w:tc>
        <w:tc>
          <w:tcPr>
            <w:tcW w:w="1997" w:type="pct"/>
            <w:tcBorders>
              <w:top w:val="nil"/>
              <w:left w:val="nil"/>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2Mb/s-34Mb/s-155Mb/s+Ethernet</w:t>
            </w:r>
          </w:p>
        </w:tc>
      </w:tr>
      <w:tr w:rsidR="007C1097" w:rsidRPr="00463D64" w:rsidTr="00F853F1">
        <w:trPr>
          <w:trHeight w:val="315"/>
        </w:trPr>
        <w:tc>
          <w:tcPr>
            <w:tcW w:w="1313" w:type="pct"/>
            <w:tcBorders>
              <w:top w:val="nil"/>
              <w:left w:val="single" w:sz="12" w:space="0" w:color="376091"/>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rPr>
                <w:rFonts w:ascii="Arial" w:hAnsi="Arial" w:cs="Arial"/>
                <w:color w:val="000000"/>
                <w:sz w:val="24"/>
              </w:rPr>
            </w:pPr>
            <w:r w:rsidRPr="000B402B">
              <w:rPr>
                <w:rFonts w:ascii="Arial" w:hAnsi="Arial" w:cs="Arial"/>
                <w:color w:val="000000"/>
                <w:sz w:val="24"/>
              </w:rPr>
              <w:t>2,4 Gbit/sn (STM-16)</w:t>
            </w:r>
          </w:p>
        </w:tc>
        <w:tc>
          <w:tcPr>
            <w:tcW w:w="834" w:type="pct"/>
            <w:tcBorders>
              <w:top w:val="nil"/>
              <w:left w:val="nil"/>
              <w:bottom w:val="single" w:sz="12" w:space="0" w:color="376091"/>
              <w:right w:val="single" w:sz="12" w:space="0" w:color="376091"/>
            </w:tcBorders>
            <w:shd w:val="clear" w:color="auto" w:fill="FDE9D9"/>
            <w:noWrap/>
            <w:vAlign w:val="center"/>
            <w:hideMark/>
          </w:tcPr>
          <w:p w:rsidR="007C1097" w:rsidRPr="000B402B" w:rsidRDefault="007C1097">
            <w:pPr>
              <w:spacing w:after="120"/>
              <w:jc w:val="center"/>
              <w:rPr>
                <w:rFonts w:ascii="Arial" w:hAnsi="Arial" w:cs="Arial"/>
                <w:color w:val="000000"/>
                <w:sz w:val="24"/>
              </w:rPr>
            </w:pPr>
            <w:r w:rsidRPr="000B402B">
              <w:rPr>
                <w:rFonts w:ascii="Arial" w:hAnsi="Arial" w:cs="Arial"/>
                <w:color w:val="000000"/>
                <w:sz w:val="24"/>
              </w:rPr>
              <w:t>STM-16</w:t>
            </w:r>
            <w:r w:rsidR="00485F19" w:rsidRPr="0032546D">
              <w:rPr>
                <w:rFonts w:ascii="Arial" w:hAnsi="Arial" w:cs="Arial"/>
                <w:color w:val="000000"/>
              </w:rPr>
              <w:t>o</w:t>
            </w:r>
            <w:r w:rsidR="00485F19" w:rsidRPr="00463D64" w:rsidDel="006073F7">
              <w:rPr>
                <w:rFonts w:ascii="Arial" w:hAnsi="Arial" w:cs="Arial"/>
                <w:color w:val="000000"/>
                <w:sz w:val="24"/>
              </w:rPr>
              <w:t xml:space="preserve"> </w:t>
            </w:r>
          </w:p>
        </w:tc>
        <w:tc>
          <w:tcPr>
            <w:tcW w:w="856" w:type="pct"/>
            <w:tcBorders>
              <w:top w:val="nil"/>
              <w:left w:val="nil"/>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STM-16</w:t>
            </w:r>
          </w:p>
        </w:tc>
        <w:tc>
          <w:tcPr>
            <w:tcW w:w="1997" w:type="pct"/>
            <w:tcBorders>
              <w:top w:val="nil"/>
              <w:left w:val="nil"/>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2Mb/s-34Mb/s-155Mb/s+Ethernet</w:t>
            </w:r>
          </w:p>
        </w:tc>
      </w:tr>
      <w:tr w:rsidR="007C1097" w:rsidRPr="00463D64" w:rsidTr="00F853F1">
        <w:trPr>
          <w:trHeight w:val="315"/>
        </w:trPr>
        <w:tc>
          <w:tcPr>
            <w:tcW w:w="1313" w:type="pct"/>
            <w:tcBorders>
              <w:top w:val="nil"/>
              <w:left w:val="single" w:sz="12" w:space="0" w:color="376091"/>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rPr>
                <w:rFonts w:ascii="Arial" w:hAnsi="Arial" w:cs="Arial"/>
                <w:color w:val="000000"/>
                <w:sz w:val="24"/>
              </w:rPr>
            </w:pPr>
            <w:r w:rsidRPr="000B402B">
              <w:rPr>
                <w:rFonts w:ascii="Arial" w:hAnsi="Arial" w:cs="Arial"/>
                <w:color w:val="000000"/>
                <w:sz w:val="24"/>
              </w:rPr>
              <w:t>10 Gbit/sn (STM-64)</w:t>
            </w:r>
          </w:p>
        </w:tc>
        <w:tc>
          <w:tcPr>
            <w:tcW w:w="834" w:type="pct"/>
            <w:tcBorders>
              <w:top w:val="nil"/>
              <w:left w:val="nil"/>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STM-64</w:t>
            </w:r>
            <w:r w:rsidR="00485F19" w:rsidRPr="0032546D">
              <w:rPr>
                <w:rFonts w:ascii="Arial" w:hAnsi="Arial" w:cs="Arial"/>
                <w:color w:val="000000"/>
              </w:rPr>
              <w:t>o</w:t>
            </w:r>
            <w:r w:rsidR="00485F19" w:rsidRPr="00463D64" w:rsidDel="006073F7">
              <w:rPr>
                <w:rFonts w:ascii="Arial" w:hAnsi="Arial" w:cs="Arial"/>
                <w:color w:val="000000"/>
                <w:sz w:val="24"/>
              </w:rPr>
              <w:t xml:space="preserve"> </w:t>
            </w:r>
          </w:p>
        </w:tc>
        <w:tc>
          <w:tcPr>
            <w:tcW w:w="856" w:type="pct"/>
            <w:tcBorders>
              <w:top w:val="nil"/>
              <w:left w:val="nil"/>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STM-64</w:t>
            </w:r>
          </w:p>
        </w:tc>
        <w:tc>
          <w:tcPr>
            <w:tcW w:w="1997" w:type="pct"/>
            <w:tcBorders>
              <w:top w:val="nil"/>
              <w:left w:val="nil"/>
              <w:bottom w:val="single" w:sz="12" w:space="0" w:color="376091"/>
              <w:right w:val="single" w:sz="12" w:space="0" w:color="376091"/>
            </w:tcBorders>
            <w:shd w:val="clear" w:color="auto" w:fill="FDE9D9"/>
            <w:noWrap/>
            <w:vAlign w:val="center"/>
            <w:hideMark/>
          </w:tcPr>
          <w:p w:rsidR="007C1097" w:rsidRPr="000B402B" w:rsidRDefault="007C1097" w:rsidP="00F853F1">
            <w:pPr>
              <w:spacing w:after="120"/>
              <w:jc w:val="center"/>
              <w:rPr>
                <w:rFonts w:ascii="Arial" w:hAnsi="Arial" w:cs="Arial"/>
                <w:color w:val="000000"/>
                <w:sz w:val="24"/>
              </w:rPr>
            </w:pPr>
            <w:r w:rsidRPr="000B402B">
              <w:rPr>
                <w:rFonts w:ascii="Arial" w:hAnsi="Arial" w:cs="Arial"/>
                <w:color w:val="000000"/>
                <w:sz w:val="24"/>
              </w:rPr>
              <w:t>2Mb/s-34Mb/s-155Mb/s+Ethernet</w:t>
            </w:r>
          </w:p>
        </w:tc>
      </w:tr>
    </w:tbl>
    <w:p w:rsidR="007C1097" w:rsidRDefault="007C1097" w:rsidP="007C1097">
      <w:pPr>
        <w:jc w:val="both"/>
        <w:rPr>
          <w:rFonts w:ascii="Arial" w:hAnsi="Arial" w:cs="Arial"/>
          <w:color w:val="000000"/>
          <w:sz w:val="24"/>
        </w:rPr>
      </w:pPr>
    </w:p>
    <w:p w:rsidR="00401E57" w:rsidRDefault="00401E57" w:rsidP="00401E57">
      <w:pPr>
        <w:jc w:val="center"/>
        <w:rPr>
          <w:ins w:id="3199" w:author="Yazar"/>
          <w:rFonts w:ascii="Arial" w:hAnsi="Arial" w:cs="Arial"/>
          <w:b/>
          <w:color w:val="000000"/>
        </w:rPr>
      </w:pPr>
      <w:ins w:id="3200" w:author="Yazar">
        <w:r w:rsidRPr="00E70F79">
          <w:rPr>
            <w:rFonts w:ascii="Arial" w:hAnsi="Arial" w:cs="Arial"/>
            <w:b/>
            <w:bCs/>
          </w:rPr>
          <w:t>R/L Ücretleri (TL)</w:t>
        </w:r>
        <w:r>
          <w:rPr>
            <w:rFonts w:ascii="Arial" w:hAnsi="Arial" w:cs="Arial"/>
            <w:b/>
            <w:bCs/>
          </w:rPr>
          <w:t xml:space="preserve"> (</w:t>
        </w:r>
        <w:r w:rsidRPr="00E70F79">
          <w:rPr>
            <w:rFonts w:ascii="Arial" w:hAnsi="Arial" w:cs="Arial"/>
            <w:b/>
            <w:bCs/>
          </w:rPr>
          <w:t>*</w:t>
        </w:r>
        <w:r>
          <w:rPr>
            <w:rFonts w:ascii="Arial" w:hAnsi="Arial" w:cs="Arial"/>
            <w:b/>
            <w:bCs/>
          </w:rPr>
          <w:t>8)(*9)</w:t>
        </w:r>
      </w:ins>
    </w:p>
    <w:tbl>
      <w:tblPr>
        <w:tblW w:w="9072" w:type="dxa"/>
        <w:tblCellMar>
          <w:left w:w="0" w:type="dxa"/>
          <w:right w:w="0" w:type="dxa"/>
        </w:tblCellMar>
        <w:tblLook w:val="04A0" w:firstRow="1" w:lastRow="0" w:firstColumn="1" w:lastColumn="0" w:noHBand="0" w:noVBand="1"/>
      </w:tblPr>
      <w:tblGrid>
        <w:gridCol w:w="2180"/>
        <w:gridCol w:w="3352"/>
        <w:gridCol w:w="3448"/>
        <w:gridCol w:w="92"/>
      </w:tblGrid>
      <w:tr w:rsidR="00401E57" w:rsidTr="00D038C3">
        <w:trPr>
          <w:gridAfter w:val="1"/>
          <w:wAfter w:w="92" w:type="dxa"/>
          <w:trHeight w:val="300"/>
          <w:ins w:id="3201" w:author="Yazar"/>
        </w:trPr>
        <w:tc>
          <w:tcPr>
            <w:tcW w:w="2180" w:type="dxa"/>
            <w:noWrap/>
            <w:tcMar>
              <w:top w:w="0" w:type="dxa"/>
              <w:left w:w="70" w:type="dxa"/>
              <w:bottom w:w="0" w:type="dxa"/>
              <w:right w:w="70" w:type="dxa"/>
            </w:tcMar>
            <w:vAlign w:val="bottom"/>
            <w:hideMark/>
          </w:tcPr>
          <w:p w:rsidR="00401E57" w:rsidRDefault="00401E57" w:rsidP="00D038C3">
            <w:pPr>
              <w:rPr>
                <w:ins w:id="3202" w:author="Yazar"/>
                <w:sz w:val="20"/>
                <w:szCs w:val="20"/>
              </w:rPr>
            </w:pPr>
          </w:p>
        </w:tc>
        <w:tc>
          <w:tcPr>
            <w:tcW w:w="6800" w:type="dxa"/>
            <w:gridSpan w:val="2"/>
            <w:tcBorders>
              <w:top w:val="single" w:sz="8" w:space="0" w:color="auto"/>
              <w:left w:val="single" w:sz="8" w:space="0" w:color="auto"/>
              <w:bottom w:val="single" w:sz="8" w:space="0" w:color="auto"/>
              <w:right w:val="single" w:sz="8" w:space="0" w:color="auto"/>
            </w:tcBorders>
            <w:shd w:val="clear" w:color="auto" w:fill="FABF8F" w:themeFill="accent6" w:themeFillTint="99"/>
            <w:noWrap/>
            <w:tcMar>
              <w:top w:w="0" w:type="dxa"/>
              <w:left w:w="70" w:type="dxa"/>
              <w:bottom w:w="0" w:type="dxa"/>
              <w:right w:w="70" w:type="dxa"/>
            </w:tcMar>
            <w:vAlign w:val="bottom"/>
            <w:hideMark/>
          </w:tcPr>
          <w:p w:rsidR="00401E57" w:rsidRDefault="00401E57" w:rsidP="00D038C3">
            <w:pPr>
              <w:jc w:val="center"/>
              <w:rPr>
                <w:ins w:id="3203" w:author="Yazar"/>
                <w:rFonts w:eastAsiaTheme="minorHAnsi" w:cs="Calibri"/>
                <w:b/>
                <w:bCs/>
                <w:color w:val="000000"/>
              </w:rPr>
            </w:pPr>
            <w:ins w:id="3204" w:author="Yazar">
              <w:r w:rsidRPr="00DC24AD">
                <w:rPr>
                  <w:rFonts w:ascii="Arial" w:hAnsi="Arial" w:cs="Arial"/>
                  <w:b/>
                  <w:bCs/>
                </w:rPr>
                <w:t>1 hop Yedeksiz Sistem</w:t>
              </w:r>
            </w:ins>
          </w:p>
        </w:tc>
      </w:tr>
      <w:tr w:rsidR="00401E57" w:rsidTr="00D038C3">
        <w:trPr>
          <w:gridAfter w:val="1"/>
          <w:wAfter w:w="92" w:type="dxa"/>
          <w:trHeight w:val="300"/>
          <w:ins w:id="3205" w:author="Yazar"/>
        </w:trPr>
        <w:tc>
          <w:tcPr>
            <w:tcW w:w="2180" w:type="dxa"/>
            <w:tcBorders>
              <w:top w:val="single" w:sz="8" w:space="0" w:color="auto"/>
              <w:left w:val="single" w:sz="8" w:space="0" w:color="auto"/>
              <w:bottom w:val="single" w:sz="8" w:space="0" w:color="auto"/>
              <w:right w:val="single" w:sz="8" w:space="0" w:color="auto"/>
            </w:tcBorders>
            <w:shd w:val="clear" w:color="auto" w:fill="FABF8F" w:themeFill="accent6" w:themeFillTint="99"/>
            <w:noWrap/>
            <w:tcMar>
              <w:top w:w="0" w:type="dxa"/>
              <w:left w:w="70" w:type="dxa"/>
              <w:bottom w:w="0" w:type="dxa"/>
              <w:right w:w="70" w:type="dxa"/>
            </w:tcMar>
            <w:vAlign w:val="bottom"/>
            <w:hideMark/>
          </w:tcPr>
          <w:p w:rsidR="00401E57" w:rsidRPr="00DC24AD" w:rsidRDefault="00401E57" w:rsidP="00D038C3">
            <w:pPr>
              <w:jc w:val="center"/>
              <w:rPr>
                <w:ins w:id="3206" w:author="Yazar"/>
                <w:rFonts w:ascii="Arial" w:hAnsi="Arial" w:cs="Arial"/>
                <w:b/>
                <w:bCs/>
              </w:rPr>
            </w:pPr>
            <w:ins w:id="3207" w:author="Yazar">
              <w:r w:rsidRPr="00DC24AD">
                <w:rPr>
                  <w:rFonts w:ascii="Arial" w:hAnsi="Arial" w:cs="Arial"/>
                  <w:b/>
                  <w:bCs/>
                </w:rPr>
                <w:lastRenderedPageBreak/>
                <w:t>Arayüz</w:t>
              </w:r>
            </w:ins>
          </w:p>
        </w:tc>
        <w:tc>
          <w:tcPr>
            <w:tcW w:w="3352" w:type="dxa"/>
            <w:tcBorders>
              <w:top w:val="nil"/>
              <w:left w:val="nil"/>
              <w:bottom w:val="single" w:sz="8" w:space="0" w:color="auto"/>
              <w:right w:val="single" w:sz="8" w:space="0" w:color="auto"/>
            </w:tcBorders>
            <w:shd w:val="clear" w:color="auto" w:fill="FABF8F" w:themeFill="accent6" w:themeFillTint="99"/>
            <w:noWrap/>
            <w:tcMar>
              <w:top w:w="0" w:type="dxa"/>
              <w:left w:w="70" w:type="dxa"/>
              <w:bottom w:w="0" w:type="dxa"/>
              <w:right w:w="70" w:type="dxa"/>
            </w:tcMar>
            <w:vAlign w:val="bottom"/>
            <w:hideMark/>
          </w:tcPr>
          <w:p w:rsidR="00401E57" w:rsidRPr="00DC24AD" w:rsidRDefault="00401E57" w:rsidP="00D038C3">
            <w:pPr>
              <w:jc w:val="center"/>
              <w:rPr>
                <w:ins w:id="3208" w:author="Yazar"/>
                <w:rFonts w:ascii="Arial" w:hAnsi="Arial" w:cs="Arial"/>
                <w:b/>
                <w:bCs/>
              </w:rPr>
            </w:pPr>
            <w:ins w:id="3209" w:author="Yazar">
              <w:r w:rsidRPr="00DC24AD">
                <w:rPr>
                  <w:rFonts w:ascii="Arial" w:hAnsi="Arial" w:cs="Arial"/>
                  <w:b/>
                  <w:bCs/>
                </w:rPr>
                <w:t>10 km ye kadar</w:t>
              </w:r>
            </w:ins>
          </w:p>
        </w:tc>
        <w:tc>
          <w:tcPr>
            <w:tcW w:w="3448" w:type="dxa"/>
            <w:tcBorders>
              <w:top w:val="nil"/>
              <w:left w:val="nil"/>
              <w:bottom w:val="single" w:sz="8" w:space="0" w:color="auto"/>
              <w:right w:val="single" w:sz="8" w:space="0" w:color="auto"/>
            </w:tcBorders>
            <w:shd w:val="clear" w:color="auto" w:fill="FABF8F" w:themeFill="accent6" w:themeFillTint="99"/>
            <w:noWrap/>
            <w:tcMar>
              <w:top w:w="0" w:type="dxa"/>
              <w:left w:w="70" w:type="dxa"/>
              <w:bottom w:w="0" w:type="dxa"/>
              <w:right w:w="70" w:type="dxa"/>
            </w:tcMar>
            <w:vAlign w:val="bottom"/>
            <w:hideMark/>
          </w:tcPr>
          <w:p w:rsidR="00401E57" w:rsidRPr="00DC24AD" w:rsidRDefault="00401E57" w:rsidP="00D038C3">
            <w:pPr>
              <w:jc w:val="center"/>
              <w:rPr>
                <w:ins w:id="3210" w:author="Yazar"/>
                <w:rFonts w:ascii="Arial" w:hAnsi="Arial" w:cs="Arial"/>
                <w:b/>
                <w:bCs/>
              </w:rPr>
            </w:pPr>
            <w:ins w:id="3211" w:author="Yazar">
              <w:r w:rsidRPr="00DC24AD">
                <w:rPr>
                  <w:rFonts w:ascii="Arial" w:hAnsi="Arial" w:cs="Arial"/>
                  <w:b/>
                  <w:bCs/>
                </w:rPr>
                <w:t>10 km den fazla</w:t>
              </w:r>
            </w:ins>
          </w:p>
        </w:tc>
      </w:tr>
      <w:tr w:rsidR="00401E57" w:rsidTr="00D038C3">
        <w:trPr>
          <w:gridAfter w:val="1"/>
          <w:wAfter w:w="92" w:type="dxa"/>
          <w:trHeight w:val="300"/>
          <w:ins w:id="3212" w:author="Yazar"/>
        </w:trPr>
        <w:tc>
          <w:tcPr>
            <w:tcW w:w="2180" w:type="dxa"/>
            <w:tcBorders>
              <w:top w:val="nil"/>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bottom"/>
            <w:hideMark/>
          </w:tcPr>
          <w:p w:rsidR="00401E57" w:rsidRPr="00DC24AD" w:rsidRDefault="00401E57" w:rsidP="00D038C3">
            <w:pPr>
              <w:jc w:val="center"/>
              <w:rPr>
                <w:ins w:id="3213" w:author="Yazar"/>
                <w:rFonts w:ascii="Arial" w:hAnsi="Arial" w:cs="Arial"/>
                <w:bCs/>
              </w:rPr>
            </w:pPr>
            <w:ins w:id="3214" w:author="Yazar">
              <w:r w:rsidRPr="00DC24AD">
                <w:rPr>
                  <w:rFonts w:ascii="Arial" w:hAnsi="Arial" w:cs="Arial"/>
                  <w:bCs/>
                </w:rPr>
                <w:t>100 Mbps e kadar</w:t>
              </w:r>
            </w:ins>
          </w:p>
        </w:tc>
        <w:tc>
          <w:tcPr>
            <w:tcW w:w="3352"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15" w:author="Yazar"/>
                <w:rFonts w:ascii="Arial" w:hAnsi="Arial" w:cs="Arial"/>
                <w:color w:val="000000"/>
              </w:rPr>
            </w:pPr>
            <w:ins w:id="3216" w:author="Yazar">
              <w:r w:rsidRPr="00DC24AD">
                <w:rPr>
                  <w:rFonts w:ascii="Arial" w:hAnsi="Arial" w:cs="Arial"/>
                  <w:color w:val="000000"/>
                </w:rPr>
                <w:t>9.061,42 TL</w:t>
              </w:r>
            </w:ins>
          </w:p>
        </w:tc>
        <w:tc>
          <w:tcPr>
            <w:tcW w:w="3448"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17" w:author="Yazar"/>
                <w:rFonts w:ascii="Arial" w:hAnsi="Arial" w:cs="Arial"/>
                <w:color w:val="000000"/>
              </w:rPr>
            </w:pPr>
            <w:ins w:id="3218" w:author="Yazar">
              <w:r w:rsidRPr="00DC24AD">
                <w:rPr>
                  <w:rFonts w:ascii="Arial" w:hAnsi="Arial" w:cs="Arial"/>
                  <w:color w:val="000000"/>
                </w:rPr>
                <w:t>13.281,48 TL</w:t>
              </w:r>
            </w:ins>
          </w:p>
        </w:tc>
      </w:tr>
      <w:tr w:rsidR="00401E57" w:rsidTr="00D038C3">
        <w:trPr>
          <w:gridAfter w:val="1"/>
          <w:wAfter w:w="92" w:type="dxa"/>
          <w:trHeight w:val="300"/>
          <w:ins w:id="3219" w:author="Yazar"/>
        </w:trPr>
        <w:tc>
          <w:tcPr>
            <w:tcW w:w="2180" w:type="dxa"/>
            <w:tcBorders>
              <w:top w:val="nil"/>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bottom"/>
            <w:hideMark/>
          </w:tcPr>
          <w:p w:rsidR="00401E57" w:rsidRPr="00DC24AD" w:rsidRDefault="00401E57" w:rsidP="00D038C3">
            <w:pPr>
              <w:jc w:val="center"/>
              <w:rPr>
                <w:ins w:id="3220" w:author="Yazar"/>
                <w:rFonts w:ascii="Arial" w:hAnsi="Arial" w:cs="Arial"/>
                <w:bCs/>
              </w:rPr>
            </w:pPr>
            <w:ins w:id="3221" w:author="Yazar">
              <w:r w:rsidRPr="00DC24AD">
                <w:rPr>
                  <w:rFonts w:ascii="Arial" w:hAnsi="Arial" w:cs="Arial"/>
                  <w:bCs/>
                </w:rPr>
                <w:t>200 Mbps e kadar</w:t>
              </w:r>
            </w:ins>
          </w:p>
        </w:tc>
        <w:tc>
          <w:tcPr>
            <w:tcW w:w="3352"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22" w:author="Yazar"/>
                <w:rFonts w:ascii="Arial" w:hAnsi="Arial" w:cs="Arial"/>
                <w:color w:val="000000"/>
              </w:rPr>
            </w:pPr>
            <w:ins w:id="3223" w:author="Yazar">
              <w:r w:rsidRPr="00DC24AD">
                <w:rPr>
                  <w:rFonts w:ascii="Arial" w:hAnsi="Arial" w:cs="Arial"/>
                  <w:color w:val="000000"/>
                </w:rPr>
                <w:t>10.828,83 TL</w:t>
              </w:r>
            </w:ins>
          </w:p>
        </w:tc>
        <w:tc>
          <w:tcPr>
            <w:tcW w:w="3448"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24" w:author="Yazar"/>
                <w:rFonts w:ascii="Arial" w:hAnsi="Arial" w:cs="Arial"/>
                <w:color w:val="000000"/>
              </w:rPr>
            </w:pPr>
            <w:ins w:id="3225" w:author="Yazar">
              <w:r w:rsidRPr="00DC24AD">
                <w:rPr>
                  <w:rFonts w:ascii="Arial" w:hAnsi="Arial" w:cs="Arial"/>
                  <w:color w:val="000000"/>
                </w:rPr>
                <w:t>13.550,65 TL</w:t>
              </w:r>
            </w:ins>
          </w:p>
        </w:tc>
      </w:tr>
      <w:tr w:rsidR="00401E57" w:rsidTr="00D038C3">
        <w:trPr>
          <w:gridAfter w:val="1"/>
          <w:wAfter w:w="92" w:type="dxa"/>
          <w:trHeight w:val="300"/>
          <w:ins w:id="3226" w:author="Yazar"/>
        </w:trPr>
        <w:tc>
          <w:tcPr>
            <w:tcW w:w="2180" w:type="dxa"/>
            <w:tcBorders>
              <w:top w:val="nil"/>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bottom"/>
            <w:hideMark/>
          </w:tcPr>
          <w:p w:rsidR="00401E57" w:rsidRPr="00DC24AD" w:rsidRDefault="00401E57" w:rsidP="00D038C3">
            <w:pPr>
              <w:jc w:val="center"/>
              <w:rPr>
                <w:ins w:id="3227" w:author="Yazar"/>
                <w:rFonts w:ascii="Arial" w:hAnsi="Arial" w:cs="Arial"/>
                <w:bCs/>
              </w:rPr>
            </w:pPr>
            <w:ins w:id="3228" w:author="Yazar">
              <w:r w:rsidRPr="00DC24AD">
                <w:rPr>
                  <w:rFonts w:ascii="Arial" w:hAnsi="Arial" w:cs="Arial"/>
                  <w:bCs/>
                </w:rPr>
                <w:t>400 Mbps e kadar</w:t>
              </w:r>
            </w:ins>
          </w:p>
        </w:tc>
        <w:tc>
          <w:tcPr>
            <w:tcW w:w="3352"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29" w:author="Yazar"/>
                <w:rFonts w:ascii="Arial" w:hAnsi="Arial" w:cs="Arial"/>
                <w:color w:val="000000"/>
              </w:rPr>
            </w:pPr>
            <w:ins w:id="3230" w:author="Yazar">
              <w:r w:rsidRPr="00DC24AD">
                <w:rPr>
                  <w:rFonts w:ascii="Arial" w:hAnsi="Arial" w:cs="Arial"/>
                  <w:color w:val="000000"/>
                </w:rPr>
                <w:t>14.270,73 TL</w:t>
              </w:r>
            </w:ins>
          </w:p>
        </w:tc>
        <w:tc>
          <w:tcPr>
            <w:tcW w:w="3448"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31" w:author="Yazar"/>
                <w:rFonts w:ascii="Arial" w:hAnsi="Arial" w:cs="Arial"/>
                <w:color w:val="000000"/>
              </w:rPr>
            </w:pPr>
            <w:ins w:id="3232" w:author="Yazar">
              <w:r w:rsidRPr="00DC24AD">
                <w:rPr>
                  <w:rFonts w:ascii="Arial" w:hAnsi="Arial" w:cs="Arial"/>
                  <w:color w:val="000000"/>
                </w:rPr>
                <w:t>18.926,85 TL</w:t>
              </w:r>
            </w:ins>
          </w:p>
        </w:tc>
      </w:tr>
      <w:tr w:rsidR="00401E57" w:rsidTr="00D038C3">
        <w:trPr>
          <w:gridAfter w:val="1"/>
          <w:wAfter w:w="92" w:type="dxa"/>
          <w:trHeight w:val="300"/>
          <w:ins w:id="3233" w:author="Yazar"/>
        </w:trPr>
        <w:tc>
          <w:tcPr>
            <w:tcW w:w="2180" w:type="dxa"/>
            <w:tcBorders>
              <w:top w:val="nil"/>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bottom"/>
            <w:hideMark/>
          </w:tcPr>
          <w:p w:rsidR="00401E57" w:rsidRPr="00DC24AD" w:rsidRDefault="00401E57" w:rsidP="00D038C3">
            <w:pPr>
              <w:jc w:val="center"/>
              <w:rPr>
                <w:ins w:id="3234" w:author="Yazar"/>
                <w:rFonts w:ascii="Arial" w:hAnsi="Arial" w:cs="Arial"/>
                <w:bCs/>
              </w:rPr>
            </w:pPr>
            <w:ins w:id="3235" w:author="Yazar">
              <w:r w:rsidRPr="00DC24AD">
                <w:rPr>
                  <w:rFonts w:ascii="Arial" w:hAnsi="Arial" w:cs="Arial"/>
                  <w:bCs/>
                </w:rPr>
                <w:t>600 Mbps e kadar</w:t>
              </w:r>
            </w:ins>
          </w:p>
        </w:tc>
        <w:tc>
          <w:tcPr>
            <w:tcW w:w="3352"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36" w:author="Yazar"/>
                <w:rFonts w:ascii="Arial" w:hAnsi="Arial" w:cs="Arial"/>
                <w:color w:val="000000"/>
              </w:rPr>
            </w:pPr>
            <w:ins w:id="3237" w:author="Yazar">
              <w:r w:rsidRPr="00DC24AD">
                <w:rPr>
                  <w:rFonts w:ascii="Arial" w:hAnsi="Arial" w:cs="Arial"/>
                  <w:color w:val="000000"/>
                </w:rPr>
                <w:t>21.822,26 TL</w:t>
              </w:r>
            </w:ins>
          </w:p>
        </w:tc>
        <w:tc>
          <w:tcPr>
            <w:tcW w:w="3448"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38" w:author="Yazar"/>
                <w:rFonts w:ascii="Arial" w:hAnsi="Arial" w:cs="Arial"/>
                <w:color w:val="000000"/>
              </w:rPr>
            </w:pPr>
            <w:ins w:id="3239" w:author="Yazar">
              <w:r w:rsidRPr="00DC24AD">
                <w:rPr>
                  <w:rFonts w:ascii="Arial" w:hAnsi="Arial" w:cs="Arial"/>
                  <w:color w:val="000000"/>
                </w:rPr>
                <w:t>25.262,42 TL</w:t>
              </w:r>
            </w:ins>
          </w:p>
        </w:tc>
      </w:tr>
      <w:tr w:rsidR="00401E57" w:rsidTr="00D038C3">
        <w:trPr>
          <w:gridAfter w:val="1"/>
          <w:wAfter w:w="92" w:type="dxa"/>
          <w:trHeight w:val="300"/>
          <w:ins w:id="3240" w:author="Yazar"/>
        </w:trPr>
        <w:tc>
          <w:tcPr>
            <w:tcW w:w="2180" w:type="dxa"/>
            <w:tcBorders>
              <w:top w:val="nil"/>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bottom"/>
            <w:hideMark/>
          </w:tcPr>
          <w:p w:rsidR="00401E57" w:rsidRPr="00DC24AD" w:rsidRDefault="00401E57" w:rsidP="00D038C3">
            <w:pPr>
              <w:jc w:val="center"/>
              <w:rPr>
                <w:ins w:id="3241" w:author="Yazar"/>
                <w:rFonts w:ascii="Arial" w:hAnsi="Arial" w:cs="Arial"/>
                <w:bCs/>
              </w:rPr>
            </w:pPr>
            <w:ins w:id="3242" w:author="Yazar">
              <w:r w:rsidRPr="00DC24AD">
                <w:rPr>
                  <w:rFonts w:ascii="Arial" w:hAnsi="Arial" w:cs="Arial"/>
                  <w:bCs/>
                </w:rPr>
                <w:t>800 Mbps e kadar</w:t>
              </w:r>
            </w:ins>
          </w:p>
        </w:tc>
        <w:tc>
          <w:tcPr>
            <w:tcW w:w="3352"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43" w:author="Yazar"/>
                <w:rFonts w:ascii="Arial" w:hAnsi="Arial" w:cs="Arial"/>
                <w:color w:val="000000"/>
              </w:rPr>
            </w:pPr>
            <w:ins w:id="3244" w:author="Yazar">
              <w:r w:rsidRPr="00DC24AD">
                <w:rPr>
                  <w:rFonts w:ascii="Arial" w:hAnsi="Arial" w:cs="Arial"/>
                  <w:color w:val="000000"/>
                </w:rPr>
                <w:t>22.143,90 TL</w:t>
              </w:r>
            </w:ins>
          </w:p>
        </w:tc>
        <w:tc>
          <w:tcPr>
            <w:tcW w:w="3448"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45" w:author="Yazar"/>
                <w:rFonts w:ascii="Arial" w:hAnsi="Arial" w:cs="Arial"/>
                <w:color w:val="000000"/>
              </w:rPr>
            </w:pPr>
            <w:ins w:id="3246" w:author="Yazar">
              <w:r w:rsidRPr="00DC24AD">
                <w:rPr>
                  <w:rFonts w:ascii="Arial" w:hAnsi="Arial" w:cs="Arial"/>
                  <w:color w:val="000000"/>
                </w:rPr>
                <w:t>25.540,80 TL</w:t>
              </w:r>
            </w:ins>
          </w:p>
        </w:tc>
      </w:tr>
      <w:tr w:rsidR="00401E57" w:rsidTr="00D038C3">
        <w:trPr>
          <w:gridAfter w:val="1"/>
          <w:wAfter w:w="92" w:type="dxa"/>
          <w:trHeight w:val="300"/>
          <w:ins w:id="3247" w:author="Yazar"/>
        </w:trPr>
        <w:tc>
          <w:tcPr>
            <w:tcW w:w="2180" w:type="dxa"/>
            <w:tcBorders>
              <w:top w:val="nil"/>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bottom"/>
            <w:hideMark/>
          </w:tcPr>
          <w:p w:rsidR="00401E57" w:rsidRPr="00DC24AD" w:rsidRDefault="00401E57" w:rsidP="00D038C3">
            <w:pPr>
              <w:jc w:val="center"/>
              <w:rPr>
                <w:ins w:id="3248" w:author="Yazar"/>
                <w:rFonts w:ascii="Arial" w:hAnsi="Arial" w:cs="Arial"/>
                <w:bCs/>
              </w:rPr>
            </w:pPr>
            <w:ins w:id="3249" w:author="Yazar">
              <w:r w:rsidRPr="00DC24AD">
                <w:rPr>
                  <w:rFonts w:ascii="Arial" w:hAnsi="Arial" w:cs="Arial"/>
                  <w:bCs/>
                </w:rPr>
                <w:t>1.000 Mbps e kadar</w:t>
              </w:r>
            </w:ins>
          </w:p>
        </w:tc>
        <w:tc>
          <w:tcPr>
            <w:tcW w:w="3352"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50" w:author="Yazar"/>
                <w:rFonts w:ascii="Arial" w:hAnsi="Arial" w:cs="Arial"/>
                <w:color w:val="000000"/>
              </w:rPr>
            </w:pPr>
            <w:ins w:id="3251" w:author="Yazar">
              <w:r w:rsidRPr="00DC24AD">
                <w:rPr>
                  <w:rFonts w:ascii="Arial" w:hAnsi="Arial" w:cs="Arial"/>
                  <w:color w:val="000000"/>
                </w:rPr>
                <w:t>23.012,70 TL</w:t>
              </w:r>
            </w:ins>
          </w:p>
        </w:tc>
        <w:tc>
          <w:tcPr>
            <w:tcW w:w="3448"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52" w:author="Yazar"/>
                <w:rFonts w:ascii="Arial" w:hAnsi="Arial" w:cs="Arial"/>
                <w:color w:val="000000"/>
              </w:rPr>
            </w:pPr>
            <w:ins w:id="3253" w:author="Yazar">
              <w:r w:rsidRPr="00DC24AD">
                <w:rPr>
                  <w:rFonts w:ascii="Arial" w:hAnsi="Arial" w:cs="Arial"/>
                  <w:color w:val="000000"/>
                </w:rPr>
                <w:t>44.522,95 TL</w:t>
              </w:r>
            </w:ins>
          </w:p>
        </w:tc>
      </w:tr>
      <w:tr w:rsidR="00401E57" w:rsidTr="00D038C3">
        <w:trPr>
          <w:gridAfter w:val="1"/>
          <w:wAfter w:w="92" w:type="dxa"/>
          <w:trHeight w:val="300"/>
          <w:ins w:id="3254" w:author="Yazar"/>
        </w:trPr>
        <w:tc>
          <w:tcPr>
            <w:tcW w:w="2180" w:type="dxa"/>
            <w:tcBorders>
              <w:top w:val="nil"/>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bottom"/>
            <w:hideMark/>
          </w:tcPr>
          <w:p w:rsidR="00401E57" w:rsidRPr="00DC24AD" w:rsidRDefault="00401E57" w:rsidP="00D038C3">
            <w:pPr>
              <w:jc w:val="center"/>
              <w:rPr>
                <w:ins w:id="3255" w:author="Yazar"/>
                <w:rFonts w:ascii="Arial" w:hAnsi="Arial" w:cs="Arial"/>
                <w:bCs/>
              </w:rPr>
            </w:pPr>
            <w:ins w:id="3256" w:author="Yazar">
              <w:r w:rsidRPr="00DC24AD">
                <w:rPr>
                  <w:rFonts w:ascii="Arial" w:hAnsi="Arial" w:cs="Arial"/>
                  <w:bCs/>
                </w:rPr>
                <w:t>1,2 Gbps e kadar</w:t>
              </w:r>
            </w:ins>
          </w:p>
        </w:tc>
        <w:tc>
          <w:tcPr>
            <w:tcW w:w="3352"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57" w:author="Yazar"/>
                <w:rFonts w:ascii="Arial" w:hAnsi="Arial" w:cs="Arial"/>
                <w:color w:val="000000"/>
              </w:rPr>
            </w:pPr>
            <w:ins w:id="3258" w:author="Yazar">
              <w:r w:rsidRPr="00DC24AD">
                <w:rPr>
                  <w:rFonts w:ascii="Arial" w:hAnsi="Arial" w:cs="Arial"/>
                  <w:color w:val="000000"/>
                </w:rPr>
                <w:t>42.508,19 TL</w:t>
              </w:r>
            </w:ins>
          </w:p>
        </w:tc>
        <w:tc>
          <w:tcPr>
            <w:tcW w:w="3448"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59" w:author="Yazar"/>
                <w:rFonts w:ascii="Arial" w:hAnsi="Arial" w:cs="Arial"/>
                <w:color w:val="000000"/>
              </w:rPr>
            </w:pPr>
            <w:ins w:id="3260" w:author="Yazar">
              <w:r w:rsidRPr="00DC24AD">
                <w:rPr>
                  <w:rFonts w:ascii="Arial" w:hAnsi="Arial" w:cs="Arial"/>
                  <w:color w:val="000000"/>
                </w:rPr>
                <w:t>-</w:t>
              </w:r>
            </w:ins>
          </w:p>
        </w:tc>
      </w:tr>
      <w:tr w:rsidR="00401E57" w:rsidTr="00D038C3">
        <w:trPr>
          <w:gridAfter w:val="1"/>
          <w:wAfter w:w="92" w:type="dxa"/>
          <w:trHeight w:val="300"/>
          <w:ins w:id="3261" w:author="Yazar"/>
        </w:trPr>
        <w:tc>
          <w:tcPr>
            <w:tcW w:w="2180" w:type="dxa"/>
            <w:tcBorders>
              <w:top w:val="nil"/>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bottom"/>
            <w:hideMark/>
          </w:tcPr>
          <w:p w:rsidR="00401E57" w:rsidRPr="00DC24AD" w:rsidRDefault="00401E57" w:rsidP="00D038C3">
            <w:pPr>
              <w:jc w:val="center"/>
              <w:rPr>
                <w:ins w:id="3262" w:author="Yazar"/>
                <w:rFonts w:ascii="Arial" w:hAnsi="Arial" w:cs="Arial"/>
                <w:bCs/>
              </w:rPr>
            </w:pPr>
            <w:ins w:id="3263" w:author="Yazar">
              <w:r w:rsidRPr="00DC24AD">
                <w:rPr>
                  <w:rFonts w:ascii="Arial" w:hAnsi="Arial" w:cs="Arial"/>
                  <w:bCs/>
                </w:rPr>
                <w:t>1,6 Gbps e kadar</w:t>
              </w:r>
            </w:ins>
          </w:p>
        </w:tc>
        <w:tc>
          <w:tcPr>
            <w:tcW w:w="3352"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64" w:author="Yazar"/>
                <w:rFonts w:ascii="Arial" w:hAnsi="Arial" w:cs="Arial"/>
                <w:color w:val="000000"/>
              </w:rPr>
            </w:pPr>
            <w:ins w:id="3265" w:author="Yazar">
              <w:r w:rsidRPr="00DC24AD">
                <w:rPr>
                  <w:rFonts w:ascii="Arial" w:hAnsi="Arial" w:cs="Arial"/>
                  <w:color w:val="000000"/>
                </w:rPr>
                <w:t>50.919,71 TL</w:t>
              </w:r>
            </w:ins>
          </w:p>
        </w:tc>
        <w:tc>
          <w:tcPr>
            <w:tcW w:w="3448"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66" w:author="Yazar"/>
                <w:rFonts w:ascii="Arial" w:hAnsi="Arial" w:cs="Arial"/>
                <w:color w:val="000000"/>
              </w:rPr>
            </w:pPr>
            <w:ins w:id="3267" w:author="Yazar">
              <w:r w:rsidRPr="00DC24AD">
                <w:rPr>
                  <w:rFonts w:ascii="Arial" w:hAnsi="Arial" w:cs="Arial"/>
                  <w:color w:val="000000"/>
                </w:rPr>
                <w:t>-</w:t>
              </w:r>
            </w:ins>
          </w:p>
        </w:tc>
      </w:tr>
      <w:tr w:rsidR="00401E57" w:rsidTr="00D038C3">
        <w:trPr>
          <w:gridAfter w:val="1"/>
          <w:wAfter w:w="92" w:type="dxa"/>
          <w:trHeight w:val="300"/>
          <w:ins w:id="3268" w:author="Yazar"/>
        </w:trPr>
        <w:tc>
          <w:tcPr>
            <w:tcW w:w="2180" w:type="dxa"/>
            <w:tcBorders>
              <w:top w:val="nil"/>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bottom"/>
            <w:hideMark/>
          </w:tcPr>
          <w:p w:rsidR="00401E57" w:rsidRPr="00DC24AD" w:rsidRDefault="00401E57" w:rsidP="00D038C3">
            <w:pPr>
              <w:jc w:val="center"/>
              <w:rPr>
                <w:ins w:id="3269" w:author="Yazar"/>
                <w:rFonts w:ascii="Arial" w:hAnsi="Arial" w:cs="Arial"/>
                <w:bCs/>
              </w:rPr>
            </w:pPr>
            <w:ins w:id="3270" w:author="Yazar">
              <w:r w:rsidRPr="00DC24AD">
                <w:rPr>
                  <w:rFonts w:ascii="Arial" w:hAnsi="Arial" w:cs="Arial"/>
                  <w:bCs/>
                </w:rPr>
                <w:t>2 Gbps e kadar</w:t>
              </w:r>
            </w:ins>
          </w:p>
        </w:tc>
        <w:tc>
          <w:tcPr>
            <w:tcW w:w="3352"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71" w:author="Yazar"/>
                <w:rFonts w:ascii="Arial" w:hAnsi="Arial" w:cs="Arial"/>
                <w:color w:val="000000"/>
              </w:rPr>
            </w:pPr>
            <w:ins w:id="3272" w:author="Yazar">
              <w:r w:rsidRPr="00DC24AD">
                <w:rPr>
                  <w:rFonts w:ascii="Arial" w:hAnsi="Arial" w:cs="Arial"/>
                  <w:color w:val="000000"/>
                </w:rPr>
                <w:t>52.014,41 TL</w:t>
              </w:r>
            </w:ins>
          </w:p>
        </w:tc>
        <w:tc>
          <w:tcPr>
            <w:tcW w:w="3448"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73" w:author="Yazar"/>
                <w:rFonts w:ascii="Arial" w:hAnsi="Arial" w:cs="Arial"/>
                <w:color w:val="000000"/>
              </w:rPr>
            </w:pPr>
            <w:ins w:id="3274" w:author="Yazar">
              <w:r w:rsidRPr="00DC24AD">
                <w:rPr>
                  <w:rFonts w:ascii="Arial" w:hAnsi="Arial" w:cs="Arial"/>
                  <w:color w:val="000000"/>
                </w:rPr>
                <w:t>-</w:t>
              </w:r>
            </w:ins>
          </w:p>
        </w:tc>
      </w:tr>
      <w:tr w:rsidR="00401E57" w:rsidTr="00D038C3">
        <w:trPr>
          <w:gridAfter w:val="1"/>
          <w:wAfter w:w="92" w:type="dxa"/>
          <w:trHeight w:val="300"/>
          <w:ins w:id="3275" w:author="Yazar"/>
        </w:trPr>
        <w:tc>
          <w:tcPr>
            <w:tcW w:w="2180" w:type="dxa"/>
            <w:tcBorders>
              <w:top w:val="nil"/>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bottom"/>
            <w:hideMark/>
          </w:tcPr>
          <w:p w:rsidR="00401E57" w:rsidRPr="00DC24AD" w:rsidRDefault="00401E57" w:rsidP="00D038C3">
            <w:pPr>
              <w:jc w:val="center"/>
              <w:rPr>
                <w:ins w:id="3276" w:author="Yazar"/>
                <w:rFonts w:ascii="Arial" w:hAnsi="Arial" w:cs="Arial"/>
                <w:bCs/>
              </w:rPr>
            </w:pPr>
            <w:ins w:id="3277" w:author="Yazar">
              <w:r w:rsidRPr="00DC24AD">
                <w:rPr>
                  <w:rFonts w:ascii="Arial" w:hAnsi="Arial" w:cs="Arial"/>
                  <w:bCs/>
                </w:rPr>
                <w:t>3 Gbps e kadar</w:t>
              </w:r>
            </w:ins>
          </w:p>
        </w:tc>
        <w:tc>
          <w:tcPr>
            <w:tcW w:w="3352"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78" w:author="Yazar"/>
                <w:rFonts w:ascii="Arial" w:hAnsi="Arial" w:cs="Arial"/>
                <w:color w:val="000000"/>
              </w:rPr>
            </w:pPr>
            <w:ins w:id="3279" w:author="Yazar">
              <w:r w:rsidRPr="00DC24AD">
                <w:rPr>
                  <w:rFonts w:ascii="Arial" w:hAnsi="Arial" w:cs="Arial"/>
                  <w:color w:val="000000"/>
                </w:rPr>
                <w:t>62.990,99 TL</w:t>
              </w:r>
            </w:ins>
          </w:p>
        </w:tc>
        <w:tc>
          <w:tcPr>
            <w:tcW w:w="3448" w:type="dxa"/>
            <w:tcBorders>
              <w:top w:val="nil"/>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rsidR="00401E57" w:rsidRPr="00DC24AD" w:rsidRDefault="00401E57" w:rsidP="00D038C3">
            <w:pPr>
              <w:jc w:val="center"/>
              <w:rPr>
                <w:ins w:id="3280" w:author="Yazar"/>
                <w:rFonts w:ascii="Arial" w:hAnsi="Arial" w:cs="Arial"/>
                <w:color w:val="000000"/>
              </w:rPr>
            </w:pPr>
            <w:ins w:id="3281" w:author="Yazar">
              <w:r w:rsidRPr="00DC24AD">
                <w:rPr>
                  <w:rFonts w:ascii="Arial" w:hAnsi="Arial" w:cs="Arial"/>
                  <w:color w:val="000000"/>
                </w:rPr>
                <w:t>-</w:t>
              </w:r>
            </w:ins>
          </w:p>
        </w:tc>
      </w:tr>
      <w:tr w:rsidR="00401E57" w:rsidRPr="00E70F79" w:rsidTr="00D038C3">
        <w:tblPrEx>
          <w:tblCellMar>
            <w:left w:w="70" w:type="dxa"/>
            <w:right w:w="70" w:type="dxa"/>
          </w:tblCellMar>
        </w:tblPrEx>
        <w:trPr>
          <w:trHeight w:val="276"/>
          <w:ins w:id="3282" w:author="Yazar"/>
        </w:trPr>
        <w:tc>
          <w:tcPr>
            <w:tcW w:w="9072" w:type="dxa"/>
            <w:gridSpan w:val="4"/>
            <w:tcBorders>
              <w:top w:val="nil"/>
              <w:left w:val="nil"/>
              <w:bottom w:val="nil"/>
              <w:right w:val="nil"/>
            </w:tcBorders>
            <w:shd w:val="clear" w:color="auto" w:fill="auto"/>
            <w:noWrap/>
            <w:vAlign w:val="bottom"/>
            <w:hideMark/>
          </w:tcPr>
          <w:p w:rsidR="00401E57" w:rsidRPr="00B96E3B" w:rsidRDefault="00401E57" w:rsidP="00D038C3">
            <w:pPr>
              <w:rPr>
                <w:ins w:id="3283" w:author="Yazar"/>
                <w:rFonts w:ascii="Arial" w:hAnsi="Arial" w:cs="Arial"/>
                <w:i/>
                <w:color w:val="000000"/>
                <w:sz w:val="16"/>
                <w:szCs w:val="16"/>
              </w:rPr>
            </w:pPr>
            <w:ins w:id="3284" w:author="Yazar">
              <w:r w:rsidRPr="00B96E3B">
                <w:rPr>
                  <w:rFonts w:ascii="Arial" w:hAnsi="Arial" w:cs="Arial"/>
                  <w:i/>
                  <w:color w:val="000000"/>
                  <w:sz w:val="16"/>
                  <w:szCs w:val="16"/>
                </w:rPr>
                <w:t xml:space="preserve"> (*</w:t>
              </w:r>
              <w:r>
                <w:rPr>
                  <w:rFonts w:ascii="Arial" w:hAnsi="Arial" w:cs="Arial"/>
                  <w:i/>
                  <w:color w:val="000000"/>
                  <w:sz w:val="16"/>
                  <w:szCs w:val="16"/>
                </w:rPr>
                <w:t>8</w:t>
              </w:r>
              <w:r w:rsidRPr="00B96E3B">
                <w:rPr>
                  <w:rFonts w:ascii="Arial" w:hAnsi="Arial" w:cs="Arial"/>
                  <w:i/>
                  <w:color w:val="000000"/>
                  <w:sz w:val="16"/>
                  <w:szCs w:val="16"/>
                </w:rPr>
                <w:t>)İlave atlamalarda her bir atlama için yukarıda belirtilen ücret alınır.</w:t>
              </w:r>
            </w:ins>
          </w:p>
        </w:tc>
      </w:tr>
      <w:tr w:rsidR="00401E57" w:rsidRPr="00E70F79" w:rsidTr="00D038C3">
        <w:tblPrEx>
          <w:tblCellMar>
            <w:left w:w="70" w:type="dxa"/>
            <w:right w:w="70" w:type="dxa"/>
          </w:tblCellMar>
        </w:tblPrEx>
        <w:trPr>
          <w:trHeight w:val="276"/>
          <w:ins w:id="3285" w:author="Yazar"/>
        </w:trPr>
        <w:tc>
          <w:tcPr>
            <w:tcW w:w="9072" w:type="dxa"/>
            <w:gridSpan w:val="4"/>
            <w:tcBorders>
              <w:top w:val="nil"/>
              <w:left w:val="nil"/>
              <w:bottom w:val="nil"/>
              <w:right w:val="nil"/>
            </w:tcBorders>
            <w:shd w:val="clear" w:color="auto" w:fill="auto"/>
            <w:noWrap/>
            <w:vAlign w:val="bottom"/>
            <w:hideMark/>
          </w:tcPr>
          <w:p w:rsidR="00401E57" w:rsidRPr="00B96E3B" w:rsidRDefault="00401E57" w:rsidP="00D038C3">
            <w:pPr>
              <w:rPr>
                <w:ins w:id="3286" w:author="Yazar"/>
                <w:rFonts w:ascii="Arial" w:hAnsi="Arial" w:cs="Arial"/>
                <w:i/>
                <w:color w:val="000000"/>
                <w:sz w:val="16"/>
                <w:szCs w:val="16"/>
              </w:rPr>
            </w:pPr>
            <w:ins w:id="3287" w:author="Yazar">
              <w:r w:rsidRPr="00B96E3B">
                <w:rPr>
                  <w:rFonts w:ascii="Arial" w:hAnsi="Arial" w:cs="Arial"/>
                  <w:i/>
                  <w:color w:val="000000"/>
                  <w:sz w:val="16"/>
                  <w:szCs w:val="16"/>
                </w:rPr>
                <w:t>(*</w:t>
              </w:r>
              <w:r>
                <w:rPr>
                  <w:rFonts w:ascii="Arial" w:hAnsi="Arial" w:cs="Arial"/>
                  <w:i/>
                  <w:color w:val="000000"/>
                  <w:sz w:val="16"/>
                  <w:szCs w:val="16"/>
                </w:rPr>
                <w:t>9</w:t>
              </w:r>
              <w:r w:rsidRPr="00B96E3B">
                <w:rPr>
                  <w:rFonts w:ascii="Arial" w:hAnsi="Arial" w:cs="Arial"/>
                  <w:i/>
                  <w:color w:val="000000"/>
                  <w:sz w:val="16"/>
                  <w:szCs w:val="16"/>
                </w:rPr>
                <w:t>) 1+1 yedeklilik durumunda sistem ücreti yedeksiz sistem ücretinin 2 katı alınır.</w:t>
              </w:r>
            </w:ins>
          </w:p>
        </w:tc>
      </w:tr>
    </w:tbl>
    <w:p w:rsidR="00E7551F" w:rsidRDefault="00E7551F" w:rsidP="007C1097">
      <w:pPr>
        <w:jc w:val="both"/>
        <w:rPr>
          <w:rFonts w:ascii="Arial" w:hAnsi="Arial" w:cs="Arial"/>
          <w:color w:val="000000"/>
          <w:sz w:val="24"/>
        </w:rPr>
      </w:pPr>
    </w:p>
    <w:p w:rsidR="00F94D09" w:rsidDel="00401E57" w:rsidRDefault="00F94D09" w:rsidP="007C1097">
      <w:pPr>
        <w:jc w:val="both"/>
        <w:rPr>
          <w:del w:id="3288" w:author="Yazar"/>
          <w:rFonts w:ascii="Arial" w:hAnsi="Arial" w:cs="Arial"/>
          <w:color w:val="000000"/>
          <w:sz w:val="24"/>
        </w:rPr>
      </w:pPr>
    </w:p>
    <w:p w:rsidR="00F94D09" w:rsidRPr="000B402B" w:rsidDel="00401E57" w:rsidRDefault="00F94D09" w:rsidP="000B402B">
      <w:pPr>
        <w:spacing w:after="0" w:line="240" w:lineRule="auto"/>
        <w:rPr>
          <w:del w:id="3289" w:author="Yazar"/>
          <w:rFonts w:ascii="Arial" w:hAnsi="Arial" w:cs="Arial"/>
          <w:color w:val="000000"/>
          <w:sz w:val="24"/>
        </w:rPr>
      </w:pPr>
      <w:del w:id="3290" w:author="Yazar">
        <w:r w:rsidDel="00401E57">
          <w:rPr>
            <w:rFonts w:ascii="Arial" w:hAnsi="Arial" w:cs="Arial"/>
            <w:color w:val="000000"/>
            <w:sz w:val="24"/>
          </w:rPr>
          <w:br w:type="page"/>
        </w:r>
      </w:del>
    </w:p>
    <w:tbl>
      <w:tblPr>
        <w:tblW w:w="5000" w:type="pct"/>
        <w:tblCellMar>
          <w:left w:w="70" w:type="dxa"/>
          <w:right w:w="70" w:type="dxa"/>
        </w:tblCellMar>
        <w:tblLook w:val="04A0" w:firstRow="1" w:lastRow="0" w:firstColumn="1" w:lastColumn="0" w:noHBand="0" w:noVBand="1"/>
      </w:tblPr>
      <w:tblGrid>
        <w:gridCol w:w="584"/>
        <w:gridCol w:w="1381"/>
        <w:gridCol w:w="1431"/>
        <w:gridCol w:w="1415"/>
        <w:gridCol w:w="1416"/>
        <w:gridCol w:w="1416"/>
        <w:gridCol w:w="1414"/>
      </w:tblGrid>
      <w:tr w:rsidR="007C1097" w:rsidRPr="00463D64" w:rsidDel="00401E57" w:rsidTr="00F853F1">
        <w:trPr>
          <w:trHeight w:val="667"/>
          <w:del w:id="3291" w:author="Yazar"/>
        </w:trPr>
        <w:tc>
          <w:tcPr>
            <w:tcW w:w="312" w:type="pct"/>
            <w:shd w:val="clear" w:color="auto" w:fill="auto"/>
          </w:tcPr>
          <w:p w:rsidR="007C1097" w:rsidRPr="000B402B" w:rsidDel="00401E57" w:rsidRDefault="007C1097" w:rsidP="00F853F1">
            <w:pPr>
              <w:spacing w:after="120"/>
              <w:jc w:val="center"/>
              <w:rPr>
                <w:del w:id="3292" w:author="Yazar"/>
                <w:rFonts w:ascii="Arial" w:hAnsi="Arial" w:cs="Arial"/>
                <w:b/>
                <w:bCs/>
                <w:color w:val="000000"/>
                <w:sz w:val="24"/>
              </w:rPr>
            </w:pPr>
          </w:p>
        </w:tc>
        <w:tc>
          <w:tcPr>
            <w:tcW w:w="705" w:type="pct"/>
            <w:tcBorders>
              <w:right w:val="single" w:sz="12" w:space="0" w:color="376091"/>
            </w:tcBorders>
            <w:shd w:val="clear" w:color="auto" w:fill="auto"/>
            <w:vAlign w:val="bottom"/>
            <w:hideMark/>
          </w:tcPr>
          <w:p w:rsidR="007C1097" w:rsidRPr="000B402B" w:rsidDel="00401E57" w:rsidRDefault="007C1097" w:rsidP="00F853F1">
            <w:pPr>
              <w:spacing w:after="120"/>
              <w:jc w:val="center"/>
              <w:rPr>
                <w:del w:id="3293" w:author="Yazar"/>
                <w:rFonts w:ascii="Arial" w:hAnsi="Arial" w:cs="Arial"/>
                <w:b/>
                <w:bCs/>
                <w:color w:val="000000"/>
                <w:sz w:val="24"/>
              </w:rPr>
            </w:pPr>
          </w:p>
        </w:tc>
        <w:tc>
          <w:tcPr>
            <w:tcW w:w="3983" w:type="pct"/>
            <w:gridSpan w:val="5"/>
            <w:tcBorders>
              <w:top w:val="single" w:sz="12" w:space="0" w:color="376091"/>
              <w:left w:val="single" w:sz="12" w:space="0" w:color="376091"/>
              <w:bottom w:val="single" w:sz="12" w:space="0" w:color="376091"/>
              <w:right w:val="single" w:sz="12" w:space="0" w:color="376091"/>
            </w:tcBorders>
            <w:shd w:val="clear" w:color="auto" w:fill="FABF8F"/>
            <w:vAlign w:val="bottom"/>
            <w:hideMark/>
          </w:tcPr>
          <w:p w:rsidR="007C1097" w:rsidRPr="000B402B" w:rsidDel="00401E57" w:rsidRDefault="007C1097" w:rsidP="00F853F1">
            <w:pPr>
              <w:spacing w:after="120"/>
              <w:jc w:val="center"/>
              <w:rPr>
                <w:del w:id="3294" w:author="Yazar"/>
                <w:rFonts w:ascii="Arial" w:hAnsi="Arial" w:cs="Arial"/>
                <w:b/>
                <w:bCs/>
                <w:color w:val="000000"/>
                <w:sz w:val="24"/>
              </w:rPr>
            </w:pPr>
            <w:del w:id="3295" w:author="Yazar">
              <w:r w:rsidRPr="000B402B" w:rsidDel="00401E57">
                <w:rPr>
                  <w:rFonts w:ascii="Arial" w:hAnsi="Arial" w:cs="Arial"/>
                  <w:b/>
                  <w:bCs/>
                  <w:color w:val="000000"/>
                  <w:sz w:val="24"/>
                </w:rPr>
                <w:delText>R/L (Her bir atlama, 1+0) (10 km’ye Kadar)</w:delText>
              </w:r>
            </w:del>
          </w:p>
        </w:tc>
      </w:tr>
      <w:tr w:rsidR="007C1097" w:rsidRPr="00463D64" w:rsidDel="00401E57" w:rsidTr="00F853F1">
        <w:trPr>
          <w:trHeight w:val="667"/>
          <w:del w:id="3296" w:author="Yazar"/>
        </w:trPr>
        <w:tc>
          <w:tcPr>
            <w:tcW w:w="312" w:type="pct"/>
            <w:tcBorders>
              <w:bottom w:val="single" w:sz="12" w:space="0" w:color="376091"/>
              <w:right w:val="single" w:sz="12" w:space="0" w:color="376091"/>
            </w:tcBorders>
            <w:shd w:val="clear" w:color="auto" w:fill="auto"/>
          </w:tcPr>
          <w:p w:rsidR="007C1097" w:rsidRPr="000B402B" w:rsidDel="00401E57" w:rsidRDefault="007C1097" w:rsidP="00F853F1">
            <w:pPr>
              <w:spacing w:after="120"/>
              <w:jc w:val="center"/>
              <w:rPr>
                <w:del w:id="3297" w:author="Yazar"/>
                <w:rFonts w:ascii="Arial" w:hAnsi="Arial" w:cs="Arial"/>
                <w:b/>
                <w:bCs/>
                <w:color w:val="000000"/>
                <w:sz w:val="24"/>
              </w:rPr>
            </w:pPr>
          </w:p>
        </w:tc>
        <w:tc>
          <w:tcPr>
            <w:tcW w:w="705" w:type="pct"/>
            <w:tcBorders>
              <w:top w:val="single" w:sz="12" w:space="0" w:color="376091"/>
              <w:left w:val="single" w:sz="12" w:space="0" w:color="376091"/>
              <w:bottom w:val="single" w:sz="12" w:space="0" w:color="376091"/>
              <w:right w:val="single" w:sz="12" w:space="0" w:color="376091"/>
            </w:tcBorders>
            <w:shd w:val="clear" w:color="auto" w:fill="FABF8F"/>
            <w:vAlign w:val="bottom"/>
            <w:hideMark/>
          </w:tcPr>
          <w:p w:rsidR="007C1097" w:rsidRPr="000B402B" w:rsidDel="00401E57" w:rsidRDefault="007C1097" w:rsidP="00F853F1">
            <w:pPr>
              <w:spacing w:after="120"/>
              <w:jc w:val="center"/>
              <w:rPr>
                <w:del w:id="3298" w:author="Yazar"/>
                <w:rFonts w:ascii="Arial" w:hAnsi="Arial" w:cs="Arial"/>
                <w:b/>
                <w:bCs/>
                <w:color w:val="000000"/>
                <w:sz w:val="24"/>
              </w:rPr>
            </w:pPr>
            <w:del w:id="3299" w:author="Yazar">
              <w:r w:rsidRPr="000B402B" w:rsidDel="00401E57">
                <w:rPr>
                  <w:rFonts w:ascii="Arial" w:hAnsi="Arial" w:cs="Arial"/>
                  <w:b/>
                  <w:bCs/>
                  <w:color w:val="000000"/>
                  <w:sz w:val="24"/>
                </w:rPr>
                <w:delText>ARAYÜZ</w:delText>
              </w:r>
            </w:del>
          </w:p>
        </w:tc>
        <w:tc>
          <w:tcPr>
            <w:tcW w:w="804" w:type="pct"/>
            <w:tcBorders>
              <w:top w:val="single" w:sz="12" w:space="0" w:color="376091"/>
              <w:left w:val="single" w:sz="12" w:space="0" w:color="376091"/>
              <w:bottom w:val="single" w:sz="12" w:space="0" w:color="376091"/>
              <w:right w:val="single" w:sz="12" w:space="0" w:color="376091"/>
            </w:tcBorders>
            <w:shd w:val="clear" w:color="auto" w:fill="FABF8F"/>
            <w:vAlign w:val="center"/>
            <w:hideMark/>
          </w:tcPr>
          <w:p w:rsidR="007C1097" w:rsidRPr="000B402B" w:rsidDel="00401E57" w:rsidRDefault="007C1097" w:rsidP="00F853F1">
            <w:pPr>
              <w:spacing w:after="120"/>
              <w:jc w:val="center"/>
              <w:rPr>
                <w:del w:id="3300" w:author="Yazar"/>
                <w:rFonts w:ascii="Arial" w:hAnsi="Arial" w:cs="Arial"/>
                <w:b/>
                <w:bCs/>
                <w:color w:val="000000"/>
                <w:sz w:val="24"/>
              </w:rPr>
            </w:pPr>
            <w:del w:id="3301" w:author="Yazar">
              <w:r w:rsidRPr="000B402B" w:rsidDel="00401E57">
                <w:rPr>
                  <w:rFonts w:ascii="Arial" w:hAnsi="Arial" w:cs="Arial"/>
                  <w:b/>
                  <w:bCs/>
                  <w:color w:val="000000"/>
                  <w:sz w:val="24"/>
                </w:rPr>
                <w:delText>16E1+FE                 *8, *10, *12</w:delText>
              </w:r>
            </w:del>
          </w:p>
        </w:tc>
        <w:tc>
          <w:tcPr>
            <w:tcW w:w="795" w:type="pct"/>
            <w:tcBorders>
              <w:top w:val="single" w:sz="12" w:space="0" w:color="376091"/>
              <w:left w:val="nil"/>
              <w:bottom w:val="single" w:sz="12" w:space="0" w:color="376091"/>
              <w:right w:val="single" w:sz="12" w:space="0" w:color="376091"/>
            </w:tcBorders>
            <w:shd w:val="clear" w:color="auto" w:fill="FABF8F"/>
            <w:vAlign w:val="center"/>
            <w:hideMark/>
          </w:tcPr>
          <w:p w:rsidR="007C1097" w:rsidRPr="000B402B" w:rsidDel="00401E57" w:rsidRDefault="007C1097" w:rsidP="00F853F1">
            <w:pPr>
              <w:spacing w:after="120"/>
              <w:jc w:val="center"/>
              <w:rPr>
                <w:del w:id="3302" w:author="Yazar"/>
                <w:rFonts w:ascii="Arial" w:hAnsi="Arial" w:cs="Arial"/>
                <w:b/>
                <w:bCs/>
                <w:color w:val="000000"/>
                <w:sz w:val="24"/>
              </w:rPr>
            </w:pPr>
            <w:del w:id="3303" w:author="Yazar">
              <w:r w:rsidRPr="000B402B" w:rsidDel="00401E57">
                <w:rPr>
                  <w:rFonts w:ascii="Arial" w:hAnsi="Arial" w:cs="Arial"/>
                  <w:b/>
                  <w:bCs/>
                  <w:color w:val="000000"/>
                  <w:sz w:val="24"/>
                </w:rPr>
                <w:delText>16E1+GE                         *8, *10, *12</w:delText>
              </w:r>
            </w:del>
          </w:p>
        </w:tc>
        <w:tc>
          <w:tcPr>
            <w:tcW w:w="795" w:type="pct"/>
            <w:tcBorders>
              <w:top w:val="single" w:sz="12" w:space="0" w:color="376091"/>
              <w:left w:val="nil"/>
              <w:bottom w:val="single" w:sz="12" w:space="0" w:color="376091"/>
              <w:right w:val="single" w:sz="12" w:space="0" w:color="376091"/>
            </w:tcBorders>
            <w:shd w:val="clear" w:color="auto" w:fill="FABF8F"/>
            <w:vAlign w:val="center"/>
            <w:hideMark/>
          </w:tcPr>
          <w:p w:rsidR="007C1097" w:rsidRPr="000B402B" w:rsidDel="00401E57" w:rsidRDefault="007C1097" w:rsidP="00F853F1">
            <w:pPr>
              <w:spacing w:after="120"/>
              <w:jc w:val="center"/>
              <w:rPr>
                <w:del w:id="3304" w:author="Yazar"/>
                <w:rFonts w:ascii="Arial" w:hAnsi="Arial" w:cs="Arial"/>
                <w:b/>
                <w:bCs/>
                <w:color w:val="000000"/>
                <w:sz w:val="24"/>
              </w:rPr>
            </w:pPr>
            <w:del w:id="3305" w:author="Yazar">
              <w:r w:rsidRPr="000B402B" w:rsidDel="00401E57">
                <w:rPr>
                  <w:rFonts w:ascii="Arial" w:hAnsi="Arial" w:cs="Arial"/>
                  <w:b/>
                  <w:bCs/>
                  <w:color w:val="000000"/>
                  <w:sz w:val="24"/>
                </w:rPr>
                <w:delText>STM-1                         *8, *9, *12</w:delText>
              </w:r>
            </w:del>
          </w:p>
        </w:tc>
        <w:tc>
          <w:tcPr>
            <w:tcW w:w="795" w:type="pct"/>
            <w:tcBorders>
              <w:top w:val="single" w:sz="12" w:space="0" w:color="376091"/>
              <w:left w:val="nil"/>
              <w:bottom w:val="single" w:sz="12" w:space="0" w:color="376091"/>
              <w:right w:val="single" w:sz="12" w:space="0" w:color="376091"/>
            </w:tcBorders>
            <w:shd w:val="clear" w:color="auto" w:fill="FABF8F"/>
            <w:vAlign w:val="center"/>
          </w:tcPr>
          <w:p w:rsidR="007C1097" w:rsidRPr="000B402B" w:rsidDel="00401E57" w:rsidRDefault="007C1097" w:rsidP="00F853F1">
            <w:pPr>
              <w:spacing w:after="120"/>
              <w:jc w:val="center"/>
              <w:rPr>
                <w:del w:id="3306" w:author="Yazar"/>
                <w:rFonts w:ascii="Arial" w:hAnsi="Arial" w:cs="Arial"/>
                <w:b/>
                <w:bCs/>
                <w:color w:val="000000"/>
                <w:sz w:val="24"/>
              </w:rPr>
            </w:pPr>
            <w:del w:id="3307" w:author="Yazar">
              <w:r w:rsidRPr="000B402B" w:rsidDel="00401E57">
                <w:rPr>
                  <w:rFonts w:ascii="Arial" w:hAnsi="Arial" w:cs="Arial"/>
                  <w:b/>
                  <w:bCs/>
                  <w:color w:val="000000"/>
                  <w:sz w:val="24"/>
                </w:rPr>
                <w:delText>GE                                       *8, *11</w:delText>
              </w:r>
            </w:del>
          </w:p>
        </w:tc>
        <w:tc>
          <w:tcPr>
            <w:tcW w:w="794" w:type="pct"/>
            <w:tcBorders>
              <w:top w:val="single" w:sz="12" w:space="0" w:color="376091"/>
              <w:left w:val="nil"/>
              <w:bottom w:val="single" w:sz="12" w:space="0" w:color="376091"/>
              <w:right w:val="single" w:sz="12" w:space="0" w:color="376091"/>
            </w:tcBorders>
            <w:shd w:val="clear" w:color="auto" w:fill="FABF8F"/>
            <w:vAlign w:val="center"/>
          </w:tcPr>
          <w:p w:rsidR="007C1097" w:rsidRPr="000B402B" w:rsidDel="00401E57" w:rsidRDefault="007C1097" w:rsidP="00F853F1">
            <w:pPr>
              <w:spacing w:after="120"/>
              <w:jc w:val="center"/>
              <w:rPr>
                <w:del w:id="3308" w:author="Yazar"/>
                <w:rFonts w:ascii="Arial" w:hAnsi="Arial" w:cs="Arial"/>
                <w:b/>
                <w:bCs/>
                <w:color w:val="000000"/>
                <w:sz w:val="24"/>
              </w:rPr>
            </w:pPr>
            <w:del w:id="3309" w:author="Yazar">
              <w:r w:rsidRPr="000B402B" w:rsidDel="00401E57">
                <w:rPr>
                  <w:rFonts w:ascii="Arial" w:hAnsi="Arial" w:cs="Arial"/>
                  <w:b/>
                  <w:bCs/>
                  <w:color w:val="000000"/>
                  <w:sz w:val="24"/>
                </w:rPr>
                <w:delText xml:space="preserve"> STM-1 +GE                                 *8, *10, *12</w:delText>
              </w:r>
            </w:del>
          </w:p>
        </w:tc>
      </w:tr>
      <w:tr w:rsidR="007C1097" w:rsidRPr="00463D64" w:rsidDel="00401E57" w:rsidTr="000B402B">
        <w:trPr>
          <w:trHeight w:val="341"/>
          <w:del w:id="3310" w:author="Yazar"/>
        </w:trPr>
        <w:tc>
          <w:tcPr>
            <w:tcW w:w="312" w:type="pct"/>
            <w:vMerge w:val="restart"/>
            <w:tcBorders>
              <w:top w:val="single" w:sz="12" w:space="0" w:color="376091"/>
              <w:left w:val="single" w:sz="12" w:space="0" w:color="376091"/>
              <w:bottom w:val="single" w:sz="12" w:space="0" w:color="376091"/>
              <w:right w:val="single" w:sz="12" w:space="0" w:color="376091"/>
            </w:tcBorders>
            <w:shd w:val="clear" w:color="auto" w:fill="FABF8F"/>
            <w:textDirection w:val="btLr"/>
          </w:tcPr>
          <w:p w:rsidR="007C1097" w:rsidRPr="000B402B" w:rsidDel="00401E57" w:rsidRDefault="007C1097" w:rsidP="00F853F1">
            <w:pPr>
              <w:spacing w:after="120"/>
              <w:jc w:val="center"/>
              <w:rPr>
                <w:del w:id="3311" w:author="Yazar"/>
                <w:rFonts w:ascii="Arial" w:hAnsi="Arial" w:cs="Arial"/>
                <w:color w:val="000000"/>
                <w:sz w:val="24"/>
              </w:rPr>
            </w:pPr>
            <w:del w:id="3312" w:author="Yazar">
              <w:r w:rsidRPr="000B402B" w:rsidDel="00401E57">
                <w:rPr>
                  <w:rFonts w:ascii="Arial" w:hAnsi="Arial" w:cs="Arial"/>
                  <w:b/>
                  <w:bCs/>
                  <w:color w:val="000000"/>
                  <w:sz w:val="24"/>
                </w:rPr>
                <w:delText>KAPASİTE</w:delText>
              </w:r>
            </w:del>
          </w:p>
        </w:tc>
        <w:tc>
          <w:tcPr>
            <w:tcW w:w="705" w:type="pct"/>
            <w:tcBorders>
              <w:top w:val="single" w:sz="12" w:space="0" w:color="376091"/>
              <w:left w:val="single" w:sz="12" w:space="0" w:color="376091"/>
              <w:bottom w:val="single" w:sz="12" w:space="0" w:color="376091"/>
              <w:right w:val="single" w:sz="12" w:space="0" w:color="376091"/>
            </w:tcBorders>
            <w:shd w:val="clear" w:color="auto" w:fill="FDE9D9"/>
            <w:noWrap/>
            <w:vAlign w:val="bottom"/>
            <w:hideMark/>
          </w:tcPr>
          <w:p w:rsidR="007C1097" w:rsidRPr="000B402B" w:rsidDel="00401E57" w:rsidRDefault="007C1097" w:rsidP="00F853F1">
            <w:pPr>
              <w:spacing w:after="120"/>
              <w:jc w:val="center"/>
              <w:rPr>
                <w:del w:id="3313" w:author="Yazar"/>
                <w:rFonts w:ascii="Arial" w:hAnsi="Arial" w:cs="Arial"/>
                <w:bCs/>
                <w:color w:val="000000"/>
                <w:sz w:val="24"/>
              </w:rPr>
            </w:pPr>
            <w:del w:id="3314" w:author="Yazar">
              <w:r w:rsidRPr="000B402B" w:rsidDel="00401E57">
                <w:rPr>
                  <w:rFonts w:ascii="Arial" w:hAnsi="Arial" w:cs="Arial"/>
                  <w:bCs/>
                  <w:color w:val="000000"/>
                  <w:sz w:val="24"/>
                </w:rPr>
                <w:delText>50 Mbit/sn</w:delText>
              </w:r>
            </w:del>
          </w:p>
        </w:tc>
        <w:tc>
          <w:tcPr>
            <w:tcW w:w="804" w:type="pct"/>
            <w:tcBorders>
              <w:top w:val="single" w:sz="12" w:space="0" w:color="376091"/>
              <w:left w:val="nil"/>
              <w:bottom w:val="single" w:sz="12" w:space="0" w:color="376091"/>
              <w:right w:val="single" w:sz="12" w:space="0" w:color="376091"/>
            </w:tcBorders>
            <w:shd w:val="clear" w:color="auto" w:fill="FDE9D9"/>
            <w:noWrap/>
            <w:vAlign w:val="bottom"/>
          </w:tcPr>
          <w:p w:rsidR="007C1097" w:rsidRPr="000B402B" w:rsidDel="00401E57" w:rsidRDefault="005C4ABF" w:rsidP="00F853F1">
            <w:pPr>
              <w:spacing w:after="120"/>
              <w:jc w:val="center"/>
              <w:rPr>
                <w:del w:id="3315" w:author="Yazar"/>
                <w:rFonts w:ascii="Arial" w:hAnsi="Arial" w:cs="Arial"/>
                <w:bCs/>
                <w:color w:val="000000"/>
                <w:sz w:val="24"/>
              </w:rPr>
            </w:pPr>
            <w:del w:id="3316" w:author="Yazar">
              <w:r w:rsidRPr="000B402B" w:rsidDel="00401E57">
                <w:rPr>
                  <w:rFonts w:ascii="Arial" w:hAnsi="Arial" w:cs="Arial"/>
                  <w:bCs/>
                  <w:color w:val="000000"/>
                  <w:sz w:val="24"/>
                </w:rPr>
                <w:delText xml:space="preserve">3.372 </w:delText>
              </w:r>
              <w:r w:rsidR="007C1097" w:rsidRPr="000B402B" w:rsidDel="00401E57">
                <w:rPr>
                  <w:rFonts w:ascii="Arial" w:hAnsi="Arial" w:cs="Arial"/>
                  <w:bCs/>
                  <w:color w:val="000000"/>
                  <w:sz w:val="24"/>
                </w:rPr>
                <w:delText>TL</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317" w:author="Yazar"/>
                <w:rFonts w:ascii="Arial" w:hAnsi="Arial" w:cs="Arial"/>
                <w:bCs/>
                <w:color w:val="000000"/>
                <w:sz w:val="24"/>
              </w:rPr>
            </w:pPr>
            <w:del w:id="3318"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319" w:author="Yazar"/>
                <w:rFonts w:ascii="Arial" w:hAnsi="Arial" w:cs="Arial"/>
                <w:bCs/>
                <w:color w:val="000000"/>
                <w:sz w:val="24"/>
              </w:rPr>
            </w:pPr>
            <w:del w:id="3320"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7C1097" w:rsidP="00F853F1">
            <w:pPr>
              <w:spacing w:after="120"/>
              <w:jc w:val="center"/>
              <w:rPr>
                <w:del w:id="3321" w:author="Yazar"/>
                <w:rFonts w:ascii="Arial" w:hAnsi="Arial" w:cs="Arial"/>
                <w:bCs/>
                <w:color w:val="000000"/>
                <w:sz w:val="24"/>
              </w:rPr>
            </w:pPr>
            <w:del w:id="3322" w:author="Yazar">
              <w:r w:rsidRPr="000B402B" w:rsidDel="00401E57">
                <w:rPr>
                  <w:rFonts w:ascii="Arial" w:hAnsi="Arial" w:cs="Arial"/>
                  <w:bCs/>
                  <w:color w:val="000000"/>
                  <w:sz w:val="24"/>
                </w:rPr>
                <w:delText>-</w:delText>
              </w:r>
            </w:del>
          </w:p>
        </w:tc>
        <w:tc>
          <w:tcPr>
            <w:tcW w:w="794"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7C1097" w:rsidP="00F853F1">
            <w:pPr>
              <w:spacing w:after="120"/>
              <w:jc w:val="center"/>
              <w:rPr>
                <w:del w:id="3323" w:author="Yazar"/>
                <w:rFonts w:ascii="Arial" w:hAnsi="Arial" w:cs="Arial"/>
                <w:bCs/>
                <w:color w:val="000000"/>
                <w:sz w:val="24"/>
              </w:rPr>
            </w:pPr>
            <w:del w:id="3324" w:author="Yazar">
              <w:r w:rsidRPr="000B402B" w:rsidDel="00401E57">
                <w:rPr>
                  <w:rFonts w:ascii="Arial" w:hAnsi="Arial" w:cs="Arial"/>
                  <w:bCs/>
                  <w:color w:val="000000"/>
                  <w:sz w:val="24"/>
                </w:rPr>
                <w:delText>-</w:delText>
              </w:r>
            </w:del>
          </w:p>
        </w:tc>
      </w:tr>
      <w:tr w:rsidR="007C1097" w:rsidRPr="00463D64" w:rsidDel="00401E57" w:rsidTr="000B402B">
        <w:trPr>
          <w:trHeight w:val="341"/>
          <w:del w:id="3325" w:author="Yazar"/>
        </w:trPr>
        <w:tc>
          <w:tcPr>
            <w:tcW w:w="312" w:type="pct"/>
            <w:vMerge/>
            <w:tcBorders>
              <w:left w:val="single" w:sz="12" w:space="0" w:color="376091"/>
              <w:bottom w:val="single" w:sz="12" w:space="0" w:color="376091"/>
              <w:right w:val="single" w:sz="12" w:space="0" w:color="376091"/>
            </w:tcBorders>
            <w:shd w:val="clear" w:color="auto" w:fill="FABF8F"/>
          </w:tcPr>
          <w:p w:rsidR="007C1097" w:rsidRPr="000B402B" w:rsidDel="00401E57" w:rsidRDefault="007C1097" w:rsidP="00F853F1">
            <w:pPr>
              <w:spacing w:after="120"/>
              <w:jc w:val="center"/>
              <w:rPr>
                <w:del w:id="3326" w:author="Yazar"/>
                <w:rFonts w:ascii="Arial" w:hAnsi="Arial" w:cs="Arial"/>
                <w:color w:val="000000"/>
                <w:sz w:val="24"/>
              </w:rPr>
            </w:pPr>
          </w:p>
        </w:tc>
        <w:tc>
          <w:tcPr>
            <w:tcW w:w="705" w:type="pct"/>
            <w:tcBorders>
              <w:top w:val="nil"/>
              <w:left w:val="single" w:sz="12" w:space="0" w:color="376091"/>
              <w:bottom w:val="single" w:sz="12" w:space="0" w:color="376091"/>
              <w:right w:val="single" w:sz="12" w:space="0" w:color="376091"/>
            </w:tcBorders>
            <w:shd w:val="clear" w:color="auto" w:fill="FDE9D9"/>
            <w:noWrap/>
            <w:vAlign w:val="bottom"/>
            <w:hideMark/>
          </w:tcPr>
          <w:p w:rsidR="007C1097" w:rsidRPr="000B402B" w:rsidDel="00401E57" w:rsidRDefault="007C1097" w:rsidP="00F853F1">
            <w:pPr>
              <w:spacing w:after="120"/>
              <w:jc w:val="center"/>
              <w:rPr>
                <w:del w:id="3327" w:author="Yazar"/>
                <w:rFonts w:ascii="Arial" w:hAnsi="Arial" w:cs="Arial"/>
                <w:bCs/>
                <w:color w:val="000000"/>
                <w:sz w:val="24"/>
              </w:rPr>
            </w:pPr>
            <w:del w:id="3328" w:author="Yazar">
              <w:r w:rsidRPr="000B402B" w:rsidDel="00401E57">
                <w:rPr>
                  <w:rFonts w:ascii="Arial" w:hAnsi="Arial" w:cs="Arial"/>
                  <w:bCs/>
                  <w:color w:val="000000"/>
                  <w:sz w:val="24"/>
                </w:rPr>
                <w:delText xml:space="preserve">155 Mbit/sn </w:delText>
              </w:r>
            </w:del>
          </w:p>
        </w:tc>
        <w:tc>
          <w:tcPr>
            <w:tcW w:w="804"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329" w:author="Yazar"/>
                <w:rFonts w:ascii="Arial" w:hAnsi="Arial" w:cs="Arial"/>
                <w:bCs/>
                <w:color w:val="000000"/>
                <w:sz w:val="24"/>
              </w:rPr>
            </w:pPr>
            <w:del w:id="3330"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5C4ABF" w:rsidP="00F853F1">
            <w:pPr>
              <w:spacing w:after="120"/>
              <w:jc w:val="center"/>
              <w:rPr>
                <w:del w:id="3331" w:author="Yazar"/>
                <w:rFonts w:ascii="Arial" w:hAnsi="Arial" w:cs="Arial"/>
                <w:bCs/>
                <w:color w:val="000000"/>
                <w:sz w:val="24"/>
              </w:rPr>
            </w:pPr>
            <w:del w:id="3332" w:author="Yazar">
              <w:r w:rsidRPr="000B402B" w:rsidDel="00401E57">
                <w:rPr>
                  <w:rFonts w:ascii="Arial" w:hAnsi="Arial" w:cs="Arial"/>
                  <w:bCs/>
                  <w:color w:val="000000"/>
                  <w:sz w:val="24"/>
                </w:rPr>
                <w:delText xml:space="preserve">3.552 </w:delText>
              </w:r>
              <w:r w:rsidR="007C1097" w:rsidRPr="000B402B" w:rsidDel="00401E57">
                <w:rPr>
                  <w:rFonts w:ascii="Arial" w:hAnsi="Arial" w:cs="Arial"/>
                  <w:bCs/>
                  <w:color w:val="000000"/>
                  <w:sz w:val="24"/>
                </w:rPr>
                <w:delText>TL</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5C4ABF" w:rsidP="00F853F1">
            <w:pPr>
              <w:spacing w:after="120"/>
              <w:jc w:val="center"/>
              <w:rPr>
                <w:del w:id="3333" w:author="Yazar"/>
                <w:rFonts w:ascii="Arial" w:hAnsi="Arial" w:cs="Arial"/>
                <w:bCs/>
                <w:color w:val="000000"/>
                <w:sz w:val="24"/>
              </w:rPr>
            </w:pPr>
            <w:del w:id="3334" w:author="Yazar">
              <w:r w:rsidRPr="000B402B" w:rsidDel="00401E57">
                <w:rPr>
                  <w:rFonts w:ascii="Arial" w:hAnsi="Arial" w:cs="Arial"/>
                  <w:bCs/>
                  <w:color w:val="000000"/>
                  <w:sz w:val="24"/>
                </w:rPr>
                <w:delText>4.329</w:delText>
              </w:r>
              <w:r w:rsidR="007C1097" w:rsidRPr="000B402B" w:rsidDel="00401E57">
                <w:rPr>
                  <w:rFonts w:ascii="Arial" w:hAnsi="Arial" w:cs="Arial"/>
                  <w:bCs/>
                  <w:color w:val="000000"/>
                  <w:sz w:val="24"/>
                </w:rPr>
                <w:delText xml:space="preserve"> TL</w:delText>
              </w:r>
            </w:del>
          </w:p>
        </w:tc>
        <w:tc>
          <w:tcPr>
            <w:tcW w:w="795"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7C1097" w:rsidP="00F853F1">
            <w:pPr>
              <w:spacing w:after="120"/>
              <w:jc w:val="center"/>
              <w:rPr>
                <w:del w:id="3335" w:author="Yazar"/>
                <w:rFonts w:ascii="Arial" w:hAnsi="Arial" w:cs="Arial"/>
                <w:bCs/>
                <w:color w:val="000000"/>
                <w:sz w:val="24"/>
              </w:rPr>
            </w:pPr>
            <w:del w:id="3336" w:author="Yazar">
              <w:r w:rsidRPr="000B402B" w:rsidDel="00401E57">
                <w:rPr>
                  <w:rFonts w:ascii="Arial" w:hAnsi="Arial" w:cs="Arial"/>
                  <w:bCs/>
                  <w:color w:val="000000"/>
                  <w:sz w:val="24"/>
                </w:rPr>
                <w:delText>-</w:delText>
              </w:r>
            </w:del>
          </w:p>
        </w:tc>
        <w:tc>
          <w:tcPr>
            <w:tcW w:w="794"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7C1097" w:rsidP="00F853F1">
            <w:pPr>
              <w:spacing w:after="120"/>
              <w:jc w:val="center"/>
              <w:rPr>
                <w:del w:id="3337" w:author="Yazar"/>
                <w:rFonts w:ascii="Arial" w:hAnsi="Arial" w:cs="Arial"/>
                <w:bCs/>
                <w:color w:val="000000"/>
                <w:sz w:val="24"/>
              </w:rPr>
            </w:pPr>
            <w:del w:id="3338" w:author="Yazar">
              <w:r w:rsidRPr="000B402B" w:rsidDel="00401E57">
                <w:rPr>
                  <w:rFonts w:ascii="Arial" w:hAnsi="Arial" w:cs="Arial"/>
                  <w:bCs/>
                  <w:color w:val="000000"/>
                  <w:sz w:val="24"/>
                </w:rPr>
                <w:delText>-</w:delText>
              </w:r>
            </w:del>
          </w:p>
        </w:tc>
      </w:tr>
      <w:tr w:rsidR="007C1097" w:rsidRPr="00463D64" w:rsidDel="00401E57" w:rsidTr="000B402B">
        <w:trPr>
          <w:trHeight w:val="341"/>
          <w:del w:id="3339" w:author="Yazar"/>
        </w:trPr>
        <w:tc>
          <w:tcPr>
            <w:tcW w:w="312" w:type="pct"/>
            <w:vMerge/>
            <w:tcBorders>
              <w:left w:val="single" w:sz="12" w:space="0" w:color="376091"/>
              <w:bottom w:val="single" w:sz="12" w:space="0" w:color="376091"/>
              <w:right w:val="single" w:sz="12" w:space="0" w:color="376091"/>
            </w:tcBorders>
            <w:shd w:val="clear" w:color="auto" w:fill="FABF8F"/>
          </w:tcPr>
          <w:p w:rsidR="007C1097" w:rsidRPr="000B402B" w:rsidDel="00401E57" w:rsidRDefault="007C1097" w:rsidP="00F853F1">
            <w:pPr>
              <w:spacing w:after="120"/>
              <w:jc w:val="center"/>
              <w:rPr>
                <w:del w:id="3340" w:author="Yazar"/>
                <w:rFonts w:ascii="Arial" w:hAnsi="Arial" w:cs="Arial"/>
                <w:color w:val="000000"/>
                <w:sz w:val="24"/>
              </w:rPr>
            </w:pPr>
          </w:p>
        </w:tc>
        <w:tc>
          <w:tcPr>
            <w:tcW w:w="705" w:type="pct"/>
            <w:tcBorders>
              <w:top w:val="nil"/>
              <w:left w:val="single" w:sz="12" w:space="0" w:color="376091"/>
              <w:bottom w:val="single" w:sz="12" w:space="0" w:color="376091"/>
              <w:right w:val="single" w:sz="12" w:space="0" w:color="376091"/>
            </w:tcBorders>
            <w:shd w:val="clear" w:color="auto" w:fill="FDE9D9"/>
            <w:noWrap/>
            <w:vAlign w:val="bottom"/>
            <w:hideMark/>
          </w:tcPr>
          <w:p w:rsidR="007C1097" w:rsidRPr="000B402B" w:rsidDel="00401E57" w:rsidRDefault="007C1097" w:rsidP="00F853F1">
            <w:pPr>
              <w:spacing w:after="120"/>
              <w:jc w:val="center"/>
              <w:rPr>
                <w:del w:id="3341" w:author="Yazar"/>
                <w:rFonts w:ascii="Arial" w:hAnsi="Arial" w:cs="Arial"/>
                <w:bCs/>
                <w:color w:val="000000"/>
                <w:sz w:val="24"/>
              </w:rPr>
            </w:pPr>
            <w:del w:id="3342" w:author="Yazar">
              <w:r w:rsidRPr="000B402B" w:rsidDel="00401E57">
                <w:rPr>
                  <w:rFonts w:ascii="Arial" w:hAnsi="Arial" w:cs="Arial"/>
                  <w:bCs/>
                  <w:color w:val="000000"/>
                  <w:sz w:val="24"/>
                </w:rPr>
                <w:delText>300 Mbit/sn</w:delText>
              </w:r>
            </w:del>
          </w:p>
        </w:tc>
        <w:tc>
          <w:tcPr>
            <w:tcW w:w="804"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343" w:author="Yazar"/>
                <w:rFonts w:ascii="Arial" w:hAnsi="Arial" w:cs="Arial"/>
                <w:bCs/>
                <w:color w:val="000000"/>
                <w:sz w:val="24"/>
              </w:rPr>
            </w:pPr>
            <w:del w:id="3344"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345" w:author="Yazar"/>
                <w:rFonts w:ascii="Arial" w:hAnsi="Arial" w:cs="Arial"/>
                <w:bCs/>
                <w:color w:val="000000"/>
                <w:sz w:val="24"/>
              </w:rPr>
            </w:pPr>
            <w:del w:id="3346"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347" w:author="Yazar"/>
                <w:rFonts w:ascii="Arial" w:hAnsi="Arial" w:cs="Arial"/>
                <w:bCs/>
                <w:color w:val="000000"/>
                <w:sz w:val="24"/>
              </w:rPr>
            </w:pPr>
            <w:del w:id="3348"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5C4ABF" w:rsidP="00F853F1">
            <w:pPr>
              <w:spacing w:after="120"/>
              <w:jc w:val="center"/>
              <w:rPr>
                <w:del w:id="3349" w:author="Yazar"/>
                <w:rFonts w:ascii="Arial" w:hAnsi="Arial" w:cs="Arial"/>
                <w:bCs/>
                <w:color w:val="000000"/>
                <w:sz w:val="24"/>
              </w:rPr>
            </w:pPr>
            <w:del w:id="3350" w:author="Yazar">
              <w:r w:rsidRPr="000B402B" w:rsidDel="00401E57">
                <w:rPr>
                  <w:rFonts w:ascii="Arial" w:hAnsi="Arial" w:cs="Arial"/>
                  <w:bCs/>
                  <w:color w:val="000000"/>
                  <w:sz w:val="24"/>
                </w:rPr>
                <w:delText>5.048</w:delText>
              </w:r>
              <w:r w:rsidR="007C1097" w:rsidRPr="000B402B" w:rsidDel="00401E57">
                <w:rPr>
                  <w:rFonts w:ascii="Arial" w:hAnsi="Arial" w:cs="Arial"/>
                  <w:bCs/>
                  <w:color w:val="000000"/>
                  <w:sz w:val="24"/>
                </w:rPr>
                <w:delText xml:space="preserve"> TL</w:delText>
              </w:r>
            </w:del>
          </w:p>
        </w:tc>
        <w:tc>
          <w:tcPr>
            <w:tcW w:w="794"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7C1097" w:rsidP="00F853F1">
            <w:pPr>
              <w:spacing w:after="120"/>
              <w:jc w:val="center"/>
              <w:rPr>
                <w:del w:id="3351" w:author="Yazar"/>
                <w:rFonts w:ascii="Arial" w:hAnsi="Arial" w:cs="Arial"/>
                <w:bCs/>
                <w:color w:val="000000"/>
                <w:sz w:val="24"/>
              </w:rPr>
            </w:pPr>
            <w:del w:id="3352" w:author="Yazar">
              <w:r w:rsidRPr="000B402B" w:rsidDel="00401E57">
                <w:rPr>
                  <w:rFonts w:ascii="Arial" w:hAnsi="Arial" w:cs="Arial"/>
                  <w:bCs/>
                  <w:color w:val="000000"/>
                  <w:sz w:val="24"/>
                </w:rPr>
                <w:delText>-</w:delText>
              </w:r>
            </w:del>
          </w:p>
        </w:tc>
      </w:tr>
      <w:tr w:rsidR="007C1097" w:rsidRPr="00463D64" w:rsidDel="00401E57" w:rsidTr="000B402B">
        <w:trPr>
          <w:trHeight w:val="341"/>
          <w:del w:id="3353" w:author="Yazar"/>
        </w:trPr>
        <w:tc>
          <w:tcPr>
            <w:tcW w:w="312" w:type="pct"/>
            <w:vMerge/>
            <w:tcBorders>
              <w:left w:val="single" w:sz="12" w:space="0" w:color="376091"/>
              <w:bottom w:val="single" w:sz="12" w:space="0" w:color="376091"/>
              <w:right w:val="single" w:sz="12" w:space="0" w:color="376091"/>
            </w:tcBorders>
            <w:shd w:val="clear" w:color="auto" w:fill="FABF8F"/>
          </w:tcPr>
          <w:p w:rsidR="007C1097" w:rsidRPr="000B402B" w:rsidDel="00401E57" w:rsidRDefault="007C1097" w:rsidP="00F853F1">
            <w:pPr>
              <w:spacing w:after="120"/>
              <w:rPr>
                <w:del w:id="3354" w:author="Yazar"/>
                <w:rFonts w:ascii="Arial" w:hAnsi="Arial" w:cs="Arial"/>
                <w:color w:val="000000"/>
                <w:sz w:val="24"/>
              </w:rPr>
            </w:pPr>
          </w:p>
        </w:tc>
        <w:tc>
          <w:tcPr>
            <w:tcW w:w="705" w:type="pct"/>
            <w:tcBorders>
              <w:top w:val="nil"/>
              <w:left w:val="single" w:sz="12" w:space="0" w:color="376091"/>
              <w:bottom w:val="single" w:sz="12" w:space="0" w:color="376091"/>
              <w:right w:val="single" w:sz="12" w:space="0" w:color="376091"/>
            </w:tcBorders>
            <w:shd w:val="clear" w:color="auto" w:fill="FDE9D9"/>
            <w:noWrap/>
            <w:vAlign w:val="bottom"/>
            <w:hideMark/>
          </w:tcPr>
          <w:p w:rsidR="007C1097" w:rsidRPr="000B402B" w:rsidDel="00401E57" w:rsidRDefault="007C1097" w:rsidP="00F853F1">
            <w:pPr>
              <w:spacing w:after="120"/>
              <w:jc w:val="center"/>
              <w:rPr>
                <w:del w:id="3355" w:author="Yazar"/>
                <w:rFonts w:ascii="Arial" w:hAnsi="Arial" w:cs="Arial"/>
                <w:bCs/>
                <w:color w:val="000000"/>
                <w:sz w:val="24"/>
              </w:rPr>
            </w:pPr>
            <w:del w:id="3356" w:author="Yazar">
              <w:r w:rsidRPr="000B402B" w:rsidDel="00401E57">
                <w:rPr>
                  <w:rFonts w:ascii="Arial" w:hAnsi="Arial" w:cs="Arial"/>
                  <w:bCs/>
                  <w:color w:val="000000"/>
                  <w:sz w:val="24"/>
                </w:rPr>
                <w:delText>400 Mbit/sn</w:delText>
              </w:r>
            </w:del>
          </w:p>
        </w:tc>
        <w:tc>
          <w:tcPr>
            <w:tcW w:w="804"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357" w:author="Yazar"/>
                <w:rFonts w:ascii="Arial" w:hAnsi="Arial" w:cs="Arial"/>
                <w:bCs/>
                <w:color w:val="000000"/>
                <w:sz w:val="24"/>
              </w:rPr>
            </w:pPr>
            <w:del w:id="3358"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359" w:author="Yazar"/>
                <w:rFonts w:ascii="Arial" w:hAnsi="Arial" w:cs="Arial"/>
                <w:bCs/>
                <w:color w:val="000000"/>
                <w:sz w:val="24"/>
              </w:rPr>
            </w:pPr>
            <w:del w:id="3360"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361" w:author="Yazar"/>
                <w:rFonts w:ascii="Arial" w:hAnsi="Arial" w:cs="Arial"/>
                <w:bCs/>
                <w:color w:val="000000"/>
                <w:sz w:val="24"/>
              </w:rPr>
            </w:pPr>
            <w:del w:id="3362"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5C4ABF" w:rsidP="00F853F1">
            <w:pPr>
              <w:spacing w:after="120"/>
              <w:jc w:val="center"/>
              <w:rPr>
                <w:del w:id="3363" w:author="Yazar"/>
                <w:rFonts w:ascii="Arial" w:hAnsi="Arial" w:cs="Arial"/>
                <w:bCs/>
                <w:color w:val="000000"/>
                <w:sz w:val="24"/>
              </w:rPr>
            </w:pPr>
            <w:del w:id="3364" w:author="Yazar">
              <w:r w:rsidRPr="000B402B" w:rsidDel="00401E57">
                <w:rPr>
                  <w:rFonts w:ascii="Arial" w:hAnsi="Arial" w:cs="Arial"/>
                  <w:bCs/>
                  <w:color w:val="000000"/>
                  <w:sz w:val="24"/>
                </w:rPr>
                <w:delText>5.381</w:delText>
              </w:r>
              <w:r w:rsidR="007C1097" w:rsidRPr="000B402B" w:rsidDel="00401E57">
                <w:rPr>
                  <w:rFonts w:ascii="Arial" w:hAnsi="Arial" w:cs="Arial"/>
                  <w:bCs/>
                  <w:color w:val="000000"/>
                  <w:sz w:val="24"/>
                </w:rPr>
                <w:delText xml:space="preserve"> TL</w:delText>
              </w:r>
            </w:del>
          </w:p>
        </w:tc>
        <w:tc>
          <w:tcPr>
            <w:tcW w:w="794"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5C4ABF" w:rsidP="00F853F1">
            <w:pPr>
              <w:spacing w:after="120"/>
              <w:jc w:val="center"/>
              <w:rPr>
                <w:del w:id="3365" w:author="Yazar"/>
                <w:rFonts w:ascii="Arial" w:hAnsi="Arial" w:cs="Arial"/>
                <w:bCs/>
                <w:color w:val="000000"/>
                <w:sz w:val="24"/>
              </w:rPr>
            </w:pPr>
            <w:del w:id="3366" w:author="Yazar">
              <w:r w:rsidRPr="000B402B" w:rsidDel="00401E57">
                <w:rPr>
                  <w:rFonts w:ascii="Arial" w:hAnsi="Arial" w:cs="Arial"/>
                  <w:bCs/>
                  <w:color w:val="000000"/>
                  <w:sz w:val="24"/>
                </w:rPr>
                <w:delText>5.733</w:delText>
              </w:r>
              <w:r w:rsidR="007C1097" w:rsidRPr="000B402B" w:rsidDel="00401E57">
                <w:rPr>
                  <w:rFonts w:ascii="Arial" w:hAnsi="Arial" w:cs="Arial"/>
                  <w:bCs/>
                  <w:color w:val="000000"/>
                  <w:sz w:val="24"/>
                </w:rPr>
                <w:delText xml:space="preserve"> TL</w:delText>
              </w:r>
            </w:del>
          </w:p>
        </w:tc>
      </w:tr>
    </w:tbl>
    <w:p w:rsidR="007C1097" w:rsidDel="00401E57" w:rsidRDefault="007C1097" w:rsidP="007C1097">
      <w:pPr>
        <w:spacing w:after="240"/>
        <w:jc w:val="both"/>
        <w:rPr>
          <w:del w:id="3367" w:author="Yazar"/>
          <w:rFonts w:ascii="Arial" w:hAnsi="Arial" w:cs="Arial"/>
          <w:b/>
          <w:color w:val="000000"/>
          <w:sz w:val="24"/>
        </w:rPr>
      </w:pPr>
    </w:p>
    <w:p w:rsidR="00463D64" w:rsidRPr="000B402B" w:rsidDel="00401E57" w:rsidRDefault="00463D64" w:rsidP="007C1097">
      <w:pPr>
        <w:spacing w:after="240"/>
        <w:jc w:val="both"/>
        <w:rPr>
          <w:del w:id="3368" w:author="Yazar"/>
          <w:rFonts w:ascii="Arial" w:hAnsi="Arial" w:cs="Arial"/>
          <w:b/>
          <w:color w:val="000000"/>
          <w:sz w:val="24"/>
        </w:rPr>
      </w:pPr>
    </w:p>
    <w:tbl>
      <w:tblPr>
        <w:tblW w:w="5000" w:type="pct"/>
        <w:tblCellMar>
          <w:left w:w="70" w:type="dxa"/>
          <w:right w:w="70" w:type="dxa"/>
        </w:tblCellMar>
        <w:tblLook w:val="04A0" w:firstRow="1" w:lastRow="0" w:firstColumn="1" w:lastColumn="0" w:noHBand="0" w:noVBand="1"/>
      </w:tblPr>
      <w:tblGrid>
        <w:gridCol w:w="584"/>
        <w:gridCol w:w="1381"/>
        <w:gridCol w:w="1431"/>
        <w:gridCol w:w="1415"/>
        <w:gridCol w:w="1416"/>
        <w:gridCol w:w="1416"/>
        <w:gridCol w:w="1414"/>
      </w:tblGrid>
      <w:tr w:rsidR="007C1097" w:rsidRPr="00463D64" w:rsidDel="00401E57" w:rsidTr="00F853F1">
        <w:trPr>
          <w:trHeight w:val="667"/>
          <w:del w:id="3369" w:author="Yazar"/>
        </w:trPr>
        <w:tc>
          <w:tcPr>
            <w:tcW w:w="312" w:type="pct"/>
            <w:shd w:val="clear" w:color="auto" w:fill="auto"/>
          </w:tcPr>
          <w:p w:rsidR="007C1097" w:rsidRPr="000B402B" w:rsidDel="00401E57" w:rsidRDefault="007C1097" w:rsidP="00F853F1">
            <w:pPr>
              <w:spacing w:after="120"/>
              <w:jc w:val="center"/>
              <w:rPr>
                <w:del w:id="3370" w:author="Yazar"/>
                <w:rFonts w:ascii="Arial" w:hAnsi="Arial" w:cs="Arial"/>
                <w:b/>
                <w:bCs/>
                <w:color w:val="000000"/>
                <w:sz w:val="24"/>
              </w:rPr>
            </w:pPr>
          </w:p>
        </w:tc>
        <w:tc>
          <w:tcPr>
            <w:tcW w:w="705" w:type="pct"/>
            <w:tcBorders>
              <w:right w:val="single" w:sz="12" w:space="0" w:color="376091"/>
            </w:tcBorders>
            <w:shd w:val="clear" w:color="auto" w:fill="auto"/>
            <w:vAlign w:val="bottom"/>
            <w:hideMark/>
          </w:tcPr>
          <w:p w:rsidR="007C1097" w:rsidRPr="000B402B" w:rsidDel="00401E57" w:rsidRDefault="007C1097" w:rsidP="00F853F1">
            <w:pPr>
              <w:spacing w:after="120"/>
              <w:jc w:val="center"/>
              <w:rPr>
                <w:del w:id="3371" w:author="Yazar"/>
                <w:rFonts w:ascii="Arial" w:hAnsi="Arial" w:cs="Arial"/>
                <w:b/>
                <w:bCs/>
                <w:color w:val="000000"/>
                <w:sz w:val="24"/>
              </w:rPr>
            </w:pPr>
          </w:p>
        </w:tc>
        <w:tc>
          <w:tcPr>
            <w:tcW w:w="3983" w:type="pct"/>
            <w:gridSpan w:val="5"/>
            <w:tcBorders>
              <w:top w:val="single" w:sz="12" w:space="0" w:color="376091"/>
              <w:left w:val="single" w:sz="12" w:space="0" w:color="376091"/>
              <w:bottom w:val="single" w:sz="12" w:space="0" w:color="376091"/>
              <w:right w:val="single" w:sz="12" w:space="0" w:color="376091"/>
            </w:tcBorders>
            <w:shd w:val="clear" w:color="auto" w:fill="FABF8F"/>
            <w:vAlign w:val="bottom"/>
            <w:hideMark/>
          </w:tcPr>
          <w:p w:rsidR="007C1097" w:rsidRPr="000B402B" w:rsidDel="00401E57" w:rsidRDefault="007C1097" w:rsidP="00F853F1">
            <w:pPr>
              <w:spacing w:after="120"/>
              <w:jc w:val="center"/>
              <w:rPr>
                <w:del w:id="3372" w:author="Yazar"/>
                <w:rFonts w:ascii="Arial" w:hAnsi="Arial" w:cs="Arial"/>
                <w:b/>
                <w:bCs/>
                <w:color w:val="000000"/>
                <w:sz w:val="24"/>
              </w:rPr>
            </w:pPr>
            <w:del w:id="3373" w:author="Yazar">
              <w:r w:rsidRPr="000B402B" w:rsidDel="00401E57">
                <w:rPr>
                  <w:rFonts w:ascii="Arial" w:hAnsi="Arial" w:cs="Arial"/>
                  <w:b/>
                  <w:bCs/>
                  <w:color w:val="000000"/>
                  <w:sz w:val="24"/>
                </w:rPr>
                <w:delText>R/L (Her bir atlama, 1+1) (10 km’ye Kadar)</w:delText>
              </w:r>
            </w:del>
          </w:p>
        </w:tc>
      </w:tr>
      <w:tr w:rsidR="007C1097" w:rsidRPr="00463D64" w:rsidDel="00401E57" w:rsidTr="00F853F1">
        <w:trPr>
          <w:trHeight w:val="667"/>
          <w:del w:id="3374" w:author="Yazar"/>
        </w:trPr>
        <w:tc>
          <w:tcPr>
            <w:tcW w:w="312" w:type="pct"/>
            <w:tcBorders>
              <w:bottom w:val="single" w:sz="12" w:space="0" w:color="376091"/>
              <w:right w:val="single" w:sz="12" w:space="0" w:color="376091"/>
            </w:tcBorders>
            <w:shd w:val="clear" w:color="auto" w:fill="auto"/>
          </w:tcPr>
          <w:p w:rsidR="007C1097" w:rsidRPr="000B402B" w:rsidDel="00401E57" w:rsidRDefault="007C1097" w:rsidP="00F853F1">
            <w:pPr>
              <w:spacing w:after="120"/>
              <w:jc w:val="center"/>
              <w:rPr>
                <w:del w:id="3375" w:author="Yazar"/>
                <w:rFonts w:ascii="Arial" w:hAnsi="Arial" w:cs="Arial"/>
                <w:b/>
                <w:bCs/>
                <w:color w:val="000000"/>
                <w:sz w:val="24"/>
              </w:rPr>
            </w:pPr>
          </w:p>
        </w:tc>
        <w:tc>
          <w:tcPr>
            <w:tcW w:w="705" w:type="pct"/>
            <w:tcBorders>
              <w:top w:val="single" w:sz="12" w:space="0" w:color="376091"/>
              <w:left w:val="single" w:sz="12" w:space="0" w:color="376091"/>
              <w:bottom w:val="single" w:sz="12" w:space="0" w:color="376091"/>
              <w:right w:val="single" w:sz="12" w:space="0" w:color="376091"/>
            </w:tcBorders>
            <w:shd w:val="clear" w:color="auto" w:fill="FABF8F"/>
            <w:vAlign w:val="bottom"/>
            <w:hideMark/>
          </w:tcPr>
          <w:p w:rsidR="007C1097" w:rsidRPr="000B402B" w:rsidDel="00401E57" w:rsidRDefault="007C1097" w:rsidP="00F853F1">
            <w:pPr>
              <w:spacing w:after="120"/>
              <w:jc w:val="center"/>
              <w:rPr>
                <w:del w:id="3376" w:author="Yazar"/>
                <w:rFonts w:ascii="Arial" w:hAnsi="Arial" w:cs="Arial"/>
                <w:b/>
                <w:bCs/>
                <w:color w:val="000000"/>
                <w:sz w:val="24"/>
              </w:rPr>
            </w:pPr>
            <w:del w:id="3377" w:author="Yazar">
              <w:r w:rsidRPr="000B402B" w:rsidDel="00401E57">
                <w:rPr>
                  <w:rFonts w:ascii="Arial" w:hAnsi="Arial" w:cs="Arial"/>
                  <w:b/>
                  <w:bCs/>
                  <w:color w:val="000000"/>
                  <w:sz w:val="24"/>
                </w:rPr>
                <w:delText>ARAYÜZ</w:delText>
              </w:r>
            </w:del>
          </w:p>
        </w:tc>
        <w:tc>
          <w:tcPr>
            <w:tcW w:w="804" w:type="pct"/>
            <w:tcBorders>
              <w:top w:val="single" w:sz="12" w:space="0" w:color="376091"/>
              <w:left w:val="single" w:sz="12" w:space="0" w:color="376091"/>
              <w:bottom w:val="single" w:sz="12" w:space="0" w:color="376091"/>
              <w:right w:val="single" w:sz="12" w:space="0" w:color="376091"/>
            </w:tcBorders>
            <w:shd w:val="clear" w:color="auto" w:fill="FABF8F"/>
            <w:vAlign w:val="center"/>
            <w:hideMark/>
          </w:tcPr>
          <w:p w:rsidR="007C1097" w:rsidRPr="000B402B" w:rsidDel="00401E57" w:rsidRDefault="007C1097" w:rsidP="00F853F1">
            <w:pPr>
              <w:spacing w:after="120"/>
              <w:jc w:val="center"/>
              <w:rPr>
                <w:del w:id="3378" w:author="Yazar"/>
                <w:rFonts w:ascii="Arial" w:hAnsi="Arial" w:cs="Arial"/>
                <w:b/>
                <w:bCs/>
                <w:color w:val="000000"/>
                <w:sz w:val="24"/>
              </w:rPr>
            </w:pPr>
            <w:del w:id="3379" w:author="Yazar">
              <w:r w:rsidRPr="000B402B" w:rsidDel="00401E57">
                <w:rPr>
                  <w:rFonts w:ascii="Arial" w:hAnsi="Arial" w:cs="Arial"/>
                  <w:b/>
                  <w:bCs/>
                  <w:color w:val="000000"/>
                  <w:sz w:val="24"/>
                </w:rPr>
                <w:delText>16E1+FE                 *8, *10, *12</w:delText>
              </w:r>
            </w:del>
          </w:p>
        </w:tc>
        <w:tc>
          <w:tcPr>
            <w:tcW w:w="795" w:type="pct"/>
            <w:tcBorders>
              <w:top w:val="single" w:sz="12" w:space="0" w:color="376091"/>
              <w:left w:val="nil"/>
              <w:bottom w:val="single" w:sz="12" w:space="0" w:color="376091"/>
              <w:right w:val="single" w:sz="12" w:space="0" w:color="376091"/>
            </w:tcBorders>
            <w:shd w:val="clear" w:color="auto" w:fill="FABF8F"/>
            <w:vAlign w:val="center"/>
            <w:hideMark/>
          </w:tcPr>
          <w:p w:rsidR="007C1097" w:rsidRPr="000B402B" w:rsidDel="00401E57" w:rsidRDefault="007C1097" w:rsidP="00F853F1">
            <w:pPr>
              <w:spacing w:after="120"/>
              <w:jc w:val="center"/>
              <w:rPr>
                <w:del w:id="3380" w:author="Yazar"/>
                <w:rFonts w:ascii="Arial" w:hAnsi="Arial" w:cs="Arial"/>
                <w:b/>
                <w:bCs/>
                <w:color w:val="000000"/>
                <w:sz w:val="24"/>
              </w:rPr>
            </w:pPr>
            <w:del w:id="3381" w:author="Yazar">
              <w:r w:rsidRPr="000B402B" w:rsidDel="00401E57">
                <w:rPr>
                  <w:rFonts w:ascii="Arial" w:hAnsi="Arial" w:cs="Arial"/>
                  <w:b/>
                  <w:bCs/>
                  <w:color w:val="000000"/>
                  <w:sz w:val="24"/>
                </w:rPr>
                <w:delText>16E1+GE                         *8, *10, *12</w:delText>
              </w:r>
            </w:del>
          </w:p>
        </w:tc>
        <w:tc>
          <w:tcPr>
            <w:tcW w:w="795" w:type="pct"/>
            <w:tcBorders>
              <w:top w:val="single" w:sz="12" w:space="0" w:color="376091"/>
              <w:left w:val="nil"/>
              <w:bottom w:val="single" w:sz="12" w:space="0" w:color="376091"/>
              <w:right w:val="single" w:sz="12" w:space="0" w:color="376091"/>
            </w:tcBorders>
            <w:shd w:val="clear" w:color="auto" w:fill="FABF8F"/>
            <w:vAlign w:val="center"/>
            <w:hideMark/>
          </w:tcPr>
          <w:p w:rsidR="007C1097" w:rsidRPr="000B402B" w:rsidDel="00401E57" w:rsidRDefault="007C1097" w:rsidP="00F853F1">
            <w:pPr>
              <w:spacing w:after="120"/>
              <w:jc w:val="center"/>
              <w:rPr>
                <w:del w:id="3382" w:author="Yazar"/>
                <w:rFonts w:ascii="Arial" w:hAnsi="Arial" w:cs="Arial"/>
                <w:b/>
                <w:bCs/>
                <w:color w:val="000000"/>
                <w:sz w:val="24"/>
              </w:rPr>
            </w:pPr>
            <w:del w:id="3383" w:author="Yazar">
              <w:r w:rsidRPr="000B402B" w:rsidDel="00401E57">
                <w:rPr>
                  <w:rFonts w:ascii="Arial" w:hAnsi="Arial" w:cs="Arial"/>
                  <w:b/>
                  <w:bCs/>
                  <w:color w:val="000000"/>
                  <w:sz w:val="24"/>
                </w:rPr>
                <w:delText>STM-1                         *8, *9, *12</w:delText>
              </w:r>
            </w:del>
          </w:p>
        </w:tc>
        <w:tc>
          <w:tcPr>
            <w:tcW w:w="795" w:type="pct"/>
            <w:tcBorders>
              <w:top w:val="single" w:sz="12" w:space="0" w:color="376091"/>
              <w:left w:val="nil"/>
              <w:bottom w:val="single" w:sz="12" w:space="0" w:color="376091"/>
              <w:right w:val="single" w:sz="12" w:space="0" w:color="376091"/>
            </w:tcBorders>
            <w:shd w:val="clear" w:color="auto" w:fill="FABF8F"/>
            <w:vAlign w:val="center"/>
          </w:tcPr>
          <w:p w:rsidR="007C1097" w:rsidRPr="000B402B" w:rsidDel="00401E57" w:rsidRDefault="007C1097" w:rsidP="00F853F1">
            <w:pPr>
              <w:spacing w:after="120"/>
              <w:jc w:val="center"/>
              <w:rPr>
                <w:del w:id="3384" w:author="Yazar"/>
                <w:rFonts w:ascii="Arial" w:hAnsi="Arial" w:cs="Arial"/>
                <w:b/>
                <w:bCs/>
                <w:color w:val="000000"/>
                <w:sz w:val="24"/>
              </w:rPr>
            </w:pPr>
            <w:del w:id="3385" w:author="Yazar">
              <w:r w:rsidRPr="000B402B" w:rsidDel="00401E57">
                <w:rPr>
                  <w:rFonts w:ascii="Arial" w:hAnsi="Arial" w:cs="Arial"/>
                  <w:b/>
                  <w:bCs/>
                  <w:color w:val="000000"/>
                  <w:sz w:val="24"/>
                </w:rPr>
                <w:delText>GE                                       *8, *11</w:delText>
              </w:r>
            </w:del>
          </w:p>
        </w:tc>
        <w:tc>
          <w:tcPr>
            <w:tcW w:w="795" w:type="pct"/>
            <w:tcBorders>
              <w:top w:val="single" w:sz="12" w:space="0" w:color="376091"/>
              <w:left w:val="nil"/>
              <w:bottom w:val="single" w:sz="12" w:space="0" w:color="376091"/>
              <w:right w:val="single" w:sz="12" w:space="0" w:color="376091"/>
            </w:tcBorders>
            <w:shd w:val="clear" w:color="auto" w:fill="FABF8F"/>
            <w:vAlign w:val="center"/>
          </w:tcPr>
          <w:p w:rsidR="007C1097" w:rsidRPr="000B402B" w:rsidDel="00401E57" w:rsidRDefault="007C1097" w:rsidP="00F853F1">
            <w:pPr>
              <w:spacing w:after="120"/>
              <w:jc w:val="center"/>
              <w:rPr>
                <w:del w:id="3386" w:author="Yazar"/>
                <w:rFonts w:ascii="Arial" w:hAnsi="Arial" w:cs="Arial"/>
                <w:b/>
                <w:bCs/>
                <w:color w:val="000000"/>
                <w:sz w:val="24"/>
              </w:rPr>
            </w:pPr>
            <w:del w:id="3387" w:author="Yazar">
              <w:r w:rsidRPr="000B402B" w:rsidDel="00401E57">
                <w:rPr>
                  <w:rFonts w:ascii="Arial" w:hAnsi="Arial" w:cs="Arial"/>
                  <w:b/>
                  <w:bCs/>
                  <w:color w:val="000000"/>
                  <w:sz w:val="24"/>
                </w:rPr>
                <w:delText xml:space="preserve"> STM-1 +GE                                 *8, *10, *12</w:delText>
              </w:r>
            </w:del>
          </w:p>
        </w:tc>
      </w:tr>
      <w:tr w:rsidR="007C1097" w:rsidRPr="00463D64" w:rsidDel="00401E57" w:rsidTr="000B402B">
        <w:trPr>
          <w:trHeight w:val="341"/>
          <w:del w:id="3388" w:author="Yazar"/>
        </w:trPr>
        <w:tc>
          <w:tcPr>
            <w:tcW w:w="312" w:type="pct"/>
            <w:vMerge w:val="restart"/>
            <w:tcBorders>
              <w:top w:val="single" w:sz="12" w:space="0" w:color="376091"/>
              <w:left w:val="single" w:sz="12" w:space="0" w:color="376091"/>
              <w:bottom w:val="single" w:sz="12" w:space="0" w:color="376091"/>
              <w:right w:val="single" w:sz="12" w:space="0" w:color="376091"/>
            </w:tcBorders>
            <w:shd w:val="clear" w:color="auto" w:fill="FABF8F"/>
            <w:textDirection w:val="btLr"/>
          </w:tcPr>
          <w:p w:rsidR="007C1097" w:rsidRPr="000B402B" w:rsidDel="00401E57" w:rsidRDefault="007C1097" w:rsidP="00F853F1">
            <w:pPr>
              <w:spacing w:after="120"/>
              <w:jc w:val="center"/>
              <w:rPr>
                <w:del w:id="3389" w:author="Yazar"/>
                <w:rFonts w:ascii="Arial" w:hAnsi="Arial" w:cs="Arial"/>
                <w:color w:val="000000"/>
                <w:sz w:val="24"/>
              </w:rPr>
            </w:pPr>
            <w:del w:id="3390" w:author="Yazar">
              <w:r w:rsidRPr="000B402B" w:rsidDel="00401E57">
                <w:rPr>
                  <w:rFonts w:ascii="Arial" w:hAnsi="Arial" w:cs="Arial"/>
                  <w:b/>
                  <w:bCs/>
                  <w:color w:val="000000"/>
                  <w:sz w:val="24"/>
                </w:rPr>
                <w:delText>KAPASİTE</w:delText>
              </w:r>
            </w:del>
          </w:p>
        </w:tc>
        <w:tc>
          <w:tcPr>
            <w:tcW w:w="705" w:type="pct"/>
            <w:tcBorders>
              <w:top w:val="single" w:sz="12" w:space="0" w:color="376091"/>
              <w:left w:val="single" w:sz="12" w:space="0" w:color="376091"/>
              <w:bottom w:val="single" w:sz="12" w:space="0" w:color="376091"/>
              <w:right w:val="single" w:sz="12" w:space="0" w:color="376091"/>
            </w:tcBorders>
            <w:shd w:val="clear" w:color="auto" w:fill="FDE9D9"/>
            <w:noWrap/>
            <w:vAlign w:val="bottom"/>
            <w:hideMark/>
          </w:tcPr>
          <w:p w:rsidR="007C1097" w:rsidRPr="000B402B" w:rsidDel="00401E57" w:rsidRDefault="007C1097" w:rsidP="00F853F1">
            <w:pPr>
              <w:spacing w:after="120"/>
              <w:jc w:val="center"/>
              <w:rPr>
                <w:del w:id="3391" w:author="Yazar"/>
                <w:rFonts w:ascii="Arial" w:hAnsi="Arial" w:cs="Arial"/>
                <w:bCs/>
                <w:color w:val="000000"/>
                <w:sz w:val="24"/>
              </w:rPr>
            </w:pPr>
            <w:del w:id="3392" w:author="Yazar">
              <w:r w:rsidRPr="000B402B" w:rsidDel="00401E57">
                <w:rPr>
                  <w:rFonts w:ascii="Arial" w:hAnsi="Arial" w:cs="Arial"/>
                  <w:bCs/>
                  <w:color w:val="000000"/>
                  <w:sz w:val="24"/>
                </w:rPr>
                <w:delText>50 Mbit/sn</w:delText>
              </w:r>
            </w:del>
          </w:p>
        </w:tc>
        <w:tc>
          <w:tcPr>
            <w:tcW w:w="804" w:type="pct"/>
            <w:tcBorders>
              <w:top w:val="single" w:sz="12" w:space="0" w:color="376091"/>
              <w:left w:val="nil"/>
              <w:bottom w:val="single" w:sz="12" w:space="0" w:color="376091"/>
              <w:right w:val="single" w:sz="12" w:space="0" w:color="376091"/>
            </w:tcBorders>
            <w:shd w:val="clear" w:color="auto" w:fill="FDE9D9"/>
            <w:noWrap/>
            <w:vAlign w:val="bottom"/>
          </w:tcPr>
          <w:p w:rsidR="007C1097" w:rsidRPr="000B402B" w:rsidDel="00401E57" w:rsidRDefault="005C4ABF" w:rsidP="00F853F1">
            <w:pPr>
              <w:spacing w:after="120"/>
              <w:jc w:val="center"/>
              <w:rPr>
                <w:del w:id="3393" w:author="Yazar"/>
                <w:rFonts w:ascii="Arial" w:hAnsi="Arial" w:cs="Arial"/>
                <w:bCs/>
                <w:color w:val="000000"/>
                <w:sz w:val="24"/>
              </w:rPr>
            </w:pPr>
            <w:del w:id="3394" w:author="Yazar">
              <w:r w:rsidRPr="000B402B" w:rsidDel="00401E57">
                <w:rPr>
                  <w:rFonts w:ascii="Arial" w:hAnsi="Arial" w:cs="Arial"/>
                  <w:bCs/>
                  <w:color w:val="000000"/>
                  <w:sz w:val="24"/>
                </w:rPr>
                <w:delText>4.383</w:delText>
              </w:r>
              <w:r w:rsidR="007C1097" w:rsidRPr="000B402B" w:rsidDel="00401E57">
                <w:rPr>
                  <w:rFonts w:ascii="Arial" w:hAnsi="Arial" w:cs="Arial"/>
                  <w:bCs/>
                  <w:color w:val="000000"/>
                  <w:sz w:val="24"/>
                </w:rPr>
                <w:delText xml:space="preserve"> TL</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395" w:author="Yazar"/>
                <w:rFonts w:ascii="Arial" w:hAnsi="Arial" w:cs="Arial"/>
                <w:bCs/>
                <w:color w:val="000000"/>
                <w:sz w:val="24"/>
              </w:rPr>
            </w:pPr>
            <w:del w:id="3396"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397" w:author="Yazar"/>
                <w:rFonts w:ascii="Arial" w:hAnsi="Arial" w:cs="Arial"/>
                <w:bCs/>
                <w:color w:val="000000"/>
                <w:sz w:val="24"/>
              </w:rPr>
            </w:pPr>
            <w:del w:id="3398"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7C1097" w:rsidP="00F853F1">
            <w:pPr>
              <w:spacing w:after="120"/>
              <w:jc w:val="center"/>
              <w:rPr>
                <w:del w:id="3399" w:author="Yazar"/>
                <w:rFonts w:ascii="Arial" w:hAnsi="Arial" w:cs="Arial"/>
                <w:bCs/>
                <w:color w:val="000000"/>
                <w:sz w:val="24"/>
              </w:rPr>
            </w:pPr>
            <w:del w:id="3400"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7C1097" w:rsidP="00F853F1">
            <w:pPr>
              <w:spacing w:after="120"/>
              <w:jc w:val="center"/>
              <w:rPr>
                <w:del w:id="3401" w:author="Yazar"/>
                <w:rFonts w:ascii="Arial" w:hAnsi="Arial" w:cs="Arial"/>
                <w:bCs/>
                <w:color w:val="000000"/>
                <w:sz w:val="24"/>
              </w:rPr>
            </w:pPr>
            <w:del w:id="3402" w:author="Yazar">
              <w:r w:rsidRPr="000B402B" w:rsidDel="00401E57">
                <w:rPr>
                  <w:rFonts w:ascii="Arial" w:hAnsi="Arial" w:cs="Arial"/>
                  <w:bCs/>
                  <w:color w:val="000000"/>
                  <w:sz w:val="24"/>
                </w:rPr>
                <w:delText>-</w:delText>
              </w:r>
            </w:del>
          </w:p>
        </w:tc>
      </w:tr>
      <w:tr w:rsidR="007C1097" w:rsidRPr="00463D64" w:rsidDel="00401E57" w:rsidTr="000B402B">
        <w:trPr>
          <w:trHeight w:val="341"/>
          <w:del w:id="3403" w:author="Yazar"/>
        </w:trPr>
        <w:tc>
          <w:tcPr>
            <w:tcW w:w="312" w:type="pct"/>
            <w:vMerge/>
            <w:tcBorders>
              <w:left w:val="single" w:sz="12" w:space="0" w:color="376091"/>
              <w:bottom w:val="single" w:sz="12" w:space="0" w:color="376091"/>
              <w:right w:val="single" w:sz="12" w:space="0" w:color="376091"/>
            </w:tcBorders>
            <w:shd w:val="clear" w:color="auto" w:fill="FABF8F"/>
          </w:tcPr>
          <w:p w:rsidR="007C1097" w:rsidRPr="000B402B" w:rsidDel="00401E57" w:rsidRDefault="007C1097" w:rsidP="00F853F1">
            <w:pPr>
              <w:spacing w:after="120"/>
              <w:jc w:val="center"/>
              <w:rPr>
                <w:del w:id="3404" w:author="Yazar"/>
                <w:rFonts w:ascii="Arial" w:hAnsi="Arial" w:cs="Arial"/>
                <w:color w:val="000000"/>
                <w:sz w:val="24"/>
              </w:rPr>
            </w:pPr>
          </w:p>
        </w:tc>
        <w:tc>
          <w:tcPr>
            <w:tcW w:w="705" w:type="pct"/>
            <w:tcBorders>
              <w:top w:val="nil"/>
              <w:left w:val="single" w:sz="12" w:space="0" w:color="376091"/>
              <w:bottom w:val="single" w:sz="12" w:space="0" w:color="376091"/>
              <w:right w:val="single" w:sz="12" w:space="0" w:color="376091"/>
            </w:tcBorders>
            <w:shd w:val="clear" w:color="auto" w:fill="FDE9D9"/>
            <w:noWrap/>
            <w:vAlign w:val="bottom"/>
            <w:hideMark/>
          </w:tcPr>
          <w:p w:rsidR="007C1097" w:rsidRPr="000B402B" w:rsidDel="00401E57" w:rsidRDefault="007C1097" w:rsidP="00F853F1">
            <w:pPr>
              <w:spacing w:after="120"/>
              <w:jc w:val="center"/>
              <w:rPr>
                <w:del w:id="3405" w:author="Yazar"/>
                <w:rFonts w:ascii="Arial" w:hAnsi="Arial" w:cs="Arial"/>
                <w:bCs/>
                <w:color w:val="000000"/>
                <w:sz w:val="24"/>
              </w:rPr>
            </w:pPr>
            <w:del w:id="3406" w:author="Yazar">
              <w:r w:rsidRPr="000B402B" w:rsidDel="00401E57">
                <w:rPr>
                  <w:rFonts w:ascii="Arial" w:hAnsi="Arial" w:cs="Arial"/>
                  <w:bCs/>
                  <w:color w:val="000000"/>
                  <w:sz w:val="24"/>
                </w:rPr>
                <w:delText xml:space="preserve">155 Mbit/sn </w:delText>
              </w:r>
            </w:del>
          </w:p>
        </w:tc>
        <w:tc>
          <w:tcPr>
            <w:tcW w:w="804"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407" w:author="Yazar"/>
                <w:rFonts w:ascii="Arial" w:hAnsi="Arial" w:cs="Arial"/>
                <w:bCs/>
                <w:color w:val="000000"/>
                <w:sz w:val="24"/>
              </w:rPr>
            </w:pPr>
            <w:del w:id="3408"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5C4ABF" w:rsidP="00F853F1">
            <w:pPr>
              <w:spacing w:after="120"/>
              <w:jc w:val="center"/>
              <w:rPr>
                <w:del w:id="3409" w:author="Yazar"/>
                <w:rFonts w:ascii="Arial" w:hAnsi="Arial" w:cs="Arial"/>
                <w:bCs/>
                <w:color w:val="000000"/>
                <w:sz w:val="24"/>
              </w:rPr>
            </w:pPr>
            <w:del w:id="3410" w:author="Yazar">
              <w:r w:rsidRPr="000B402B" w:rsidDel="00401E57">
                <w:rPr>
                  <w:rFonts w:ascii="Arial" w:hAnsi="Arial" w:cs="Arial"/>
                  <w:bCs/>
                  <w:color w:val="000000"/>
                  <w:sz w:val="24"/>
                </w:rPr>
                <w:delText xml:space="preserve">4.618 </w:delText>
              </w:r>
              <w:r w:rsidR="007C1097" w:rsidRPr="000B402B" w:rsidDel="00401E57">
                <w:rPr>
                  <w:rFonts w:ascii="Arial" w:hAnsi="Arial" w:cs="Arial"/>
                  <w:bCs/>
                  <w:color w:val="000000"/>
                  <w:sz w:val="24"/>
                </w:rPr>
                <w:delText>TL</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5C4ABF" w:rsidP="00F853F1">
            <w:pPr>
              <w:spacing w:after="120"/>
              <w:jc w:val="center"/>
              <w:rPr>
                <w:del w:id="3411" w:author="Yazar"/>
                <w:rFonts w:ascii="Arial" w:hAnsi="Arial" w:cs="Arial"/>
                <w:bCs/>
                <w:color w:val="000000"/>
                <w:sz w:val="24"/>
              </w:rPr>
            </w:pPr>
            <w:del w:id="3412" w:author="Yazar">
              <w:r w:rsidRPr="000B402B" w:rsidDel="00401E57">
                <w:rPr>
                  <w:rFonts w:ascii="Arial" w:hAnsi="Arial" w:cs="Arial"/>
                  <w:bCs/>
                  <w:color w:val="000000"/>
                  <w:sz w:val="24"/>
                </w:rPr>
                <w:delText xml:space="preserve">5.628 </w:delText>
              </w:r>
              <w:r w:rsidR="007C1097" w:rsidRPr="000B402B" w:rsidDel="00401E57">
                <w:rPr>
                  <w:rFonts w:ascii="Arial" w:hAnsi="Arial" w:cs="Arial"/>
                  <w:bCs/>
                  <w:color w:val="000000"/>
                  <w:sz w:val="24"/>
                </w:rPr>
                <w:delText>TL</w:delText>
              </w:r>
            </w:del>
          </w:p>
        </w:tc>
        <w:tc>
          <w:tcPr>
            <w:tcW w:w="795"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7C1097" w:rsidP="00F853F1">
            <w:pPr>
              <w:spacing w:after="120"/>
              <w:jc w:val="center"/>
              <w:rPr>
                <w:del w:id="3413" w:author="Yazar"/>
                <w:rFonts w:ascii="Arial" w:hAnsi="Arial" w:cs="Arial"/>
                <w:bCs/>
                <w:color w:val="000000"/>
                <w:sz w:val="24"/>
              </w:rPr>
            </w:pPr>
            <w:del w:id="3414"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7C1097" w:rsidP="00F853F1">
            <w:pPr>
              <w:spacing w:after="120"/>
              <w:jc w:val="center"/>
              <w:rPr>
                <w:del w:id="3415" w:author="Yazar"/>
                <w:rFonts w:ascii="Arial" w:hAnsi="Arial" w:cs="Arial"/>
                <w:bCs/>
                <w:color w:val="000000"/>
                <w:sz w:val="24"/>
              </w:rPr>
            </w:pPr>
            <w:del w:id="3416" w:author="Yazar">
              <w:r w:rsidRPr="000B402B" w:rsidDel="00401E57">
                <w:rPr>
                  <w:rFonts w:ascii="Arial" w:hAnsi="Arial" w:cs="Arial"/>
                  <w:bCs/>
                  <w:color w:val="000000"/>
                  <w:sz w:val="24"/>
                </w:rPr>
                <w:delText>-</w:delText>
              </w:r>
            </w:del>
          </w:p>
        </w:tc>
      </w:tr>
      <w:tr w:rsidR="007C1097" w:rsidRPr="00463D64" w:rsidDel="00401E57" w:rsidTr="000B402B">
        <w:trPr>
          <w:trHeight w:val="341"/>
          <w:del w:id="3417" w:author="Yazar"/>
        </w:trPr>
        <w:tc>
          <w:tcPr>
            <w:tcW w:w="312" w:type="pct"/>
            <w:vMerge/>
            <w:tcBorders>
              <w:left w:val="single" w:sz="12" w:space="0" w:color="376091"/>
              <w:bottom w:val="single" w:sz="12" w:space="0" w:color="376091"/>
              <w:right w:val="single" w:sz="12" w:space="0" w:color="376091"/>
            </w:tcBorders>
            <w:shd w:val="clear" w:color="auto" w:fill="FABF8F"/>
          </w:tcPr>
          <w:p w:rsidR="007C1097" w:rsidRPr="000B402B" w:rsidDel="00401E57" w:rsidRDefault="007C1097" w:rsidP="00F853F1">
            <w:pPr>
              <w:spacing w:after="120"/>
              <w:jc w:val="center"/>
              <w:rPr>
                <w:del w:id="3418" w:author="Yazar"/>
                <w:rFonts w:ascii="Arial" w:hAnsi="Arial" w:cs="Arial"/>
                <w:color w:val="000000"/>
                <w:sz w:val="24"/>
              </w:rPr>
            </w:pPr>
          </w:p>
        </w:tc>
        <w:tc>
          <w:tcPr>
            <w:tcW w:w="705" w:type="pct"/>
            <w:tcBorders>
              <w:top w:val="nil"/>
              <w:left w:val="single" w:sz="12" w:space="0" w:color="376091"/>
              <w:bottom w:val="single" w:sz="12" w:space="0" w:color="376091"/>
              <w:right w:val="single" w:sz="12" w:space="0" w:color="376091"/>
            </w:tcBorders>
            <w:shd w:val="clear" w:color="auto" w:fill="FDE9D9"/>
            <w:noWrap/>
            <w:vAlign w:val="bottom"/>
            <w:hideMark/>
          </w:tcPr>
          <w:p w:rsidR="007C1097" w:rsidRPr="000B402B" w:rsidDel="00401E57" w:rsidRDefault="007C1097" w:rsidP="00F853F1">
            <w:pPr>
              <w:spacing w:after="120"/>
              <w:jc w:val="center"/>
              <w:rPr>
                <w:del w:id="3419" w:author="Yazar"/>
                <w:rFonts w:ascii="Arial" w:hAnsi="Arial" w:cs="Arial"/>
                <w:bCs/>
                <w:color w:val="000000"/>
                <w:sz w:val="24"/>
              </w:rPr>
            </w:pPr>
            <w:del w:id="3420" w:author="Yazar">
              <w:r w:rsidRPr="000B402B" w:rsidDel="00401E57">
                <w:rPr>
                  <w:rFonts w:ascii="Arial" w:hAnsi="Arial" w:cs="Arial"/>
                  <w:bCs/>
                  <w:color w:val="000000"/>
                  <w:sz w:val="24"/>
                </w:rPr>
                <w:delText>300 Mbit/sn</w:delText>
              </w:r>
            </w:del>
          </w:p>
        </w:tc>
        <w:tc>
          <w:tcPr>
            <w:tcW w:w="804"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421" w:author="Yazar"/>
                <w:rFonts w:ascii="Arial" w:hAnsi="Arial" w:cs="Arial"/>
                <w:bCs/>
                <w:color w:val="000000"/>
                <w:sz w:val="24"/>
              </w:rPr>
            </w:pPr>
            <w:del w:id="3422"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423" w:author="Yazar"/>
                <w:rFonts w:ascii="Arial" w:hAnsi="Arial" w:cs="Arial"/>
                <w:bCs/>
                <w:color w:val="000000"/>
                <w:sz w:val="24"/>
              </w:rPr>
            </w:pPr>
            <w:del w:id="3424"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425" w:author="Yazar"/>
                <w:rFonts w:ascii="Arial" w:hAnsi="Arial" w:cs="Arial"/>
                <w:bCs/>
                <w:color w:val="000000"/>
                <w:sz w:val="24"/>
              </w:rPr>
            </w:pPr>
            <w:del w:id="3426"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5C4ABF" w:rsidP="00F853F1">
            <w:pPr>
              <w:spacing w:after="120"/>
              <w:jc w:val="center"/>
              <w:rPr>
                <w:del w:id="3427" w:author="Yazar"/>
                <w:rFonts w:ascii="Arial" w:hAnsi="Arial" w:cs="Arial"/>
                <w:bCs/>
                <w:color w:val="000000"/>
                <w:sz w:val="24"/>
              </w:rPr>
            </w:pPr>
            <w:del w:id="3428" w:author="Yazar">
              <w:r w:rsidRPr="000B402B" w:rsidDel="00401E57">
                <w:rPr>
                  <w:rFonts w:ascii="Arial" w:hAnsi="Arial" w:cs="Arial"/>
                  <w:bCs/>
                  <w:color w:val="000000"/>
                  <w:sz w:val="24"/>
                </w:rPr>
                <w:delText xml:space="preserve">6.563 </w:delText>
              </w:r>
              <w:r w:rsidR="007C1097" w:rsidRPr="000B402B" w:rsidDel="00401E57">
                <w:rPr>
                  <w:rFonts w:ascii="Arial" w:hAnsi="Arial" w:cs="Arial"/>
                  <w:bCs/>
                  <w:color w:val="000000"/>
                  <w:sz w:val="24"/>
                </w:rPr>
                <w:delText>TL</w:delText>
              </w:r>
            </w:del>
          </w:p>
        </w:tc>
        <w:tc>
          <w:tcPr>
            <w:tcW w:w="795"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7C1097" w:rsidP="00F853F1">
            <w:pPr>
              <w:spacing w:after="120"/>
              <w:jc w:val="center"/>
              <w:rPr>
                <w:del w:id="3429" w:author="Yazar"/>
                <w:rFonts w:ascii="Arial" w:hAnsi="Arial" w:cs="Arial"/>
                <w:bCs/>
                <w:color w:val="000000"/>
                <w:sz w:val="24"/>
              </w:rPr>
            </w:pPr>
            <w:del w:id="3430" w:author="Yazar">
              <w:r w:rsidRPr="000B402B" w:rsidDel="00401E57">
                <w:rPr>
                  <w:rFonts w:ascii="Arial" w:hAnsi="Arial" w:cs="Arial"/>
                  <w:bCs/>
                  <w:color w:val="000000"/>
                  <w:sz w:val="24"/>
                </w:rPr>
                <w:delText>-</w:delText>
              </w:r>
            </w:del>
          </w:p>
        </w:tc>
      </w:tr>
      <w:tr w:rsidR="007C1097" w:rsidRPr="00463D64" w:rsidDel="00401E57" w:rsidTr="000B402B">
        <w:trPr>
          <w:trHeight w:val="341"/>
          <w:del w:id="3431" w:author="Yazar"/>
        </w:trPr>
        <w:tc>
          <w:tcPr>
            <w:tcW w:w="312" w:type="pct"/>
            <w:vMerge/>
            <w:tcBorders>
              <w:left w:val="single" w:sz="12" w:space="0" w:color="376091"/>
              <w:bottom w:val="single" w:sz="12" w:space="0" w:color="376091"/>
              <w:right w:val="single" w:sz="12" w:space="0" w:color="376091"/>
            </w:tcBorders>
            <w:shd w:val="clear" w:color="auto" w:fill="FABF8F"/>
          </w:tcPr>
          <w:p w:rsidR="007C1097" w:rsidRPr="000B402B" w:rsidDel="00401E57" w:rsidRDefault="007C1097" w:rsidP="00F853F1">
            <w:pPr>
              <w:spacing w:after="120"/>
              <w:rPr>
                <w:del w:id="3432" w:author="Yazar"/>
                <w:rFonts w:ascii="Arial" w:hAnsi="Arial" w:cs="Arial"/>
                <w:color w:val="000000"/>
                <w:sz w:val="24"/>
              </w:rPr>
            </w:pPr>
          </w:p>
        </w:tc>
        <w:tc>
          <w:tcPr>
            <w:tcW w:w="705" w:type="pct"/>
            <w:tcBorders>
              <w:top w:val="nil"/>
              <w:left w:val="single" w:sz="12" w:space="0" w:color="376091"/>
              <w:bottom w:val="single" w:sz="12" w:space="0" w:color="376091"/>
              <w:right w:val="single" w:sz="12" w:space="0" w:color="376091"/>
            </w:tcBorders>
            <w:shd w:val="clear" w:color="auto" w:fill="FDE9D9"/>
            <w:noWrap/>
            <w:vAlign w:val="bottom"/>
            <w:hideMark/>
          </w:tcPr>
          <w:p w:rsidR="007C1097" w:rsidRPr="000B402B" w:rsidDel="00401E57" w:rsidRDefault="007C1097" w:rsidP="00F853F1">
            <w:pPr>
              <w:spacing w:after="120"/>
              <w:jc w:val="center"/>
              <w:rPr>
                <w:del w:id="3433" w:author="Yazar"/>
                <w:rFonts w:ascii="Arial" w:hAnsi="Arial" w:cs="Arial"/>
                <w:bCs/>
                <w:color w:val="000000"/>
                <w:sz w:val="24"/>
              </w:rPr>
            </w:pPr>
            <w:del w:id="3434" w:author="Yazar">
              <w:r w:rsidRPr="000B402B" w:rsidDel="00401E57">
                <w:rPr>
                  <w:rFonts w:ascii="Arial" w:hAnsi="Arial" w:cs="Arial"/>
                  <w:bCs/>
                  <w:color w:val="000000"/>
                  <w:sz w:val="24"/>
                </w:rPr>
                <w:delText>400 Mbit/sn</w:delText>
              </w:r>
            </w:del>
          </w:p>
        </w:tc>
        <w:tc>
          <w:tcPr>
            <w:tcW w:w="804" w:type="pct"/>
            <w:tcBorders>
              <w:top w:val="nil"/>
              <w:left w:val="nil"/>
              <w:bottom w:val="single" w:sz="12" w:space="0" w:color="376091"/>
              <w:right w:val="single" w:sz="12" w:space="0" w:color="376091"/>
            </w:tcBorders>
            <w:shd w:val="clear" w:color="auto" w:fill="FDE9D9"/>
            <w:noWrap/>
            <w:vAlign w:val="bottom"/>
            <w:hideMark/>
          </w:tcPr>
          <w:p w:rsidR="007C1097" w:rsidRPr="000B402B" w:rsidDel="00401E57" w:rsidRDefault="007C1097" w:rsidP="00F853F1">
            <w:pPr>
              <w:spacing w:after="120"/>
              <w:jc w:val="center"/>
              <w:rPr>
                <w:del w:id="3435" w:author="Yazar"/>
                <w:rFonts w:ascii="Arial" w:hAnsi="Arial" w:cs="Arial"/>
                <w:bCs/>
                <w:color w:val="000000"/>
                <w:sz w:val="24"/>
              </w:rPr>
            </w:pPr>
            <w:del w:id="3436"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437" w:author="Yazar"/>
                <w:rFonts w:ascii="Arial" w:hAnsi="Arial" w:cs="Arial"/>
                <w:bCs/>
                <w:color w:val="000000"/>
                <w:sz w:val="24"/>
              </w:rPr>
            </w:pPr>
            <w:del w:id="3438"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noWrap/>
            <w:vAlign w:val="bottom"/>
          </w:tcPr>
          <w:p w:rsidR="007C1097" w:rsidRPr="000B402B" w:rsidDel="00401E57" w:rsidRDefault="007C1097" w:rsidP="00F853F1">
            <w:pPr>
              <w:spacing w:after="120"/>
              <w:jc w:val="center"/>
              <w:rPr>
                <w:del w:id="3439" w:author="Yazar"/>
                <w:rFonts w:ascii="Arial" w:hAnsi="Arial" w:cs="Arial"/>
                <w:bCs/>
                <w:color w:val="000000"/>
                <w:sz w:val="24"/>
              </w:rPr>
            </w:pPr>
            <w:del w:id="3440" w:author="Yazar">
              <w:r w:rsidRPr="000B402B" w:rsidDel="00401E57">
                <w:rPr>
                  <w:rFonts w:ascii="Arial" w:hAnsi="Arial" w:cs="Arial"/>
                  <w:bCs/>
                  <w:color w:val="000000"/>
                  <w:sz w:val="24"/>
                </w:rPr>
                <w:delText>-</w:delText>
              </w:r>
            </w:del>
          </w:p>
        </w:tc>
        <w:tc>
          <w:tcPr>
            <w:tcW w:w="795"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5C4ABF" w:rsidP="00F853F1">
            <w:pPr>
              <w:spacing w:after="120"/>
              <w:jc w:val="center"/>
              <w:rPr>
                <w:del w:id="3441" w:author="Yazar"/>
                <w:rFonts w:ascii="Arial" w:hAnsi="Arial" w:cs="Arial"/>
                <w:bCs/>
                <w:color w:val="000000"/>
                <w:sz w:val="24"/>
              </w:rPr>
            </w:pPr>
            <w:del w:id="3442" w:author="Yazar">
              <w:r w:rsidRPr="000B402B" w:rsidDel="00401E57">
                <w:rPr>
                  <w:rFonts w:ascii="Arial" w:hAnsi="Arial" w:cs="Arial"/>
                  <w:bCs/>
                  <w:color w:val="000000"/>
                  <w:sz w:val="24"/>
                </w:rPr>
                <w:delText xml:space="preserve">6.995 </w:delText>
              </w:r>
              <w:r w:rsidR="007C1097" w:rsidRPr="000B402B" w:rsidDel="00401E57">
                <w:rPr>
                  <w:rFonts w:ascii="Arial" w:hAnsi="Arial" w:cs="Arial"/>
                  <w:bCs/>
                  <w:color w:val="000000"/>
                  <w:sz w:val="24"/>
                </w:rPr>
                <w:delText>TL</w:delText>
              </w:r>
            </w:del>
          </w:p>
        </w:tc>
        <w:tc>
          <w:tcPr>
            <w:tcW w:w="795" w:type="pct"/>
            <w:tcBorders>
              <w:top w:val="nil"/>
              <w:left w:val="nil"/>
              <w:bottom w:val="single" w:sz="12" w:space="0" w:color="376091"/>
              <w:right w:val="single" w:sz="12" w:space="0" w:color="376091"/>
            </w:tcBorders>
            <w:shd w:val="clear" w:color="auto" w:fill="FDE9D9"/>
            <w:vAlign w:val="bottom"/>
          </w:tcPr>
          <w:p w:rsidR="007C1097" w:rsidRPr="000B402B" w:rsidDel="00401E57" w:rsidRDefault="005C4ABF" w:rsidP="00F853F1">
            <w:pPr>
              <w:spacing w:after="120"/>
              <w:jc w:val="center"/>
              <w:rPr>
                <w:del w:id="3443" w:author="Yazar"/>
                <w:rFonts w:ascii="Arial" w:hAnsi="Arial" w:cs="Arial"/>
                <w:bCs/>
                <w:color w:val="000000"/>
                <w:sz w:val="24"/>
              </w:rPr>
            </w:pPr>
            <w:del w:id="3444" w:author="Yazar">
              <w:r w:rsidRPr="000B402B" w:rsidDel="00401E57">
                <w:rPr>
                  <w:rFonts w:ascii="Arial" w:hAnsi="Arial" w:cs="Arial"/>
                  <w:bCs/>
                  <w:color w:val="000000"/>
                  <w:sz w:val="24"/>
                </w:rPr>
                <w:delText xml:space="preserve">7.453 </w:delText>
              </w:r>
              <w:r w:rsidR="007C1097" w:rsidRPr="000B402B" w:rsidDel="00401E57">
                <w:rPr>
                  <w:rFonts w:ascii="Arial" w:hAnsi="Arial" w:cs="Arial"/>
                  <w:bCs/>
                  <w:color w:val="000000"/>
                  <w:sz w:val="24"/>
                </w:rPr>
                <w:delText>TL</w:delText>
              </w:r>
            </w:del>
          </w:p>
        </w:tc>
      </w:tr>
    </w:tbl>
    <w:p w:rsidR="001218E2" w:rsidDel="00401E57" w:rsidRDefault="001218E2" w:rsidP="007C1097">
      <w:pPr>
        <w:spacing w:after="240"/>
        <w:jc w:val="both"/>
        <w:rPr>
          <w:del w:id="3445" w:author="Yazar"/>
          <w:rFonts w:ascii="Arial" w:hAnsi="Arial" w:cs="Arial"/>
          <w:bCs/>
          <w:color w:val="000000"/>
          <w:sz w:val="24"/>
        </w:rPr>
      </w:pPr>
    </w:p>
    <w:p w:rsidR="007C1097" w:rsidRPr="000B402B" w:rsidDel="00401E57" w:rsidRDefault="00BD4397" w:rsidP="000B402B">
      <w:pPr>
        <w:spacing w:after="0" w:line="240" w:lineRule="auto"/>
        <w:jc w:val="both"/>
        <w:rPr>
          <w:del w:id="3446" w:author="Yazar"/>
          <w:rFonts w:ascii="Arial" w:hAnsi="Arial" w:cs="Arial"/>
          <w:i/>
          <w:color w:val="000000"/>
          <w:sz w:val="16"/>
          <w:szCs w:val="16"/>
        </w:rPr>
      </w:pPr>
      <w:del w:id="3447" w:author="Yazar">
        <w:r w:rsidRPr="000B402B" w:rsidDel="00401E57">
          <w:rPr>
            <w:rFonts w:ascii="Arial" w:hAnsi="Arial" w:cs="Arial"/>
            <w:b/>
            <w:i/>
            <w:color w:val="000000"/>
            <w:sz w:val="16"/>
            <w:szCs w:val="16"/>
          </w:rPr>
          <w:delText>(</w:delText>
        </w:r>
        <w:r w:rsidR="007C1097" w:rsidRPr="000B402B" w:rsidDel="00401E57">
          <w:rPr>
            <w:rFonts w:ascii="Arial" w:hAnsi="Arial" w:cs="Arial"/>
            <w:b/>
            <w:i/>
            <w:color w:val="000000"/>
            <w:sz w:val="16"/>
            <w:szCs w:val="16"/>
          </w:rPr>
          <w:delText>*8</w:delText>
        </w:r>
        <w:r w:rsidR="00E5119D" w:rsidRPr="000B402B" w:rsidDel="00401E57">
          <w:rPr>
            <w:rFonts w:ascii="Arial" w:hAnsi="Arial" w:cs="Arial"/>
            <w:b/>
            <w:i/>
            <w:color w:val="000000"/>
            <w:sz w:val="16"/>
            <w:szCs w:val="16"/>
          </w:rPr>
          <w:delText>)</w:delText>
        </w:r>
        <w:r w:rsidDel="00401E57">
          <w:rPr>
            <w:rFonts w:ascii="Arial" w:hAnsi="Arial" w:cs="Arial"/>
            <w:i/>
            <w:color w:val="000000"/>
            <w:sz w:val="16"/>
            <w:szCs w:val="16"/>
          </w:rPr>
          <w:delText xml:space="preserve"> </w:delText>
        </w:r>
        <w:r w:rsidR="007C1097" w:rsidRPr="00A63A9F" w:rsidDel="00401E57">
          <w:rPr>
            <w:rFonts w:ascii="Arial" w:hAnsi="Arial" w:cs="Arial"/>
            <w:i/>
            <w:color w:val="000000"/>
            <w:sz w:val="16"/>
            <w:szCs w:val="16"/>
          </w:rPr>
          <w:delText xml:space="preserve">İlave atlamalarda, her bir atlama için bu ücret alınır. Atlama mesafesinin 10 km'yi geçmesi durumunda ilave her 5 km. için </w:delText>
        </w:r>
        <w:r w:rsidR="005C4ABF" w:rsidRPr="00A63A9F" w:rsidDel="00401E57">
          <w:rPr>
            <w:rFonts w:ascii="Arial" w:hAnsi="Arial" w:cs="Arial"/>
            <w:i/>
            <w:color w:val="000000"/>
            <w:sz w:val="16"/>
            <w:szCs w:val="16"/>
          </w:rPr>
          <w:delText xml:space="preserve">1.487 </w:delText>
        </w:r>
        <w:r w:rsidR="007C1097" w:rsidRPr="00A63A9F" w:rsidDel="00401E57">
          <w:rPr>
            <w:rFonts w:ascii="Arial" w:hAnsi="Arial" w:cs="Arial"/>
            <w:i/>
            <w:color w:val="000000"/>
            <w:sz w:val="16"/>
            <w:szCs w:val="16"/>
          </w:rPr>
          <w:delText>TL alınır.</w:delText>
        </w:r>
      </w:del>
    </w:p>
    <w:p w:rsidR="006F0443" w:rsidRPr="00A63A9F" w:rsidDel="00401E57" w:rsidRDefault="006F0443" w:rsidP="000B402B">
      <w:pPr>
        <w:spacing w:after="0" w:line="240" w:lineRule="auto"/>
        <w:jc w:val="both"/>
        <w:rPr>
          <w:del w:id="3448" w:author="Yazar"/>
          <w:rFonts w:ascii="Arial" w:hAnsi="Arial" w:cs="Arial"/>
          <w:i/>
          <w:color w:val="000000"/>
          <w:sz w:val="16"/>
          <w:szCs w:val="16"/>
        </w:rPr>
      </w:pPr>
    </w:p>
    <w:p w:rsidR="007C1097" w:rsidRPr="00A63A9F" w:rsidDel="00401E57" w:rsidRDefault="00BD4397" w:rsidP="000B402B">
      <w:pPr>
        <w:jc w:val="both"/>
        <w:rPr>
          <w:del w:id="3449" w:author="Yazar"/>
          <w:rFonts w:ascii="Arial" w:hAnsi="Arial" w:cs="Arial"/>
          <w:i/>
          <w:color w:val="000000"/>
          <w:sz w:val="16"/>
          <w:szCs w:val="16"/>
        </w:rPr>
      </w:pPr>
      <w:del w:id="3450" w:author="Yazar">
        <w:r w:rsidRPr="000B402B" w:rsidDel="00401E57">
          <w:rPr>
            <w:rFonts w:ascii="Arial" w:hAnsi="Arial" w:cs="Arial"/>
            <w:b/>
            <w:i/>
            <w:color w:val="000000"/>
            <w:sz w:val="16"/>
            <w:szCs w:val="16"/>
          </w:rPr>
          <w:delText>(</w:delText>
        </w:r>
        <w:r w:rsidR="007C1097" w:rsidRPr="000B402B" w:rsidDel="00401E57">
          <w:rPr>
            <w:rFonts w:ascii="Arial" w:hAnsi="Arial" w:cs="Arial"/>
            <w:b/>
            <w:i/>
            <w:color w:val="000000"/>
            <w:sz w:val="16"/>
            <w:szCs w:val="16"/>
          </w:rPr>
          <w:delText>*9</w:delText>
        </w:r>
        <w:r w:rsidRPr="000B402B" w:rsidDel="00401E57">
          <w:rPr>
            <w:rFonts w:ascii="Arial" w:hAnsi="Arial" w:cs="Arial"/>
            <w:b/>
            <w:i/>
            <w:color w:val="000000"/>
            <w:sz w:val="16"/>
            <w:szCs w:val="16"/>
          </w:rPr>
          <w:delText>)</w:delText>
        </w:r>
        <w:r w:rsidR="007C1097" w:rsidRPr="0010538E" w:rsidDel="00401E57">
          <w:rPr>
            <w:rFonts w:ascii="Arial" w:hAnsi="Arial" w:cs="Arial"/>
            <w:i/>
            <w:color w:val="000000"/>
            <w:sz w:val="16"/>
            <w:szCs w:val="16"/>
          </w:rPr>
          <w:delText xml:space="preserve"> R/L için Ethernet geçişlerinde alınacak ilave ücret </w:delText>
        </w:r>
        <w:r w:rsidR="005C4ABF" w:rsidRPr="0010538E" w:rsidDel="00401E57">
          <w:rPr>
            <w:rFonts w:ascii="Arial" w:hAnsi="Arial" w:cs="Arial"/>
            <w:i/>
            <w:color w:val="000000"/>
            <w:sz w:val="16"/>
            <w:szCs w:val="16"/>
          </w:rPr>
          <w:delText xml:space="preserve">496 </w:delText>
        </w:r>
        <w:r w:rsidR="007C1097" w:rsidRPr="0010538E" w:rsidDel="00401E57">
          <w:rPr>
            <w:rFonts w:ascii="Arial" w:hAnsi="Arial" w:cs="Arial"/>
            <w:i/>
            <w:color w:val="000000"/>
            <w:sz w:val="16"/>
            <w:szCs w:val="16"/>
          </w:rPr>
          <w:delText>TL’dir.</w:delText>
        </w:r>
        <w:r w:rsidR="007C1097" w:rsidRPr="00A63A9F" w:rsidDel="00401E57">
          <w:rPr>
            <w:rFonts w:ascii="Arial" w:hAnsi="Arial" w:cs="Arial"/>
            <w:i/>
            <w:color w:val="000000"/>
            <w:sz w:val="16"/>
            <w:szCs w:val="16"/>
          </w:rPr>
          <w:delText xml:space="preserve">  </w:delText>
        </w:r>
      </w:del>
    </w:p>
    <w:p w:rsidR="007C1097" w:rsidRPr="00A63A9F" w:rsidDel="00401E57" w:rsidRDefault="00BD4397" w:rsidP="000B402B">
      <w:pPr>
        <w:jc w:val="both"/>
        <w:rPr>
          <w:del w:id="3451" w:author="Yazar"/>
          <w:rFonts w:ascii="Arial" w:hAnsi="Arial" w:cs="Arial"/>
          <w:i/>
          <w:color w:val="000000"/>
          <w:sz w:val="16"/>
          <w:szCs w:val="16"/>
        </w:rPr>
      </w:pPr>
      <w:del w:id="3452" w:author="Yazar">
        <w:r w:rsidRPr="000B402B" w:rsidDel="00401E57">
          <w:rPr>
            <w:rFonts w:ascii="Arial" w:hAnsi="Arial" w:cs="Arial"/>
            <w:b/>
            <w:i/>
            <w:color w:val="000000"/>
            <w:sz w:val="16"/>
            <w:szCs w:val="16"/>
          </w:rPr>
          <w:delText>(</w:delText>
        </w:r>
        <w:r w:rsidR="007C1097" w:rsidRPr="000B402B" w:rsidDel="00401E57">
          <w:rPr>
            <w:rFonts w:ascii="Arial" w:hAnsi="Arial" w:cs="Arial"/>
            <w:b/>
            <w:i/>
            <w:color w:val="000000"/>
            <w:sz w:val="16"/>
            <w:szCs w:val="16"/>
          </w:rPr>
          <w:delText>*10</w:delText>
        </w:r>
        <w:r w:rsidRPr="000B402B" w:rsidDel="00401E57">
          <w:rPr>
            <w:rFonts w:ascii="Arial" w:hAnsi="Arial" w:cs="Arial"/>
            <w:b/>
            <w:i/>
            <w:color w:val="000000"/>
            <w:sz w:val="16"/>
            <w:szCs w:val="16"/>
          </w:rPr>
          <w:delText>)</w:delText>
        </w:r>
        <w:r w:rsidR="007C1097" w:rsidRPr="00A63A9F" w:rsidDel="00401E57">
          <w:rPr>
            <w:rFonts w:ascii="Arial" w:hAnsi="Arial" w:cs="Arial"/>
            <w:i/>
            <w:color w:val="000000"/>
            <w:sz w:val="16"/>
            <w:szCs w:val="16"/>
          </w:rPr>
          <w:delText xml:space="preserve"> Kiralık devre hizmetleri için kullanılabilir maksimum kapasite 16 E1+FE ve 16 E1+GE arayüzlü R/L teçhizatlarında 16x2=32 Mbit/sn, STM-1+GE arayüzlü R/L teçhizatlarında ise 155 Mbit/sn’dir. Fast Ethernet (FE) ve Gigabit Ethernet (GE) arayüzlü teçhizatlar için Ethernet geçişlerinde, teçhizatların toplam kapasitesinden Kiralık Devre hizmetleri için kullanılabilir maksimum kapasite çıkarıldıktan sonra kalan kısım kullanılır.</w:delText>
        </w:r>
      </w:del>
    </w:p>
    <w:p w:rsidR="007C1097" w:rsidRPr="00A63A9F" w:rsidDel="00401E57" w:rsidRDefault="00BD4397" w:rsidP="000B402B">
      <w:pPr>
        <w:jc w:val="both"/>
        <w:rPr>
          <w:del w:id="3453" w:author="Yazar"/>
          <w:rFonts w:ascii="Arial" w:hAnsi="Arial" w:cs="Arial"/>
          <w:i/>
          <w:color w:val="000000"/>
          <w:sz w:val="16"/>
          <w:szCs w:val="16"/>
        </w:rPr>
      </w:pPr>
      <w:del w:id="3454" w:author="Yazar">
        <w:r w:rsidRPr="000B402B" w:rsidDel="00401E57">
          <w:rPr>
            <w:rFonts w:ascii="Arial" w:hAnsi="Arial" w:cs="Arial"/>
            <w:b/>
            <w:i/>
            <w:color w:val="000000"/>
            <w:sz w:val="16"/>
            <w:szCs w:val="16"/>
          </w:rPr>
          <w:delText>(</w:delText>
        </w:r>
        <w:r w:rsidR="007C1097" w:rsidRPr="000B402B" w:rsidDel="00401E57">
          <w:rPr>
            <w:rFonts w:ascii="Arial" w:hAnsi="Arial" w:cs="Arial"/>
            <w:b/>
            <w:i/>
            <w:color w:val="000000"/>
            <w:sz w:val="16"/>
            <w:szCs w:val="16"/>
          </w:rPr>
          <w:delText>*11</w:delText>
        </w:r>
        <w:r w:rsidRPr="000B402B" w:rsidDel="00401E57">
          <w:rPr>
            <w:rFonts w:ascii="Arial" w:hAnsi="Arial" w:cs="Arial"/>
            <w:b/>
            <w:i/>
            <w:color w:val="000000"/>
            <w:sz w:val="16"/>
            <w:szCs w:val="16"/>
          </w:rPr>
          <w:delText>)</w:delText>
        </w:r>
        <w:r w:rsidR="007C1097" w:rsidRPr="00A63A9F" w:rsidDel="00401E57">
          <w:rPr>
            <w:rFonts w:ascii="Arial" w:hAnsi="Arial" w:cs="Arial"/>
            <w:i/>
            <w:color w:val="000000"/>
            <w:sz w:val="16"/>
            <w:szCs w:val="16"/>
          </w:rPr>
          <w:delText xml:space="preserve"> Sadece GE arayüzü olan R/L teçhizatları üzerinden sağlanan kapasitenin tümü Ethernet geçişleri için kullanılır. </w:delText>
        </w:r>
      </w:del>
    </w:p>
    <w:p w:rsidR="007C1097" w:rsidRPr="00A63A9F" w:rsidDel="00401E57" w:rsidRDefault="00BD4397" w:rsidP="000B402B">
      <w:pPr>
        <w:jc w:val="both"/>
        <w:rPr>
          <w:del w:id="3455" w:author="Yazar"/>
          <w:rFonts w:ascii="Arial" w:hAnsi="Arial" w:cs="Arial"/>
          <w:i/>
          <w:color w:val="000000"/>
          <w:sz w:val="16"/>
          <w:szCs w:val="16"/>
        </w:rPr>
      </w:pPr>
      <w:del w:id="3456" w:author="Yazar">
        <w:r w:rsidRPr="000B402B" w:rsidDel="00401E57">
          <w:rPr>
            <w:rFonts w:ascii="Arial" w:hAnsi="Arial" w:cs="Arial"/>
            <w:b/>
            <w:i/>
            <w:color w:val="000000"/>
            <w:sz w:val="16"/>
            <w:szCs w:val="16"/>
          </w:rPr>
          <w:delText>(</w:delText>
        </w:r>
        <w:r w:rsidR="007C1097" w:rsidRPr="000B402B" w:rsidDel="00401E57">
          <w:rPr>
            <w:rFonts w:ascii="Arial" w:hAnsi="Arial" w:cs="Arial"/>
            <w:b/>
            <w:i/>
            <w:color w:val="000000"/>
            <w:sz w:val="16"/>
            <w:szCs w:val="16"/>
          </w:rPr>
          <w:delText>*12</w:delText>
        </w:r>
        <w:r w:rsidRPr="000B402B" w:rsidDel="00401E57">
          <w:rPr>
            <w:rFonts w:ascii="Arial" w:hAnsi="Arial" w:cs="Arial"/>
            <w:b/>
            <w:i/>
            <w:color w:val="000000"/>
            <w:sz w:val="16"/>
            <w:szCs w:val="16"/>
          </w:rPr>
          <w:delText>)</w:delText>
        </w:r>
        <w:r w:rsidR="007C1097" w:rsidRPr="00A63A9F" w:rsidDel="00401E57">
          <w:rPr>
            <w:rFonts w:ascii="Arial" w:hAnsi="Arial" w:cs="Arial"/>
            <w:i/>
            <w:color w:val="000000"/>
            <w:sz w:val="16"/>
            <w:szCs w:val="16"/>
          </w:rPr>
          <w:delText xml:space="preserve"> Radyolink (R/L) ve SDH Teçhizatlarını kapsar.</w:delText>
        </w:r>
      </w:del>
    </w:p>
    <w:p w:rsidR="001218E2" w:rsidDel="00401E57" w:rsidRDefault="001218E2" w:rsidP="007C1097">
      <w:pPr>
        <w:spacing w:after="120" w:line="360" w:lineRule="auto"/>
        <w:jc w:val="both"/>
        <w:rPr>
          <w:del w:id="3457" w:author="Yazar"/>
          <w:rFonts w:ascii="Arial" w:hAnsi="Arial" w:cs="Arial"/>
          <w:b/>
          <w:color w:val="000000"/>
          <w:sz w:val="28"/>
          <w:szCs w:val="24"/>
        </w:rPr>
      </w:pPr>
    </w:p>
    <w:p w:rsidR="00B021B2" w:rsidRPr="000B402B" w:rsidDel="00401E57" w:rsidRDefault="00485F19" w:rsidP="000B402B">
      <w:pPr>
        <w:spacing w:after="0" w:line="240" w:lineRule="auto"/>
        <w:rPr>
          <w:del w:id="3458" w:author="Yazar"/>
          <w:rFonts w:ascii="Arial" w:hAnsi="Arial" w:cs="Arial"/>
          <w:b/>
          <w:color w:val="000000"/>
          <w:sz w:val="28"/>
          <w:szCs w:val="24"/>
        </w:rPr>
      </w:pPr>
      <w:del w:id="3459" w:author="Yazar">
        <w:r w:rsidDel="00401E57">
          <w:rPr>
            <w:rFonts w:ascii="Arial" w:hAnsi="Arial" w:cs="Arial"/>
            <w:b/>
            <w:color w:val="000000"/>
            <w:sz w:val="28"/>
            <w:szCs w:val="24"/>
          </w:rPr>
          <w:br w:type="page"/>
        </w:r>
      </w:del>
    </w:p>
    <w:p w:rsidR="007C1097" w:rsidRPr="00CD7647" w:rsidRDefault="00AC0E1E" w:rsidP="00CD7647">
      <w:pPr>
        <w:spacing w:after="120" w:line="360" w:lineRule="auto"/>
        <w:jc w:val="both"/>
        <w:rPr>
          <w:rFonts w:ascii="Arial" w:hAnsi="Arial" w:cs="Arial"/>
          <w:b/>
          <w:color w:val="000000"/>
          <w:sz w:val="24"/>
          <w:szCs w:val="24"/>
        </w:rPr>
      </w:pPr>
      <w:r w:rsidRPr="00653DC9">
        <w:rPr>
          <w:rFonts w:ascii="Arial" w:hAnsi="Arial" w:cs="Arial"/>
          <w:b/>
          <w:color w:val="000000"/>
          <w:sz w:val="24"/>
          <w:szCs w:val="24"/>
        </w:rPr>
        <w:lastRenderedPageBreak/>
        <w:t>1.4.2.2</w:t>
      </w:r>
      <w:r w:rsidR="00C376A1" w:rsidRPr="00653DC9">
        <w:rPr>
          <w:rFonts w:ascii="Arial" w:hAnsi="Arial" w:cs="Arial"/>
          <w:b/>
          <w:color w:val="000000"/>
          <w:sz w:val="24"/>
          <w:szCs w:val="24"/>
        </w:rPr>
        <w:t>.</w:t>
      </w:r>
      <w:r w:rsidR="00CD7647">
        <w:rPr>
          <w:rFonts w:ascii="Arial" w:hAnsi="Arial" w:cs="Arial"/>
          <w:b/>
          <w:color w:val="000000"/>
          <w:sz w:val="24"/>
          <w:szCs w:val="24"/>
        </w:rPr>
        <w:t xml:space="preserve"> Devre Hazırlama Ücretleri</w:t>
      </w:r>
    </w:p>
    <w:tbl>
      <w:tblPr>
        <w:tblW w:w="9526" w:type="dxa"/>
        <w:tblInd w:w="55" w:type="dxa"/>
        <w:tblCellMar>
          <w:left w:w="70" w:type="dxa"/>
          <w:right w:w="70" w:type="dxa"/>
        </w:tblCellMar>
        <w:tblLook w:val="04A0" w:firstRow="1" w:lastRow="0" w:firstColumn="1" w:lastColumn="0" w:noHBand="0" w:noVBand="1"/>
        <w:tblPrChange w:id="3460" w:author="Yazar">
          <w:tblPr>
            <w:tblW w:w="9526" w:type="dxa"/>
            <w:tblInd w:w="55" w:type="dxa"/>
            <w:tblCellMar>
              <w:left w:w="70" w:type="dxa"/>
              <w:right w:w="70" w:type="dxa"/>
            </w:tblCellMar>
            <w:tblLook w:val="04A0" w:firstRow="1" w:lastRow="0" w:firstColumn="1" w:lastColumn="0" w:noHBand="0" w:noVBand="1"/>
          </w:tblPr>
        </w:tblPrChange>
      </w:tblPr>
      <w:tblGrid>
        <w:gridCol w:w="6527"/>
        <w:gridCol w:w="2999"/>
        <w:tblGridChange w:id="3461">
          <w:tblGrid>
            <w:gridCol w:w="6527"/>
            <w:gridCol w:w="2999"/>
          </w:tblGrid>
        </w:tblGridChange>
      </w:tblGrid>
      <w:tr w:rsidR="007C1097" w:rsidRPr="005B71BC" w:rsidTr="00401E57">
        <w:trPr>
          <w:trHeight w:val="415"/>
          <w:trPrChange w:id="3462" w:author="Yazar">
            <w:trPr>
              <w:trHeight w:val="415"/>
            </w:trPr>
          </w:trPrChange>
        </w:trPr>
        <w:tc>
          <w:tcPr>
            <w:tcW w:w="6527" w:type="dxa"/>
            <w:tcBorders>
              <w:top w:val="single" w:sz="8" w:space="0" w:color="auto"/>
              <w:left w:val="single" w:sz="8" w:space="0" w:color="auto"/>
              <w:bottom w:val="single" w:sz="4" w:space="0" w:color="auto"/>
              <w:right w:val="single" w:sz="4" w:space="0" w:color="auto"/>
            </w:tcBorders>
            <w:shd w:val="clear" w:color="auto" w:fill="FABF8F" w:themeFill="accent6" w:themeFillTint="99"/>
            <w:vAlign w:val="center"/>
            <w:tcPrChange w:id="3463" w:author="Yazar">
              <w:tcPr>
                <w:tcW w:w="6527" w:type="dxa"/>
                <w:tcBorders>
                  <w:top w:val="single" w:sz="8" w:space="0" w:color="auto"/>
                  <w:left w:val="single" w:sz="8" w:space="0" w:color="auto"/>
                  <w:bottom w:val="single" w:sz="4" w:space="0" w:color="auto"/>
                  <w:right w:val="single" w:sz="4" w:space="0" w:color="auto"/>
                </w:tcBorders>
                <w:shd w:val="clear" w:color="auto" w:fill="FABF8F" w:themeFill="accent6" w:themeFillTint="99"/>
                <w:vAlign w:val="center"/>
              </w:tcPr>
            </w:tcPrChange>
          </w:tcPr>
          <w:p w:rsidR="007C1097" w:rsidRPr="00B021B2" w:rsidRDefault="007C1097" w:rsidP="00F853F1">
            <w:pPr>
              <w:spacing w:after="120"/>
              <w:jc w:val="center"/>
              <w:rPr>
                <w:rFonts w:ascii="Arial" w:eastAsia="Times New Roman" w:hAnsi="Arial" w:cs="Arial"/>
                <w:b/>
                <w:bCs/>
                <w:sz w:val="24"/>
                <w:szCs w:val="24"/>
                <w:lang w:eastAsia="tr-TR"/>
              </w:rPr>
            </w:pPr>
            <w:del w:id="3464" w:author="Yazar">
              <w:r w:rsidRPr="00B021B2" w:rsidDel="00401E57">
                <w:rPr>
                  <w:rFonts w:ascii="Arial" w:eastAsia="Times New Roman" w:hAnsi="Arial" w:cs="Arial"/>
                  <w:b/>
                  <w:bCs/>
                  <w:sz w:val="24"/>
                  <w:szCs w:val="24"/>
                  <w:lang w:eastAsia="tr-TR"/>
                </w:rPr>
                <w:delText xml:space="preserve">Bakır Kablo Üzerinden Sağlanan Hizmetler İçin </w:delText>
              </w:r>
            </w:del>
          </w:p>
        </w:tc>
        <w:tc>
          <w:tcPr>
            <w:tcW w:w="2999" w:type="dxa"/>
            <w:tcBorders>
              <w:top w:val="single" w:sz="8" w:space="0" w:color="auto"/>
              <w:left w:val="nil"/>
              <w:bottom w:val="single" w:sz="4" w:space="0" w:color="auto"/>
              <w:right w:val="single" w:sz="8" w:space="0" w:color="auto"/>
            </w:tcBorders>
            <w:shd w:val="clear" w:color="auto" w:fill="FABF8F" w:themeFill="accent6" w:themeFillTint="99"/>
            <w:vAlign w:val="center"/>
            <w:tcPrChange w:id="3465" w:author="Yazar">
              <w:tcPr>
                <w:tcW w:w="2999" w:type="dxa"/>
                <w:tcBorders>
                  <w:top w:val="single" w:sz="8" w:space="0" w:color="auto"/>
                  <w:left w:val="nil"/>
                  <w:bottom w:val="single" w:sz="4" w:space="0" w:color="auto"/>
                  <w:right w:val="single" w:sz="8" w:space="0" w:color="auto"/>
                </w:tcBorders>
                <w:shd w:val="clear" w:color="auto" w:fill="FABF8F" w:themeFill="accent6" w:themeFillTint="99"/>
                <w:vAlign w:val="center"/>
              </w:tcPr>
            </w:tcPrChange>
          </w:tcPr>
          <w:p w:rsidR="007C1097" w:rsidRPr="000B402B" w:rsidRDefault="007C1097" w:rsidP="00F853F1">
            <w:pPr>
              <w:spacing w:after="120"/>
              <w:jc w:val="center"/>
              <w:rPr>
                <w:rFonts w:ascii="Arial" w:eastAsia="Times New Roman" w:hAnsi="Arial" w:cs="Arial"/>
                <w:b/>
                <w:bCs/>
                <w:color w:val="0000FF"/>
                <w:sz w:val="24"/>
                <w:szCs w:val="24"/>
                <w:lang w:eastAsia="tr-TR"/>
              </w:rPr>
            </w:pPr>
            <w:del w:id="3466" w:author="Yazar">
              <w:r w:rsidRPr="00B021B2" w:rsidDel="00401E57">
                <w:rPr>
                  <w:rFonts w:ascii="Arial" w:eastAsia="Times New Roman" w:hAnsi="Arial" w:cs="Arial"/>
                  <w:b/>
                  <w:bCs/>
                  <w:sz w:val="24"/>
                  <w:szCs w:val="24"/>
                  <w:lang w:eastAsia="tr-TR"/>
                </w:rPr>
                <w:delText>Devre Hazırlama Ücreti (TL)</w:delText>
              </w:r>
            </w:del>
          </w:p>
        </w:tc>
      </w:tr>
      <w:tr w:rsidR="007C1097" w:rsidRPr="005B71BC" w:rsidTr="00401E57">
        <w:trPr>
          <w:trHeight w:val="415"/>
          <w:trPrChange w:id="3467" w:author="Yazar">
            <w:trPr>
              <w:trHeight w:val="415"/>
            </w:trPr>
          </w:trPrChange>
        </w:trPr>
        <w:tc>
          <w:tcPr>
            <w:tcW w:w="6527" w:type="dxa"/>
            <w:tcBorders>
              <w:top w:val="single" w:sz="8" w:space="0" w:color="auto"/>
              <w:left w:val="single" w:sz="8" w:space="0" w:color="auto"/>
              <w:bottom w:val="single" w:sz="4" w:space="0" w:color="auto"/>
              <w:right w:val="single" w:sz="4" w:space="0" w:color="auto"/>
            </w:tcBorders>
            <w:shd w:val="clear" w:color="auto" w:fill="FBD4B4" w:themeFill="accent6" w:themeFillTint="66"/>
            <w:vAlign w:val="center"/>
            <w:tcPrChange w:id="3468" w:author="Yazar">
              <w:tcPr>
                <w:tcW w:w="6527" w:type="dxa"/>
                <w:tcBorders>
                  <w:top w:val="single" w:sz="8" w:space="0" w:color="auto"/>
                  <w:left w:val="single" w:sz="8" w:space="0" w:color="auto"/>
                  <w:bottom w:val="single" w:sz="4" w:space="0" w:color="auto"/>
                  <w:right w:val="single" w:sz="4" w:space="0" w:color="auto"/>
                </w:tcBorders>
                <w:shd w:val="clear" w:color="auto" w:fill="FBD4B4" w:themeFill="accent6" w:themeFillTint="66"/>
                <w:vAlign w:val="center"/>
              </w:tcPr>
            </w:tcPrChange>
          </w:tcPr>
          <w:p w:rsidR="007C1097" w:rsidRPr="005B71BC" w:rsidRDefault="007C1097" w:rsidP="00F853F1">
            <w:pPr>
              <w:spacing w:after="0" w:line="240" w:lineRule="auto"/>
              <w:rPr>
                <w:rFonts w:ascii="Arial" w:eastAsia="Times New Roman" w:hAnsi="Arial" w:cs="Arial"/>
                <w:bCs/>
                <w:sz w:val="24"/>
                <w:szCs w:val="24"/>
                <w:lang w:eastAsia="tr-TR"/>
              </w:rPr>
            </w:pPr>
            <w:del w:id="3469" w:author="Yazar">
              <w:r w:rsidRPr="005B71BC" w:rsidDel="00401E57">
                <w:rPr>
                  <w:rFonts w:ascii="Arial" w:eastAsia="Times New Roman" w:hAnsi="Arial" w:cs="Arial"/>
                  <w:bCs/>
                  <w:sz w:val="24"/>
                  <w:szCs w:val="24"/>
                  <w:lang w:eastAsia="tr-TR"/>
                </w:rPr>
                <w:delText>1 (Bir) Çift</w:delText>
              </w:r>
            </w:del>
          </w:p>
        </w:tc>
        <w:tc>
          <w:tcPr>
            <w:tcW w:w="2999" w:type="dxa"/>
            <w:tcBorders>
              <w:top w:val="single" w:sz="8" w:space="0" w:color="auto"/>
              <w:left w:val="nil"/>
              <w:bottom w:val="single" w:sz="4" w:space="0" w:color="auto"/>
              <w:right w:val="single" w:sz="8" w:space="0" w:color="auto"/>
            </w:tcBorders>
            <w:shd w:val="clear" w:color="auto" w:fill="FBD4B4" w:themeFill="accent6" w:themeFillTint="66"/>
            <w:vAlign w:val="center"/>
            <w:tcPrChange w:id="3470" w:author="Yazar">
              <w:tcPr>
                <w:tcW w:w="2999" w:type="dxa"/>
                <w:tcBorders>
                  <w:top w:val="single" w:sz="8" w:space="0" w:color="auto"/>
                  <w:left w:val="nil"/>
                  <w:bottom w:val="single" w:sz="4" w:space="0" w:color="auto"/>
                  <w:right w:val="single" w:sz="8" w:space="0" w:color="auto"/>
                </w:tcBorders>
                <w:shd w:val="clear" w:color="auto" w:fill="FBD4B4" w:themeFill="accent6" w:themeFillTint="66"/>
                <w:vAlign w:val="center"/>
              </w:tcPr>
            </w:tcPrChange>
          </w:tcPr>
          <w:p w:rsidR="007C1097" w:rsidRPr="005B71BC" w:rsidRDefault="005C4ABF" w:rsidP="00F853F1">
            <w:pPr>
              <w:spacing w:after="0" w:line="240" w:lineRule="auto"/>
              <w:jc w:val="center"/>
              <w:rPr>
                <w:rFonts w:ascii="Arial" w:eastAsia="Times New Roman" w:hAnsi="Arial" w:cs="Arial"/>
                <w:bCs/>
                <w:sz w:val="24"/>
                <w:szCs w:val="24"/>
                <w:lang w:eastAsia="tr-TR"/>
              </w:rPr>
            </w:pPr>
            <w:del w:id="3471" w:author="Yazar">
              <w:r w:rsidRPr="005B71BC" w:rsidDel="00401E57">
                <w:rPr>
                  <w:rFonts w:ascii="Arial" w:eastAsia="Times New Roman" w:hAnsi="Arial" w:cs="Arial"/>
                  <w:bCs/>
                  <w:sz w:val="24"/>
                  <w:szCs w:val="24"/>
                  <w:lang w:eastAsia="tr-TR"/>
                </w:rPr>
                <w:delText>30,83</w:delText>
              </w:r>
            </w:del>
          </w:p>
        </w:tc>
      </w:tr>
      <w:tr w:rsidR="007C1097" w:rsidRPr="005B71BC" w:rsidTr="00401E57">
        <w:trPr>
          <w:trHeight w:val="415"/>
          <w:trPrChange w:id="3472" w:author="Yazar">
            <w:trPr>
              <w:trHeight w:val="415"/>
            </w:trPr>
          </w:trPrChange>
        </w:trPr>
        <w:tc>
          <w:tcPr>
            <w:tcW w:w="6527" w:type="dxa"/>
            <w:tcBorders>
              <w:top w:val="single" w:sz="8" w:space="0" w:color="auto"/>
              <w:left w:val="single" w:sz="8" w:space="0" w:color="auto"/>
              <w:bottom w:val="single" w:sz="4" w:space="0" w:color="auto"/>
              <w:right w:val="single" w:sz="4" w:space="0" w:color="auto"/>
            </w:tcBorders>
            <w:shd w:val="clear" w:color="auto" w:fill="FBD4B4" w:themeFill="accent6" w:themeFillTint="66"/>
            <w:vAlign w:val="center"/>
            <w:tcPrChange w:id="3473" w:author="Yazar">
              <w:tcPr>
                <w:tcW w:w="6527" w:type="dxa"/>
                <w:tcBorders>
                  <w:top w:val="single" w:sz="8" w:space="0" w:color="auto"/>
                  <w:left w:val="single" w:sz="8" w:space="0" w:color="auto"/>
                  <w:bottom w:val="single" w:sz="4" w:space="0" w:color="auto"/>
                  <w:right w:val="single" w:sz="4" w:space="0" w:color="auto"/>
                </w:tcBorders>
                <w:shd w:val="clear" w:color="auto" w:fill="FBD4B4" w:themeFill="accent6" w:themeFillTint="66"/>
                <w:vAlign w:val="center"/>
              </w:tcPr>
            </w:tcPrChange>
          </w:tcPr>
          <w:p w:rsidR="007C1097" w:rsidRPr="005B71BC" w:rsidRDefault="007C1097" w:rsidP="00F853F1">
            <w:pPr>
              <w:spacing w:after="0" w:line="240" w:lineRule="auto"/>
              <w:rPr>
                <w:rFonts w:ascii="Arial" w:eastAsia="Times New Roman" w:hAnsi="Arial" w:cs="Arial"/>
                <w:bCs/>
                <w:sz w:val="24"/>
                <w:szCs w:val="24"/>
                <w:lang w:eastAsia="tr-TR"/>
              </w:rPr>
            </w:pPr>
            <w:del w:id="3474" w:author="Yazar">
              <w:r w:rsidRPr="005B71BC" w:rsidDel="00401E57">
                <w:rPr>
                  <w:rFonts w:ascii="Arial" w:eastAsia="Times New Roman" w:hAnsi="Arial" w:cs="Arial"/>
                  <w:bCs/>
                  <w:sz w:val="24"/>
                  <w:szCs w:val="24"/>
                  <w:lang w:eastAsia="tr-TR"/>
                </w:rPr>
                <w:delText>2 (İki) Çift</w:delText>
              </w:r>
            </w:del>
          </w:p>
        </w:tc>
        <w:tc>
          <w:tcPr>
            <w:tcW w:w="2999" w:type="dxa"/>
            <w:tcBorders>
              <w:top w:val="single" w:sz="8" w:space="0" w:color="auto"/>
              <w:left w:val="nil"/>
              <w:bottom w:val="single" w:sz="4" w:space="0" w:color="auto"/>
              <w:right w:val="single" w:sz="8" w:space="0" w:color="auto"/>
            </w:tcBorders>
            <w:shd w:val="clear" w:color="auto" w:fill="FBD4B4" w:themeFill="accent6" w:themeFillTint="66"/>
            <w:vAlign w:val="center"/>
            <w:tcPrChange w:id="3475" w:author="Yazar">
              <w:tcPr>
                <w:tcW w:w="2999" w:type="dxa"/>
                <w:tcBorders>
                  <w:top w:val="single" w:sz="8" w:space="0" w:color="auto"/>
                  <w:left w:val="nil"/>
                  <w:bottom w:val="single" w:sz="4" w:space="0" w:color="auto"/>
                  <w:right w:val="single" w:sz="8" w:space="0" w:color="auto"/>
                </w:tcBorders>
                <w:shd w:val="clear" w:color="auto" w:fill="FBD4B4" w:themeFill="accent6" w:themeFillTint="66"/>
                <w:vAlign w:val="center"/>
              </w:tcPr>
            </w:tcPrChange>
          </w:tcPr>
          <w:p w:rsidR="007C1097" w:rsidRPr="005B71BC" w:rsidRDefault="005C4ABF" w:rsidP="00F853F1">
            <w:pPr>
              <w:spacing w:after="0" w:line="240" w:lineRule="auto"/>
              <w:jc w:val="center"/>
              <w:rPr>
                <w:rFonts w:ascii="Arial" w:eastAsia="Times New Roman" w:hAnsi="Arial" w:cs="Arial"/>
                <w:bCs/>
                <w:sz w:val="24"/>
                <w:szCs w:val="24"/>
                <w:lang w:eastAsia="tr-TR"/>
              </w:rPr>
            </w:pPr>
            <w:del w:id="3476" w:author="Yazar">
              <w:r w:rsidRPr="005B71BC" w:rsidDel="00401E57">
                <w:rPr>
                  <w:rFonts w:ascii="Arial" w:eastAsia="Times New Roman" w:hAnsi="Arial" w:cs="Arial"/>
                  <w:bCs/>
                  <w:sz w:val="24"/>
                  <w:szCs w:val="24"/>
                  <w:lang w:eastAsia="tr-TR"/>
                </w:rPr>
                <w:delText>61,65</w:delText>
              </w:r>
            </w:del>
          </w:p>
        </w:tc>
      </w:tr>
    </w:tbl>
    <w:p w:rsidR="007C1097" w:rsidRPr="000B402B" w:rsidRDefault="007C1097" w:rsidP="007C1097">
      <w:pPr>
        <w:spacing w:after="0" w:line="360" w:lineRule="auto"/>
        <w:jc w:val="both"/>
        <w:rPr>
          <w:rFonts w:ascii="Arial" w:hAnsi="Arial" w:cs="Arial"/>
          <w:sz w:val="24"/>
          <w:szCs w:val="24"/>
        </w:rPr>
      </w:pPr>
    </w:p>
    <w:tbl>
      <w:tblPr>
        <w:tblpPr w:leftFromText="141" w:rightFromText="141" w:vertAnchor="text" w:horzAnchor="margin" w:tblpY="199"/>
        <w:tblW w:w="9543" w:type="dxa"/>
        <w:tblCellMar>
          <w:left w:w="70" w:type="dxa"/>
          <w:right w:w="70" w:type="dxa"/>
        </w:tblCellMar>
        <w:tblLook w:val="04A0" w:firstRow="1" w:lastRow="0" w:firstColumn="1" w:lastColumn="0" w:noHBand="0" w:noVBand="1"/>
      </w:tblPr>
      <w:tblGrid>
        <w:gridCol w:w="6539"/>
        <w:gridCol w:w="3004"/>
      </w:tblGrid>
      <w:tr w:rsidR="007C1097" w:rsidRPr="005B71BC" w:rsidTr="00F853F1">
        <w:trPr>
          <w:trHeight w:val="396"/>
        </w:trPr>
        <w:tc>
          <w:tcPr>
            <w:tcW w:w="6539" w:type="dxa"/>
            <w:tcBorders>
              <w:top w:val="single" w:sz="8" w:space="0" w:color="auto"/>
              <w:left w:val="single" w:sz="8" w:space="0" w:color="auto"/>
              <w:bottom w:val="single" w:sz="4" w:space="0" w:color="auto"/>
              <w:right w:val="single" w:sz="4" w:space="0" w:color="auto"/>
            </w:tcBorders>
            <w:shd w:val="clear" w:color="auto" w:fill="FABF8F" w:themeFill="accent6" w:themeFillTint="99"/>
            <w:vAlign w:val="center"/>
            <w:hideMark/>
          </w:tcPr>
          <w:p w:rsidR="007C1097" w:rsidRPr="00B021B2" w:rsidRDefault="007C1097" w:rsidP="00F853F1">
            <w:pPr>
              <w:spacing w:after="0" w:line="360" w:lineRule="auto"/>
              <w:jc w:val="both"/>
              <w:rPr>
                <w:rFonts w:ascii="Arial" w:hAnsi="Arial" w:cs="Arial"/>
                <w:b/>
                <w:sz w:val="24"/>
                <w:szCs w:val="24"/>
              </w:rPr>
            </w:pPr>
            <w:r w:rsidRPr="00B021B2">
              <w:rPr>
                <w:rFonts w:ascii="Arial" w:hAnsi="Arial" w:cs="Arial"/>
                <w:b/>
                <w:sz w:val="24"/>
                <w:szCs w:val="24"/>
              </w:rPr>
              <w:t>Fiber Kablo ve R/L Üzerinden Sağlanan Hizmetler İçin</w:t>
            </w:r>
          </w:p>
        </w:tc>
        <w:tc>
          <w:tcPr>
            <w:tcW w:w="3004" w:type="dxa"/>
            <w:tcBorders>
              <w:top w:val="single" w:sz="8" w:space="0" w:color="auto"/>
              <w:left w:val="nil"/>
              <w:bottom w:val="single" w:sz="4" w:space="0" w:color="auto"/>
              <w:right w:val="single" w:sz="8" w:space="0" w:color="auto"/>
            </w:tcBorders>
            <w:shd w:val="clear" w:color="auto" w:fill="FABF8F" w:themeFill="accent6" w:themeFillTint="99"/>
            <w:vAlign w:val="center"/>
            <w:hideMark/>
          </w:tcPr>
          <w:p w:rsidR="007C1097" w:rsidRPr="005B71BC" w:rsidRDefault="007C1097" w:rsidP="00F853F1">
            <w:pPr>
              <w:spacing w:after="0" w:line="240" w:lineRule="auto"/>
              <w:jc w:val="center"/>
              <w:rPr>
                <w:rFonts w:ascii="Arial" w:eastAsia="Times New Roman" w:hAnsi="Arial" w:cs="Arial"/>
                <w:bCs/>
                <w:color w:val="0000FF"/>
                <w:sz w:val="24"/>
                <w:szCs w:val="24"/>
                <w:lang w:eastAsia="tr-TR"/>
              </w:rPr>
            </w:pPr>
            <w:r w:rsidRPr="005B71BC">
              <w:rPr>
                <w:rFonts w:ascii="Arial" w:eastAsia="Times New Roman" w:hAnsi="Arial" w:cs="Arial"/>
                <w:bCs/>
                <w:sz w:val="24"/>
                <w:szCs w:val="24"/>
                <w:lang w:eastAsia="tr-TR"/>
              </w:rPr>
              <w:t>Devre Hazırlama Ücreti (TL)</w:t>
            </w:r>
          </w:p>
        </w:tc>
      </w:tr>
      <w:tr w:rsidR="007C1097" w:rsidRPr="005B71BC" w:rsidTr="00F853F1">
        <w:trPr>
          <w:trHeight w:val="396"/>
        </w:trPr>
        <w:tc>
          <w:tcPr>
            <w:tcW w:w="6539" w:type="dxa"/>
            <w:tcBorders>
              <w:top w:val="single" w:sz="4" w:space="0" w:color="auto"/>
              <w:left w:val="single" w:sz="8" w:space="0" w:color="auto"/>
              <w:bottom w:val="single" w:sz="8" w:space="0" w:color="auto"/>
              <w:right w:val="single" w:sz="4" w:space="0" w:color="000000"/>
            </w:tcBorders>
            <w:shd w:val="clear" w:color="000000" w:fill="FFFFFF"/>
            <w:noWrap/>
            <w:vAlign w:val="center"/>
            <w:hideMark/>
          </w:tcPr>
          <w:p w:rsidR="007C1097" w:rsidRPr="005B71BC" w:rsidRDefault="007C1097" w:rsidP="00F853F1">
            <w:pPr>
              <w:shd w:val="clear" w:color="auto" w:fill="FBD4B4" w:themeFill="accent6" w:themeFillTint="66"/>
              <w:spacing w:after="0" w:line="240" w:lineRule="auto"/>
              <w:rPr>
                <w:rFonts w:ascii="Arial" w:eastAsia="Times New Roman" w:hAnsi="Arial" w:cs="Arial"/>
                <w:bCs/>
                <w:sz w:val="24"/>
                <w:szCs w:val="24"/>
                <w:lang w:eastAsia="tr-TR"/>
              </w:rPr>
            </w:pPr>
            <w:r w:rsidRPr="005B71BC">
              <w:rPr>
                <w:rFonts w:ascii="Arial" w:eastAsia="Times New Roman" w:hAnsi="Arial" w:cs="Arial"/>
                <w:bCs/>
                <w:sz w:val="24"/>
                <w:szCs w:val="24"/>
                <w:lang w:eastAsia="tr-TR"/>
              </w:rPr>
              <w:t>Devre Başına</w:t>
            </w:r>
          </w:p>
        </w:tc>
        <w:tc>
          <w:tcPr>
            <w:tcW w:w="3004" w:type="dxa"/>
            <w:tcBorders>
              <w:top w:val="nil"/>
              <w:left w:val="nil"/>
              <w:bottom w:val="single" w:sz="8" w:space="0" w:color="auto"/>
              <w:right w:val="single" w:sz="8" w:space="0" w:color="auto"/>
            </w:tcBorders>
            <w:shd w:val="clear" w:color="000000" w:fill="FFFFFF"/>
            <w:vAlign w:val="center"/>
            <w:hideMark/>
          </w:tcPr>
          <w:p w:rsidR="007C1097" w:rsidRPr="005B71BC" w:rsidRDefault="00401E57" w:rsidP="00F853F1">
            <w:pPr>
              <w:shd w:val="clear" w:color="auto" w:fill="FBD4B4" w:themeFill="accent6" w:themeFillTint="66"/>
              <w:spacing w:after="0" w:line="240" w:lineRule="auto"/>
              <w:jc w:val="center"/>
              <w:rPr>
                <w:rFonts w:ascii="Arial" w:eastAsia="Times New Roman" w:hAnsi="Arial" w:cs="Arial"/>
                <w:bCs/>
                <w:sz w:val="24"/>
                <w:szCs w:val="24"/>
                <w:lang w:eastAsia="tr-TR"/>
              </w:rPr>
            </w:pPr>
            <w:ins w:id="3477" w:author="Yazar">
              <w:r w:rsidRPr="00B96E3B">
                <w:rPr>
                  <w:rFonts w:ascii="Arial" w:hAnsi="Arial" w:cs="Arial"/>
                  <w:bCs/>
                </w:rPr>
                <w:t>123,87</w:t>
              </w:r>
            </w:ins>
            <w:del w:id="3478" w:author="Yazar">
              <w:r w:rsidR="005C4ABF" w:rsidRPr="005B71BC" w:rsidDel="00401E57">
                <w:rPr>
                  <w:rFonts w:ascii="Arial" w:eastAsia="Times New Roman" w:hAnsi="Arial" w:cs="Arial"/>
                  <w:bCs/>
                  <w:sz w:val="24"/>
                  <w:szCs w:val="24"/>
                  <w:lang w:eastAsia="tr-TR"/>
                </w:rPr>
                <w:delText xml:space="preserve">20,30 </w:delText>
              </w:r>
            </w:del>
            <w:r w:rsidR="007C1097" w:rsidRPr="005B71BC">
              <w:rPr>
                <w:rFonts w:ascii="Arial" w:eastAsia="Times New Roman" w:hAnsi="Arial" w:cs="Arial"/>
                <w:bCs/>
                <w:sz w:val="24"/>
                <w:szCs w:val="24"/>
                <w:lang w:eastAsia="tr-TR"/>
              </w:rPr>
              <w:t>TL</w:t>
            </w:r>
          </w:p>
        </w:tc>
      </w:tr>
    </w:tbl>
    <w:p w:rsidR="001218E2" w:rsidRDefault="001218E2" w:rsidP="00882BDC">
      <w:pPr>
        <w:contextualSpacing/>
        <w:jc w:val="both"/>
        <w:rPr>
          <w:rFonts w:ascii="Arial" w:hAnsi="Arial" w:cs="Arial"/>
          <w:b/>
          <w:color w:val="000000"/>
          <w:sz w:val="28"/>
          <w:szCs w:val="24"/>
        </w:rPr>
      </w:pPr>
    </w:p>
    <w:p w:rsidR="003C7E34" w:rsidRPr="000B402B" w:rsidRDefault="003C7E34" w:rsidP="000B402B">
      <w:pPr>
        <w:spacing w:after="0" w:line="240" w:lineRule="auto"/>
        <w:rPr>
          <w:rFonts w:ascii="Arial" w:hAnsi="Arial" w:cs="Arial"/>
          <w:b/>
          <w:color w:val="000000"/>
          <w:sz w:val="28"/>
          <w:szCs w:val="24"/>
        </w:rPr>
      </w:pPr>
      <w:r w:rsidRPr="00171847">
        <w:rPr>
          <w:rFonts w:ascii="Arial" w:hAnsi="Arial" w:cs="Arial"/>
          <w:b/>
          <w:bCs/>
          <w:sz w:val="24"/>
          <w:szCs w:val="24"/>
        </w:rPr>
        <w:t>1</w:t>
      </w:r>
      <w:r>
        <w:rPr>
          <w:rFonts w:ascii="Arial" w:hAnsi="Arial" w:cs="Arial"/>
          <w:b/>
          <w:bCs/>
          <w:sz w:val="24"/>
          <w:szCs w:val="24"/>
        </w:rPr>
        <w:t>.5</w:t>
      </w:r>
      <w:r w:rsidRPr="00171847">
        <w:rPr>
          <w:rFonts w:ascii="Arial" w:hAnsi="Arial" w:cs="Arial"/>
          <w:b/>
          <w:bCs/>
          <w:sz w:val="24"/>
          <w:szCs w:val="24"/>
        </w:rPr>
        <w:t xml:space="preserve">. </w:t>
      </w:r>
      <w:r w:rsidR="00826C12">
        <w:rPr>
          <w:rFonts w:ascii="Arial" w:hAnsi="Arial" w:cs="Arial"/>
          <w:b/>
          <w:bCs/>
          <w:sz w:val="24"/>
          <w:szCs w:val="24"/>
        </w:rPr>
        <w:t>İşletmeci Tanımlama</w:t>
      </w:r>
      <w:r w:rsidRPr="00171847">
        <w:rPr>
          <w:rFonts w:ascii="Arial" w:hAnsi="Arial" w:cs="Arial"/>
          <w:b/>
          <w:bCs/>
          <w:sz w:val="24"/>
          <w:szCs w:val="24"/>
        </w:rPr>
        <w:t xml:space="preserve"> </w:t>
      </w:r>
      <w:r w:rsidR="005F506C">
        <w:rPr>
          <w:rFonts w:ascii="Arial" w:hAnsi="Arial" w:cs="Arial"/>
          <w:b/>
          <w:bCs/>
          <w:sz w:val="24"/>
          <w:szCs w:val="24"/>
        </w:rPr>
        <w:t>Ücreti</w:t>
      </w:r>
    </w:p>
    <w:p w:rsidR="005F506C" w:rsidRDefault="005F506C" w:rsidP="00882BDC">
      <w:pPr>
        <w:contextualSpacing/>
        <w:jc w:val="both"/>
        <w:rPr>
          <w:rFonts w:ascii="Arial" w:hAnsi="Arial" w:cs="Arial"/>
          <w:color w:val="000000"/>
          <w:sz w:val="24"/>
          <w:szCs w:val="24"/>
        </w:rPr>
      </w:pPr>
    </w:p>
    <w:p w:rsidR="003C7E34" w:rsidRPr="000B402B" w:rsidRDefault="00826C12" w:rsidP="00882BDC">
      <w:pPr>
        <w:contextualSpacing/>
        <w:jc w:val="both"/>
        <w:rPr>
          <w:rFonts w:ascii="Arial" w:hAnsi="Arial" w:cs="Arial"/>
          <w:color w:val="000000"/>
          <w:sz w:val="24"/>
          <w:szCs w:val="24"/>
        </w:rPr>
      </w:pPr>
      <w:r>
        <w:rPr>
          <w:rFonts w:ascii="Arial" w:hAnsi="Arial" w:cs="Arial"/>
          <w:color w:val="000000"/>
          <w:sz w:val="24"/>
          <w:szCs w:val="24"/>
        </w:rPr>
        <w:t>İşletmeci t</w:t>
      </w:r>
      <w:r w:rsidRPr="00826C12">
        <w:rPr>
          <w:rFonts w:ascii="Arial" w:hAnsi="Arial" w:cs="Arial"/>
          <w:color w:val="000000"/>
          <w:sz w:val="24"/>
          <w:szCs w:val="24"/>
        </w:rPr>
        <w:t xml:space="preserve">anımlama </w:t>
      </w:r>
      <w:r w:rsidRPr="00867346">
        <w:rPr>
          <w:rFonts w:ascii="Arial" w:hAnsi="Arial" w:cs="Arial"/>
          <w:color w:val="000000"/>
          <w:sz w:val="24"/>
          <w:szCs w:val="24"/>
        </w:rPr>
        <w:t>ü</w:t>
      </w:r>
      <w:r w:rsidR="005F506C" w:rsidRPr="000B402B">
        <w:rPr>
          <w:rFonts w:ascii="Arial" w:hAnsi="Arial" w:cs="Arial"/>
          <w:color w:val="000000"/>
          <w:sz w:val="24"/>
          <w:szCs w:val="24"/>
        </w:rPr>
        <w:t>creti</w:t>
      </w:r>
      <w:r w:rsidR="005F506C">
        <w:rPr>
          <w:rFonts w:ascii="Arial" w:hAnsi="Arial" w:cs="Arial"/>
          <w:color w:val="000000"/>
          <w:sz w:val="24"/>
          <w:szCs w:val="24"/>
        </w:rPr>
        <w:t xml:space="preserve"> </w:t>
      </w:r>
      <w:ins w:id="3479" w:author="Yazar">
        <w:r w:rsidR="00401E57" w:rsidRPr="006764F4">
          <w:rPr>
            <w:rFonts w:ascii="Arial" w:hAnsi="Arial" w:cs="Arial"/>
            <w:color w:val="000000"/>
            <w:sz w:val="24"/>
            <w:szCs w:val="24"/>
          </w:rPr>
          <w:t>1.706,46</w:t>
        </w:r>
        <w:r w:rsidR="00401E57">
          <w:rPr>
            <w:rFonts w:ascii="Arial" w:hAnsi="Arial" w:cs="Arial"/>
            <w:color w:val="000000"/>
            <w:sz w:val="24"/>
            <w:szCs w:val="24"/>
          </w:rPr>
          <w:t xml:space="preserve"> </w:t>
        </w:r>
      </w:ins>
      <w:del w:id="3480" w:author="Yazar">
        <w:r w:rsidR="005F506C" w:rsidDel="00401E57">
          <w:rPr>
            <w:rFonts w:ascii="Arial" w:hAnsi="Arial" w:cs="Arial"/>
            <w:color w:val="000000"/>
            <w:sz w:val="24"/>
            <w:szCs w:val="24"/>
          </w:rPr>
          <w:delText xml:space="preserve">589 </w:delText>
        </w:r>
      </w:del>
      <w:r w:rsidR="005F506C">
        <w:rPr>
          <w:rFonts w:ascii="Arial" w:hAnsi="Arial" w:cs="Arial"/>
          <w:color w:val="000000"/>
          <w:sz w:val="24"/>
          <w:szCs w:val="24"/>
        </w:rPr>
        <w:t>TL’dir.</w:t>
      </w:r>
    </w:p>
    <w:p w:rsidR="005F506C" w:rsidRDefault="005F506C" w:rsidP="00882BDC">
      <w:pPr>
        <w:contextualSpacing/>
        <w:jc w:val="both"/>
        <w:rPr>
          <w:rFonts w:ascii="Arial" w:hAnsi="Arial" w:cs="Arial"/>
          <w:b/>
          <w:color w:val="000000"/>
          <w:sz w:val="24"/>
          <w:szCs w:val="24"/>
        </w:rPr>
      </w:pPr>
    </w:p>
    <w:p w:rsidR="00882BDC" w:rsidRPr="00653DC9" w:rsidRDefault="00882BDC" w:rsidP="00882BDC">
      <w:pPr>
        <w:contextualSpacing/>
        <w:jc w:val="both"/>
        <w:rPr>
          <w:rFonts w:ascii="Arial" w:hAnsi="Arial" w:cs="Arial"/>
          <w:b/>
          <w:bCs/>
          <w:sz w:val="24"/>
          <w:szCs w:val="24"/>
        </w:rPr>
      </w:pPr>
      <w:r w:rsidRPr="00653DC9">
        <w:rPr>
          <w:rFonts w:ascii="Arial" w:hAnsi="Arial" w:cs="Arial"/>
          <w:b/>
          <w:color w:val="000000"/>
          <w:sz w:val="24"/>
          <w:szCs w:val="24"/>
        </w:rPr>
        <w:t>1.</w:t>
      </w:r>
      <w:r w:rsidR="003C7E34">
        <w:rPr>
          <w:rFonts w:ascii="Arial" w:hAnsi="Arial" w:cs="Arial"/>
          <w:b/>
          <w:color w:val="000000"/>
          <w:sz w:val="24"/>
          <w:szCs w:val="24"/>
        </w:rPr>
        <w:t>6</w:t>
      </w:r>
      <w:r w:rsidR="001A204C">
        <w:rPr>
          <w:rFonts w:ascii="Arial" w:hAnsi="Arial" w:cs="Arial"/>
          <w:b/>
          <w:color w:val="000000"/>
          <w:sz w:val="24"/>
          <w:szCs w:val="24"/>
        </w:rPr>
        <w:t>.</w:t>
      </w:r>
      <w:r w:rsidRPr="00653DC9">
        <w:rPr>
          <w:rFonts w:ascii="Arial" w:hAnsi="Arial" w:cs="Arial"/>
          <w:b/>
          <w:color w:val="000000"/>
          <w:sz w:val="24"/>
          <w:szCs w:val="24"/>
        </w:rPr>
        <w:t xml:space="preserve"> </w:t>
      </w:r>
      <w:r w:rsidRPr="00653DC9">
        <w:rPr>
          <w:rFonts w:ascii="Arial" w:hAnsi="Arial" w:cs="Arial"/>
          <w:b/>
          <w:bCs/>
          <w:sz w:val="24"/>
          <w:szCs w:val="24"/>
        </w:rPr>
        <w:t>Otomasyon Sistemi Erişim Ücretleri</w:t>
      </w:r>
    </w:p>
    <w:p w:rsidR="00882BDC" w:rsidRPr="000B402B" w:rsidRDefault="00882BDC" w:rsidP="00882BDC">
      <w:pPr>
        <w:contextualSpacing/>
        <w:jc w:val="both"/>
        <w:rPr>
          <w:rFonts w:ascii="Arial" w:hAnsi="Arial" w:cs="Arial"/>
          <w:b/>
          <w:bCs/>
          <w:sz w:val="28"/>
          <w:szCs w:val="24"/>
        </w:rPr>
      </w:pPr>
    </w:p>
    <w:tbl>
      <w:tblPr>
        <w:tblW w:w="3334" w:type="pct"/>
        <w:tblCellMar>
          <w:left w:w="0" w:type="dxa"/>
          <w:right w:w="0" w:type="dxa"/>
        </w:tblCellMar>
        <w:tblLook w:val="04A0" w:firstRow="1" w:lastRow="0" w:firstColumn="1" w:lastColumn="0" w:noHBand="0" w:noVBand="1"/>
      </w:tblPr>
      <w:tblGrid>
        <w:gridCol w:w="3018"/>
        <w:gridCol w:w="3018"/>
      </w:tblGrid>
      <w:tr w:rsidR="00882BDC" w:rsidRPr="00463D64" w:rsidTr="00A8445A">
        <w:trPr>
          <w:trHeight w:val="330"/>
        </w:trPr>
        <w:tc>
          <w:tcPr>
            <w:tcW w:w="2500" w:type="pct"/>
            <w:tcBorders>
              <w:top w:val="single" w:sz="8" w:space="0" w:color="auto"/>
              <w:left w:val="single" w:sz="8" w:space="0" w:color="auto"/>
              <w:bottom w:val="single" w:sz="8" w:space="0" w:color="auto"/>
              <w:right w:val="single" w:sz="8" w:space="0" w:color="auto"/>
            </w:tcBorders>
            <w:shd w:val="clear" w:color="auto" w:fill="FABF8F"/>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sz w:val="24"/>
              </w:rPr>
              <w:t>Otomasyon Sistemi Erişim Paketleri</w:t>
            </w:r>
          </w:p>
        </w:tc>
        <w:tc>
          <w:tcPr>
            <w:tcW w:w="2500" w:type="pct"/>
            <w:tcBorders>
              <w:top w:val="single" w:sz="8" w:space="0" w:color="auto"/>
              <w:left w:val="nil"/>
              <w:bottom w:val="single" w:sz="8" w:space="0" w:color="auto"/>
              <w:right w:val="single" w:sz="8" w:space="0" w:color="auto"/>
            </w:tcBorders>
            <w:shd w:val="clear" w:color="auto" w:fill="FABF8F"/>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Ücret</w:t>
            </w:r>
            <w:r w:rsidR="00115704">
              <w:rPr>
                <w:rFonts w:ascii="Arial" w:hAnsi="Arial" w:cs="Arial"/>
                <w:b/>
                <w:bCs/>
                <w:color w:val="000000"/>
                <w:sz w:val="24"/>
                <w:vertAlign w:val="superscript"/>
              </w:rPr>
              <w:t>(</w:t>
            </w:r>
            <w:r w:rsidRPr="000B402B">
              <w:rPr>
                <w:rFonts w:ascii="Arial" w:hAnsi="Arial" w:cs="Arial"/>
                <w:b/>
                <w:bCs/>
                <w:color w:val="000000"/>
                <w:sz w:val="24"/>
              </w:rPr>
              <w:t>*</w:t>
            </w:r>
            <w:r w:rsidR="00115704">
              <w:rPr>
                <w:rFonts w:ascii="Arial" w:hAnsi="Arial" w:cs="Arial"/>
                <w:b/>
                <w:bCs/>
                <w:color w:val="000000"/>
                <w:sz w:val="24"/>
                <w:vertAlign w:val="superscript"/>
              </w:rPr>
              <w:t>)</w:t>
            </w:r>
            <w:r w:rsidRPr="000B402B">
              <w:rPr>
                <w:rFonts w:ascii="Arial" w:hAnsi="Arial" w:cs="Arial"/>
                <w:b/>
                <w:bCs/>
                <w:color w:val="000000"/>
                <w:sz w:val="24"/>
              </w:rPr>
              <w:t xml:space="preserve"> (TL)</w:t>
            </w:r>
          </w:p>
        </w:tc>
      </w:tr>
      <w:tr w:rsidR="00882BDC" w:rsidRPr="0011570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5</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Ücretsiz</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10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8.000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20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15.500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30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22.500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40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29.000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50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35.000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100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60.000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150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85.000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200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105.000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250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125.000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350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155.000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500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200.000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lastRenderedPageBreak/>
              <w:t>750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260.000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1.000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300.000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2.500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500.000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5.000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750.000</w:t>
            </w:r>
          </w:p>
        </w:tc>
      </w:tr>
      <w:tr w:rsidR="00882BDC" w:rsidRPr="00463D64" w:rsidTr="00A8445A">
        <w:trPr>
          <w:trHeight w:val="330"/>
        </w:trPr>
        <w:tc>
          <w:tcPr>
            <w:tcW w:w="2500" w:type="pct"/>
            <w:tcBorders>
              <w:top w:val="nil"/>
              <w:left w:val="single" w:sz="8" w:space="0" w:color="auto"/>
              <w:bottom w:val="single" w:sz="8" w:space="0" w:color="auto"/>
              <w:right w:val="single" w:sz="8" w:space="0" w:color="auto"/>
            </w:tcBorders>
            <w:shd w:val="clear" w:color="auto" w:fill="FBD4B4"/>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b/>
                <w:bCs/>
                <w:color w:val="000000"/>
                <w:sz w:val="28"/>
                <w:szCs w:val="24"/>
              </w:rPr>
            </w:pPr>
            <w:r w:rsidRPr="000B402B">
              <w:rPr>
                <w:rFonts w:ascii="Arial" w:hAnsi="Arial" w:cs="Arial"/>
                <w:b/>
                <w:bCs/>
                <w:color w:val="000000"/>
                <w:sz w:val="24"/>
              </w:rPr>
              <w:t>10.000</w:t>
            </w:r>
          </w:p>
        </w:tc>
        <w:tc>
          <w:tcPr>
            <w:tcW w:w="2500" w:type="pct"/>
            <w:tcBorders>
              <w:top w:val="nil"/>
              <w:left w:val="nil"/>
              <w:bottom w:val="single" w:sz="8" w:space="0" w:color="auto"/>
              <w:right w:val="single" w:sz="8" w:space="0" w:color="auto"/>
            </w:tcBorders>
            <w:shd w:val="clear" w:color="auto" w:fill="FDE9D9"/>
            <w:tcMar>
              <w:top w:w="0" w:type="dxa"/>
              <w:left w:w="70" w:type="dxa"/>
              <w:bottom w:w="0" w:type="dxa"/>
              <w:right w:w="70" w:type="dxa"/>
            </w:tcMar>
            <w:vAlign w:val="bottom"/>
            <w:hideMark/>
          </w:tcPr>
          <w:p w:rsidR="00882BDC" w:rsidRPr="000B402B" w:rsidRDefault="00882BDC" w:rsidP="00A8445A">
            <w:pPr>
              <w:jc w:val="center"/>
              <w:rPr>
                <w:rFonts w:ascii="Arial" w:eastAsiaTheme="minorHAnsi" w:hAnsi="Arial" w:cs="Arial"/>
                <w:color w:val="000000"/>
                <w:sz w:val="28"/>
                <w:szCs w:val="24"/>
              </w:rPr>
            </w:pPr>
            <w:r w:rsidRPr="000B402B">
              <w:rPr>
                <w:rFonts w:ascii="Arial" w:hAnsi="Arial" w:cs="Arial"/>
                <w:color w:val="000000"/>
                <w:sz w:val="24"/>
              </w:rPr>
              <w:t>1.000.000</w:t>
            </w:r>
          </w:p>
        </w:tc>
      </w:tr>
    </w:tbl>
    <w:p w:rsidR="00485F19" w:rsidRPr="00CD7647" w:rsidRDefault="00A95ACB" w:rsidP="00CD7647">
      <w:pPr>
        <w:jc w:val="both"/>
        <w:rPr>
          <w:rFonts w:ascii="Arial" w:eastAsiaTheme="minorHAnsi" w:hAnsi="Arial" w:cs="Arial"/>
          <w:b/>
          <w:bCs/>
          <w:i/>
          <w:sz w:val="16"/>
          <w:szCs w:val="16"/>
        </w:rPr>
      </w:pPr>
      <w:r w:rsidRPr="000B402B">
        <w:rPr>
          <w:rFonts w:ascii="Arial" w:hAnsi="Arial" w:cs="Arial"/>
          <w:bCs/>
          <w:i/>
          <w:sz w:val="16"/>
          <w:szCs w:val="16"/>
        </w:rPr>
        <w:t>(</w:t>
      </w:r>
      <w:r w:rsidR="00A63A9F" w:rsidRPr="000B402B">
        <w:rPr>
          <w:rFonts w:ascii="Arial" w:hAnsi="Arial" w:cs="Arial"/>
          <w:bCs/>
          <w:i/>
          <w:sz w:val="16"/>
          <w:szCs w:val="16"/>
        </w:rPr>
        <w:t>*</w:t>
      </w:r>
      <w:r w:rsidRPr="000B402B">
        <w:rPr>
          <w:rFonts w:ascii="Arial" w:hAnsi="Arial" w:cs="Arial"/>
          <w:bCs/>
          <w:i/>
          <w:sz w:val="16"/>
          <w:szCs w:val="16"/>
        </w:rPr>
        <w:t>)</w:t>
      </w:r>
      <w:r w:rsidR="00882BDC" w:rsidRPr="000B402B">
        <w:rPr>
          <w:rFonts w:ascii="Arial" w:hAnsi="Arial" w:cs="Arial"/>
          <w:i/>
          <w:sz w:val="16"/>
          <w:szCs w:val="16"/>
        </w:rPr>
        <w:t>Tüm vergiler dahildir.</w:t>
      </w:r>
    </w:p>
    <w:p w:rsidR="00401E57" w:rsidRDefault="00401E57" w:rsidP="000B402B">
      <w:pPr>
        <w:spacing w:after="0" w:line="240" w:lineRule="auto"/>
        <w:rPr>
          <w:ins w:id="3481" w:author="Yazar"/>
          <w:rFonts w:ascii="Arial" w:hAnsi="Arial" w:cs="Arial"/>
          <w:b/>
          <w:sz w:val="24"/>
          <w:szCs w:val="24"/>
        </w:rPr>
      </w:pPr>
    </w:p>
    <w:p w:rsidR="00897FE3" w:rsidRPr="000B402B" w:rsidRDefault="00897FE3" w:rsidP="000B402B">
      <w:pPr>
        <w:spacing w:after="0" w:line="240" w:lineRule="auto"/>
        <w:rPr>
          <w:rFonts w:ascii="Arial" w:hAnsi="Arial" w:cs="Arial"/>
          <w:b/>
          <w:color w:val="000000"/>
          <w:sz w:val="24"/>
          <w:szCs w:val="24"/>
        </w:rPr>
      </w:pPr>
      <w:r>
        <w:rPr>
          <w:rFonts w:ascii="Arial" w:hAnsi="Arial" w:cs="Arial"/>
          <w:b/>
          <w:sz w:val="24"/>
          <w:szCs w:val="24"/>
        </w:rPr>
        <w:t>1.</w:t>
      </w:r>
      <w:r w:rsidR="006073F7">
        <w:rPr>
          <w:rFonts w:ascii="Arial" w:hAnsi="Arial" w:cs="Arial"/>
          <w:b/>
          <w:sz w:val="24"/>
          <w:szCs w:val="24"/>
        </w:rPr>
        <w:t>6</w:t>
      </w:r>
      <w:r w:rsidR="00A63A9F">
        <w:rPr>
          <w:rFonts w:ascii="Arial" w:hAnsi="Arial" w:cs="Arial"/>
          <w:b/>
          <w:sz w:val="24"/>
          <w:szCs w:val="24"/>
        </w:rPr>
        <w:t>.</w:t>
      </w:r>
      <w:r w:rsidRPr="00411958">
        <w:rPr>
          <w:rFonts w:ascii="Arial" w:hAnsi="Arial" w:cs="Arial"/>
          <w:sz w:val="24"/>
          <w:szCs w:val="24"/>
        </w:rPr>
        <w:t xml:space="preserve"> </w:t>
      </w:r>
      <w:r w:rsidRPr="00411958">
        <w:rPr>
          <w:rFonts w:ascii="Arial" w:hAnsi="Arial" w:cs="Arial"/>
          <w:b/>
          <w:sz w:val="24"/>
          <w:szCs w:val="24"/>
        </w:rPr>
        <w:t xml:space="preserve">İŞLETMECİ DEVİR </w:t>
      </w:r>
      <w:r>
        <w:rPr>
          <w:rFonts w:ascii="Arial" w:hAnsi="Arial" w:cs="Arial"/>
          <w:b/>
          <w:sz w:val="24"/>
          <w:szCs w:val="24"/>
        </w:rPr>
        <w:t>ÜCRETİ</w:t>
      </w:r>
      <w:r>
        <w:rPr>
          <w:rFonts w:ascii="Arial" w:hAnsi="Arial" w:cs="Arial"/>
          <w:sz w:val="24"/>
          <w:szCs w:val="24"/>
        </w:rPr>
        <w:t xml:space="preserve"> </w:t>
      </w:r>
    </w:p>
    <w:p w:rsidR="00897FE3" w:rsidRDefault="00897FE3" w:rsidP="00897FE3">
      <w:pPr>
        <w:pStyle w:val="ListeParagraf"/>
        <w:tabs>
          <w:tab w:val="left" w:pos="567"/>
        </w:tabs>
        <w:spacing w:after="0" w:line="360" w:lineRule="auto"/>
        <w:ind w:left="0"/>
        <w:contextualSpacing w:val="0"/>
        <w:rPr>
          <w:rFonts w:ascii="Arial" w:hAnsi="Arial" w:cs="Arial"/>
          <w:sz w:val="24"/>
          <w:szCs w:val="24"/>
        </w:rPr>
      </w:pPr>
    </w:p>
    <w:p w:rsidR="00897FE3" w:rsidRPr="00DB58F1" w:rsidRDefault="00897FE3" w:rsidP="00897FE3">
      <w:pPr>
        <w:pStyle w:val="ListeParagraf"/>
        <w:spacing w:after="0" w:line="360" w:lineRule="auto"/>
        <w:ind w:left="0"/>
        <w:contextualSpacing w:val="0"/>
        <w:jc w:val="both"/>
        <w:rPr>
          <w:rFonts w:ascii="Arial" w:hAnsi="Arial" w:cs="Arial"/>
          <w:bCs/>
          <w:sz w:val="24"/>
          <w:szCs w:val="24"/>
        </w:rPr>
      </w:pPr>
      <w:r w:rsidRPr="00DB58F1">
        <w:rPr>
          <w:rFonts w:ascii="Arial" w:hAnsi="Arial" w:cs="Arial"/>
          <w:bCs/>
          <w:sz w:val="24"/>
          <w:szCs w:val="24"/>
        </w:rPr>
        <w:t xml:space="preserve">İşletmecinin, işbu referans teklif kapsamında sahip olduğu Abonelerini, aynı adreste, başka bir İşletmeciye devretmesi durumunda, devralan İşletmeciden Abone başına </w:t>
      </w:r>
      <w:del w:id="3482" w:author="Yazar">
        <w:r w:rsidRPr="0010538E" w:rsidDel="00401E57">
          <w:rPr>
            <w:rFonts w:ascii="Arial" w:hAnsi="Arial" w:cs="Arial"/>
            <w:bCs/>
            <w:sz w:val="24"/>
            <w:szCs w:val="24"/>
          </w:rPr>
          <w:delText>6,02</w:delText>
        </w:r>
      </w:del>
      <w:ins w:id="3483" w:author="Yazar">
        <w:r w:rsidR="00401E57">
          <w:rPr>
            <w:rFonts w:ascii="Arial" w:hAnsi="Arial" w:cs="Arial"/>
            <w:bCs/>
            <w:sz w:val="24"/>
            <w:szCs w:val="24"/>
          </w:rPr>
          <w:t>14,22</w:t>
        </w:r>
      </w:ins>
      <w:r w:rsidRPr="0010538E">
        <w:rPr>
          <w:rFonts w:ascii="Arial" w:hAnsi="Arial" w:cs="Arial"/>
          <w:bCs/>
          <w:sz w:val="24"/>
          <w:szCs w:val="24"/>
        </w:rPr>
        <w:t xml:space="preserve"> TL Devir Ücreti alınacaktır.</w:t>
      </w:r>
    </w:p>
    <w:p w:rsidR="00897FE3" w:rsidRDefault="00897FE3" w:rsidP="007C1097">
      <w:pPr>
        <w:spacing w:after="0" w:line="360" w:lineRule="auto"/>
        <w:jc w:val="both"/>
        <w:rPr>
          <w:rFonts w:ascii="Arial" w:hAnsi="Arial" w:cs="Arial"/>
          <w:b/>
          <w:sz w:val="24"/>
          <w:szCs w:val="24"/>
        </w:rPr>
      </w:pPr>
    </w:p>
    <w:p w:rsidR="007C1097" w:rsidRDefault="00897FE3" w:rsidP="007C1097">
      <w:pPr>
        <w:spacing w:after="0" w:line="360" w:lineRule="auto"/>
        <w:jc w:val="both"/>
        <w:rPr>
          <w:rFonts w:ascii="Arial" w:hAnsi="Arial" w:cs="Arial"/>
          <w:b/>
          <w:sz w:val="24"/>
          <w:szCs w:val="24"/>
        </w:rPr>
      </w:pPr>
      <w:r>
        <w:rPr>
          <w:rFonts w:ascii="Arial" w:hAnsi="Arial" w:cs="Arial"/>
          <w:b/>
          <w:sz w:val="24"/>
          <w:szCs w:val="24"/>
        </w:rPr>
        <w:t>1.</w:t>
      </w:r>
      <w:r w:rsidR="006073F7">
        <w:rPr>
          <w:rFonts w:ascii="Arial" w:hAnsi="Arial" w:cs="Arial"/>
          <w:b/>
          <w:sz w:val="24"/>
          <w:szCs w:val="24"/>
        </w:rPr>
        <w:t>7</w:t>
      </w:r>
      <w:r w:rsidR="00A63A9F">
        <w:rPr>
          <w:rFonts w:ascii="Arial" w:hAnsi="Arial" w:cs="Arial"/>
          <w:b/>
          <w:sz w:val="24"/>
          <w:szCs w:val="24"/>
        </w:rPr>
        <w:t>.</w:t>
      </w:r>
      <w:r w:rsidR="007C1097">
        <w:rPr>
          <w:rFonts w:ascii="Arial" w:hAnsi="Arial" w:cs="Arial"/>
          <w:b/>
          <w:sz w:val="24"/>
          <w:szCs w:val="24"/>
        </w:rPr>
        <w:t xml:space="preserve"> HATALI ARIZA BİLDİRİM</w:t>
      </w:r>
      <w:r w:rsidR="007D3661">
        <w:rPr>
          <w:rFonts w:ascii="Arial" w:hAnsi="Arial" w:cs="Arial"/>
          <w:b/>
          <w:sz w:val="24"/>
          <w:szCs w:val="24"/>
        </w:rPr>
        <w:t>İNE AİT CEZA</w:t>
      </w:r>
      <w:r w:rsidR="007C1097">
        <w:rPr>
          <w:rFonts w:ascii="Arial" w:hAnsi="Arial" w:cs="Arial"/>
          <w:b/>
          <w:sz w:val="24"/>
          <w:szCs w:val="24"/>
        </w:rPr>
        <w:t xml:space="preserve"> BEDELİ</w:t>
      </w:r>
    </w:p>
    <w:p w:rsidR="007C1097" w:rsidRDefault="007C1097" w:rsidP="007C1097">
      <w:pPr>
        <w:spacing w:after="0" w:line="360" w:lineRule="auto"/>
        <w:jc w:val="both"/>
        <w:rPr>
          <w:rFonts w:ascii="Arial" w:hAnsi="Arial" w:cs="Arial"/>
          <w:sz w:val="24"/>
          <w:szCs w:val="24"/>
        </w:rPr>
      </w:pPr>
    </w:p>
    <w:p w:rsidR="007C1097" w:rsidRPr="00982B2E" w:rsidRDefault="003F07D4" w:rsidP="007C1097">
      <w:pPr>
        <w:spacing w:after="0" w:line="360" w:lineRule="auto"/>
        <w:jc w:val="both"/>
        <w:rPr>
          <w:rFonts w:ascii="Arial" w:hAnsi="Arial" w:cs="Arial"/>
          <w:bCs/>
          <w:sz w:val="24"/>
          <w:szCs w:val="24"/>
        </w:rPr>
      </w:pPr>
      <w:r>
        <w:rPr>
          <w:rFonts w:ascii="Arial" w:hAnsi="Arial" w:cs="Arial"/>
          <w:bCs/>
          <w:sz w:val="24"/>
          <w:szCs w:val="24"/>
        </w:rPr>
        <w:t>Hatalı Arıza Bildirim</w:t>
      </w:r>
      <w:r w:rsidR="007D3661">
        <w:rPr>
          <w:rFonts w:ascii="Arial" w:hAnsi="Arial" w:cs="Arial"/>
          <w:bCs/>
          <w:sz w:val="24"/>
          <w:szCs w:val="24"/>
        </w:rPr>
        <w:t>ine Ait Ceza</w:t>
      </w:r>
      <w:r>
        <w:rPr>
          <w:rFonts w:ascii="Arial" w:hAnsi="Arial" w:cs="Arial"/>
          <w:bCs/>
          <w:sz w:val="24"/>
          <w:szCs w:val="24"/>
        </w:rPr>
        <w:t xml:space="preserve"> </w:t>
      </w:r>
      <w:r w:rsidR="007D3661">
        <w:rPr>
          <w:rFonts w:ascii="Arial" w:hAnsi="Arial" w:cs="Arial"/>
          <w:bCs/>
          <w:sz w:val="24"/>
          <w:szCs w:val="24"/>
        </w:rPr>
        <w:t>B</w:t>
      </w:r>
      <w:r>
        <w:rPr>
          <w:rFonts w:ascii="Arial" w:hAnsi="Arial" w:cs="Arial"/>
          <w:bCs/>
          <w:sz w:val="24"/>
          <w:szCs w:val="24"/>
        </w:rPr>
        <w:t xml:space="preserve">edeli </w:t>
      </w:r>
      <w:ins w:id="3484" w:author="Yazar">
        <w:r w:rsidR="00401E57">
          <w:rPr>
            <w:rFonts w:ascii="Arial" w:hAnsi="Arial" w:cs="Arial"/>
            <w:bCs/>
            <w:sz w:val="24"/>
            <w:szCs w:val="24"/>
          </w:rPr>
          <w:t xml:space="preserve">100,63 </w:t>
        </w:r>
      </w:ins>
      <w:del w:id="3485" w:author="Yazar">
        <w:r w:rsidR="00FC32E7" w:rsidDel="00401E57">
          <w:rPr>
            <w:rFonts w:ascii="Arial" w:hAnsi="Arial" w:cs="Arial"/>
            <w:bCs/>
            <w:sz w:val="24"/>
            <w:szCs w:val="24"/>
          </w:rPr>
          <w:delText>14</w:delText>
        </w:r>
      </w:del>
      <w:r w:rsidR="00FC32E7">
        <w:rPr>
          <w:rFonts w:ascii="Arial" w:hAnsi="Arial" w:cs="Arial"/>
          <w:bCs/>
          <w:sz w:val="24"/>
          <w:szCs w:val="24"/>
        </w:rPr>
        <w:t xml:space="preserve"> T</w:t>
      </w:r>
      <w:r w:rsidR="007C1097" w:rsidRPr="00982B2E">
        <w:rPr>
          <w:rFonts w:ascii="Arial" w:hAnsi="Arial" w:cs="Arial"/>
          <w:bCs/>
          <w:sz w:val="24"/>
          <w:szCs w:val="24"/>
        </w:rPr>
        <w:t xml:space="preserve">L’dir. </w:t>
      </w:r>
    </w:p>
    <w:p w:rsidR="007C1097" w:rsidRDefault="007C1097" w:rsidP="006E7D93">
      <w:pPr>
        <w:tabs>
          <w:tab w:val="left" w:pos="567"/>
        </w:tabs>
        <w:spacing w:after="0" w:line="360" w:lineRule="auto"/>
        <w:jc w:val="both"/>
        <w:rPr>
          <w:rFonts w:ascii="Arial" w:hAnsi="Arial" w:cs="Arial"/>
          <w:b/>
          <w:color w:val="000000"/>
          <w:sz w:val="24"/>
          <w:szCs w:val="24"/>
        </w:rPr>
      </w:pPr>
    </w:p>
    <w:p w:rsidR="00846D79" w:rsidRPr="00AF01B2" w:rsidRDefault="00DE4C26" w:rsidP="006E7D93">
      <w:pPr>
        <w:tabs>
          <w:tab w:val="left" w:pos="567"/>
        </w:tabs>
        <w:spacing w:after="0" w:line="360" w:lineRule="auto"/>
        <w:jc w:val="both"/>
        <w:rPr>
          <w:rFonts w:ascii="Arial" w:hAnsi="Arial" w:cs="Arial"/>
          <w:b/>
          <w:color w:val="000000"/>
          <w:sz w:val="24"/>
          <w:szCs w:val="24"/>
        </w:rPr>
      </w:pPr>
      <w:r>
        <w:rPr>
          <w:rFonts w:ascii="Arial" w:hAnsi="Arial" w:cs="Arial"/>
          <w:b/>
          <w:color w:val="000000"/>
          <w:sz w:val="24"/>
          <w:szCs w:val="24"/>
        </w:rPr>
        <w:t>2.</w:t>
      </w:r>
      <w:r w:rsidR="00846D79" w:rsidRPr="00AF01B2">
        <w:rPr>
          <w:rFonts w:ascii="Arial" w:hAnsi="Arial" w:cs="Arial"/>
          <w:b/>
          <w:color w:val="000000"/>
          <w:sz w:val="24"/>
          <w:szCs w:val="24"/>
        </w:rPr>
        <w:t xml:space="preserve"> ÜCRETLENDİRMEYE İLİŞKİN ESASLAR</w:t>
      </w:r>
    </w:p>
    <w:p w:rsidR="00846D79" w:rsidRDefault="00846D79" w:rsidP="006E7D93">
      <w:pPr>
        <w:spacing w:after="0" w:line="360" w:lineRule="auto"/>
        <w:jc w:val="both"/>
        <w:rPr>
          <w:rFonts w:ascii="Arial" w:hAnsi="Arial" w:cs="Arial"/>
          <w:b/>
          <w:color w:val="000000"/>
          <w:sz w:val="24"/>
          <w:szCs w:val="24"/>
        </w:rPr>
      </w:pPr>
    </w:p>
    <w:p w:rsidR="00846D79" w:rsidRDefault="006E5A21" w:rsidP="006E7D93">
      <w:pPr>
        <w:pStyle w:val="Default"/>
        <w:spacing w:line="360" w:lineRule="auto"/>
        <w:jc w:val="both"/>
        <w:rPr>
          <w:rFonts w:ascii="Arial" w:hAnsi="Arial" w:cs="Arial"/>
        </w:rPr>
      </w:pPr>
      <w:r>
        <w:rPr>
          <w:rFonts w:ascii="Arial" w:hAnsi="Arial" w:cs="Arial"/>
          <w:b/>
          <w:bCs/>
        </w:rPr>
        <w:t>2</w:t>
      </w:r>
      <w:r w:rsidR="00CC36C6">
        <w:rPr>
          <w:rFonts w:ascii="Arial" w:hAnsi="Arial" w:cs="Arial"/>
          <w:b/>
          <w:bCs/>
        </w:rPr>
        <w:t>.</w:t>
      </w:r>
      <w:r w:rsidR="00846D79" w:rsidRPr="00846D79">
        <w:rPr>
          <w:rFonts w:ascii="Arial" w:hAnsi="Arial" w:cs="Arial"/>
          <w:b/>
          <w:bCs/>
        </w:rPr>
        <w:t xml:space="preserve">1. </w:t>
      </w:r>
      <w:r w:rsidR="00846D79" w:rsidRPr="00982B2E">
        <w:rPr>
          <w:rFonts w:ascii="Arial" w:hAnsi="Arial" w:cs="Arial"/>
        </w:rPr>
        <w:t xml:space="preserve">İşbu </w:t>
      </w:r>
      <w:del w:id="3486" w:author="Yazar">
        <w:r w:rsidR="005919AB" w:rsidDel="00127709">
          <w:rPr>
            <w:rFonts w:ascii="Arial" w:hAnsi="Arial" w:cs="Arial"/>
          </w:rPr>
          <w:delText>RAFMET</w:delText>
        </w:r>
      </w:del>
      <w:ins w:id="3487" w:author="Yazar">
        <w:r w:rsidR="00127709">
          <w:rPr>
            <w:rFonts w:ascii="Arial" w:hAnsi="Arial" w:cs="Arial"/>
          </w:rPr>
          <w:t>ReSMET</w:t>
        </w:r>
      </w:ins>
      <w:r w:rsidR="005919AB" w:rsidRPr="00982B2E" w:rsidDel="005919AB">
        <w:rPr>
          <w:rFonts w:ascii="Arial" w:hAnsi="Arial" w:cs="Arial"/>
        </w:rPr>
        <w:t xml:space="preserve"> </w:t>
      </w:r>
      <w:r w:rsidR="00846D79" w:rsidRPr="00982B2E">
        <w:rPr>
          <w:rFonts w:ascii="Arial" w:hAnsi="Arial" w:cs="Arial"/>
        </w:rPr>
        <w:t>kapsamında yer alan ücretlere, aksi bildirilmediği</w:t>
      </w:r>
      <w:r w:rsidR="00846D79" w:rsidRPr="00846D79">
        <w:rPr>
          <w:rFonts w:ascii="Arial" w:hAnsi="Arial" w:cs="Arial"/>
        </w:rPr>
        <w:t xml:space="preserve"> takdirde, KDV ve diğer vergiler ile varsa resim, harç, fon gibi mali yükümlülükler d</w:t>
      </w:r>
      <w:r w:rsidR="003433A4">
        <w:rPr>
          <w:rFonts w:ascii="Arial" w:hAnsi="Arial" w:cs="Arial"/>
        </w:rPr>
        <w:t>â</w:t>
      </w:r>
      <w:r w:rsidR="00846D79" w:rsidRPr="00846D79">
        <w:rPr>
          <w:rFonts w:ascii="Arial" w:hAnsi="Arial" w:cs="Arial"/>
        </w:rPr>
        <w:t>hil edilmemiştir. Yasal uygulamalar nedeniyle, söz konusu vergi</w:t>
      </w:r>
      <w:r w:rsidR="00AB1BF0">
        <w:rPr>
          <w:rFonts w:ascii="Arial" w:hAnsi="Arial" w:cs="Arial"/>
        </w:rPr>
        <w:t xml:space="preserve"> ve mali yükümlülük</w:t>
      </w:r>
      <w:r w:rsidR="00846D79" w:rsidRPr="00846D79">
        <w:rPr>
          <w:rFonts w:ascii="Arial" w:hAnsi="Arial" w:cs="Arial"/>
        </w:rPr>
        <w:t>ler dışında yeni vergiler, resim, harç, fon vs. mali yükümlülükler gelmesi veya mevcut olanların oranlarında değişiklikler yapılması halinde, faturanın düzenlendiği tarihte geçerli olan vergi, resim, harç, fon ve oranları uygulanacaktır.</w:t>
      </w:r>
    </w:p>
    <w:p w:rsidR="003B71D4" w:rsidRDefault="003B71D4" w:rsidP="000B402B">
      <w:pPr>
        <w:autoSpaceDE w:val="0"/>
        <w:autoSpaceDN w:val="0"/>
        <w:adjustRightInd w:val="0"/>
        <w:spacing w:after="0" w:line="360" w:lineRule="auto"/>
        <w:jc w:val="both"/>
      </w:pPr>
    </w:p>
    <w:p w:rsidR="00056FE4" w:rsidRPr="000B402B" w:rsidRDefault="00E53C06" w:rsidP="008311E3">
      <w:pPr>
        <w:spacing w:after="0" w:line="360" w:lineRule="auto"/>
        <w:jc w:val="both"/>
        <w:rPr>
          <w:rFonts w:ascii="Arial" w:hAnsi="Arial" w:cs="Arial"/>
          <w:b/>
          <w:sz w:val="24"/>
          <w:szCs w:val="24"/>
        </w:rPr>
      </w:pPr>
      <w:r>
        <w:rPr>
          <w:rFonts w:ascii="Arial" w:hAnsi="Arial" w:cs="Arial"/>
          <w:b/>
          <w:sz w:val="24"/>
          <w:szCs w:val="24"/>
        </w:rPr>
        <w:t>2</w:t>
      </w:r>
      <w:r w:rsidR="008311E3">
        <w:rPr>
          <w:rFonts w:ascii="Arial" w:hAnsi="Arial" w:cs="Arial"/>
          <w:b/>
          <w:sz w:val="24"/>
          <w:szCs w:val="24"/>
        </w:rPr>
        <w:t>.2</w:t>
      </w:r>
      <w:r w:rsidR="003B71D4">
        <w:rPr>
          <w:rFonts w:ascii="Arial" w:hAnsi="Arial" w:cs="Arial"/>
          <w:b/>
          <w:sz w:val="24"/>
          <w:szCs w:val="24"/>
        </w:rPr>
        <w:t>.</w:t>
      </w:r>
      <w:r>
        <w:rPr>
          <w:rFonts w:ascii="Arial" w:hAnsi="Arial" w:cs="Arial"/>
          <w:b/>
          <w:sz w:val="24"/>
          <w:szCs w:val="24"/>
        </w:rPr>
        <w:t xml:space="preserve"> </w:t>
      </w:r>
      <w:r w:rsidRPr="000B402B">
        <w:rPr>
          <w:rFonts w:ascii="Arial" w:hAnsi="Arial" w:cs="Arial"/>
          <w:sz w:val="24"/>
          <w:szCs w:val="24"/>
        </w:rPr>
        <w:t xml:space="preserve">İşbu </w:t>
      </w:r>
      <w:del w:id="3488" w:author="Yazar">
        <w:r w:rsidR="005919AB" w:rsidDel="00127709">
          <w:rPr>
            <w:rFonts w:ascii="Arial" w:hAnsi="Arial" w:cs="Arial"/>
            <w:sz w:val="24"/>
            <w:szCs w:val="24"/>
          </w:rPr>
          <w:delText>RAFMET</w:delText>
        </w:r>
      </w:del>
      <w:ins w:id="3489" w:author="Yazar">
        <w:r w:rsidR="00127709">
          <w:rPr>
            <w:rFonts w:ascii="Arial" w:hAnsi="Arial" w:cs="Arial"/>
            <w:sz w:val="24"/>
            <w:szCs w:val="24"/>
          </w:rPr>
          <w:t>ReSMET</w:t>
        </w:r>
      </w:ins>
      <w:r w:rsidRPr="00E53C06">
        <w:rPr>
          <w:rFonts w:ascii="Arial" w:hAnsi="Arial" w:cs="Arial"/>
          <w:sz w:val="24"/>
          <w:szCs w:val="24"/>
        </w:rPr>
        <w:t xml:space="preserve"> </w:t>
      </w:r>
      <w:r w:rsidRPr="000B402B">
        <w:rPr>
          <w:rFonts w:ascii="Arial" w:hAnsi="Arial" w:cs="Arial"/>
          <w:sz w:val="24"/>
          <w:szCs w:val="24"/>
        </w:rPr>
        <w:t>kapsamı</w:t>
      </w:r>
      <w:r w:rsidRPr="00E53C06">
        <w:rPr>
          <w:rFonts w:ascii="Arial" w:hAnsi="Arial" w:cs="Arial"/>
          <w:sz w:val="24"/>
          <w:szCs w:val="24"/>
        </w:rPr>
        <w:t>n</w:t>
      </w:r>
      <w:r>
        <w:rPr>
          <w:rFonts w:ascii="Arial" w:hAnsi="Arial" w:cs="Arial"/>
          <w:sz w:val="24"/>
          <w:szCs w:val="24"/>
        </w:rPr>
        <w:t xml:space="preserve">da </w:t>
      </w:r>
      <w:r w:rsidR="003B71D4">
        <w:rPr>
          <w:rFonts w:ascii="Arial" w:hAnsi="Arial" w:cs="Arial"/>
          <w:sz w:val="24"/>
          <w:szCs w:val="24"/>
        </w:rPr>
        <w:t>alınacak aylık</w:t>
      </w:r>
      <w:r>
        <w:rPr>
          <w:rFonts w:ascii="Arial" w:hAnsi="Arial" w:cs="Arial"/>
          <w:sz w:val="24"/>
          <w:szCs w:val="24"/>
        </w:rPr>
        <w:t xml:space="preserve"> </w:t>
      </w:r>
      <w:r w:rsidRPr="000B402B">
        <w:rPr>
          <w:rFonts w:ascii="Arial" w:hAnsi="Arial" w:cs="Arial"/>
          <w:sz w:val="24"/>
          <w:szCs w:val="24"/>
        </w:rPr>
        <w:t>ücretler</w:t>
      </w:r>
      <w:r>
        <w:rPr>
          <w:rFonts w:ascii="Arial" w:hAnsi="Arial" w:cs="Arial"/>
          <w:sz w:val="24"/>
          <w:szCs w:val="24"/>
        </w:rPr>
        <w:t>d</w:t>
      </w:r>
      <w:r w:rsidRPr="000B402B">
        <w:rPr>
          <w:rFonts w:ascii="Arial" w:hAnsi="Arial" w:cs="Arial"/>
          <w:sz w:val="24"/>
          <w:szCs w:val="24"/>
        </w:rPr>
        <w:t>e kıst uygulaması yapı</w:t>
      </w:r>
      <w:r w:rsidRPr="00E53C06">
        <w:rPr>
          <w:rFonts w:ascii="Arial" w:hAnsi="Arial" w:cs="Arial"/>
          <w:sz w:val="24"/>
          <w:szCs w:val="24"/>
        </w:rPr>
        <w:t>l</w:t>
      </w:r>
      <w:r w:rsidRPr="000B402B">
        <w:rPr>
          <w:rFonts w:ascii="Arial" w:hAnsi="Arial" w:cs="Arial"/>
          <w:sz w:val="24"/>
          <w:szCs w:val="24"/>
        </w:rPr>
        <w:t>acaktır</w:t>
      </w:r>
      <w:r w:rsidR="003F2B6F">
        <w:rPr>
          <w:rFonts w:ascii="Arial" w:hAnsi="Arial" w:cs="Arial"/>
          <w:sz w:val="24"/>
          <w:szCs w:val="24"/>
        </w:rPr>
        <w:t>.</w:t>
      </w:r>
    </w:p>
    <w:p w:rsidR="003F2B6F" w:rsidRDefault="003F2B6F" w:rsidP="000B402B">
      <w:pPr>
        <w:autoSpaceDE w:val="0"/>
        <w:autoSpaceDN w:val="0"/>
        <w:adjustRightInd w:val="0"/>
        <w:spacing w:after="0" w:line="360" w:lineRule="auto"/>
        <w:jc w:val="both"/>
        <w:rPr>
          <w:rFonts w:ascii="Arial" w:hAnsi="Arial" w:cs="Arial"/>
          <w:sz w:val="24"/>
          <w:szCs w:val="24"/>
        </w:rPr>
      </w:pPr>
    </w:p>
    <w:p w:rsidR="00A32F6B" w:rsidRDefault="003F2B6F" w:rsidP="000B402B">
      <w:pPr>
        <w:autoSpaceDE w:val="0"/>
        <w:autoSpaceDN w:val="0"/>
        <w:adjustRightInd w:val="0"/>
        <w:spacing w:after="0" w:line="360" w:lineRule="auto"/>
        <w:jc w:val="both"/>
        <w:rPr>
          <w:rFonts w:ascii="Arial" w:hAnsi="Arial" w:cs="Arial"/>
          <w:sz w:val="24"/>
          <w:szCs w:val="24"/>
        </w:rPr>
      </w:pPr>
      <w:r w:rsidRPr="003F2B6F">
        <w:rPr>
          <w:rFonts w:ascii="Arial" w:hAnsi="Arial" w:cs="Arial"/>
          <w:b/>
          <w:bCs/>
          <w:sz w:val="24"/>
          <w:szCs w:val="24"/>
        </w:rPr>
        <w:t>2</w:t>
      </w:r>
      <w:r w:rsidR="008311E3">
        <w:rPr>
          <w:rFonts w:ascii="Arial" w:hAnsi="Arial" w:cs="Arial"/>
          <w:b/>
          <w:bCs/>
          <w:sz w:val="24"/>
          <w:szCs w:val="24"/>
        </w:rPr>
        <w:t>.3</w:t>
      </w:r>
      <w:r w:rsidRPr="003F2B6F">
        <w:rPr>
          <w:rFonts w:ascii="Arial" w:hAnsi="Arial" w:cs="Arial"/>
          <w:b/>
          <w:bCs/>
          <w:sz w:val="24"/>
          <w:szCs w:val="24"/>
        </w:rPr>
        <w:t xml:space="preserve">. </w:t>
      </w:r>
      <w:r w:rsidRPr="003F2B6F">
        <w:rPr>
          <w:rFonts w:ascii="Arial" w:hAnsi="Arial" w:cs="Arial"/>
          <w:sz w:val="24"/>
          <w:szCs w:val="24"/>
        </w:rPr>
        <w:t xml:space="preserve">Taraflar, </w:t>
      </w:r>
      <w:del w:id="3490" w:author="Yazar">
        <w:r w:rsidR="00BB4B73" w:rsidRPr="00BB4B73" w:rsidDel="00135C5F">
          <w:rPr>
            <w:rFonts w:ascii="Arial" w:hAnsi="Arial" w:cs="Arial"/>
            <w:sz w:val="24"/>
            <w:szCs w:val="24"/>
          </w:rPr>
          <w:delText xml:space="preserve">Al-Sat Yöntemiyle </w:delText>
        </w:r>
        <w:r w:rsidR="00BB4B73" w:rsidDel="00127709">
          <w:rPr>
            <w:rFonts w:ascii="Arial" w:hAnsi="Arial" w:cs="Arial"/>
            <w:sz w:val="24"/>
            <w:szCs w:val="24"/>
          </w:rPr>
          <w:delText>ATM/FR/ME</w:delText>
        </w:r>
      </w:del>
      <w:ins w:id="3491" w:author="Yazar">
        <w:r w:rsidR="00127709">
          <w:rPr>
            <w:rFonts w:ascii="Arial" w:hAnsi="Arial" w:cs="Arial"/>
            <w:sz w:val="24"/>
            <w:szCs w:val="24"/>
          </w:rPr>
          <w:t>SSG/ME</w:t>
        </w:r>
      </w:ins>
      <w:r w:rsidR="00BB4B73">
        <w:rPr>
          <w:rFonts w:ascii="Arial" w:hAnsi="Arial" w:cs="Arial"/>
          <w:sz w:val="24"/>
          <w:szCs w:val="24"/>
        </w:rPr>
        <w:t xml:space="preserve"> İnternet </w:t>
      </w:r>
      <w:del w:id="3492" w:author="Yazar">
        <w:r w:rsidR="00BB4B73" w:rsidRPr="00BB4B73" w:rsidDel="00135C5F">
          <w:rPr>
            <w:rFonts w:ascii="Arial" w:hAnsi="Arial" w:cs="Arial"/>
            <w:sz w:val="24"/>
            <w:szCs w:val="24"/>
          </w:rPr>
          <w:delText>Toptan Satış</w:delText>
        </w:r>
        <w:r w:rsidR="005919AB" w:rsidRPr="00E53C06" w:rsidDel="00135C5F">
          <w:rPr>
            <w:rFonts w:ascii="Arial" w:hAnsi="Arial" w:cs="Arial"/>
            <w:sz w:val="24"/>
            <w:szCs w:val="24"/>
          </w:rPr>
          <w:delText xml:space="preserve"> </w:delText>
        </w:r>
      </w:del>
      <w:r w:rsidRPr="000B402B">
        <w:rPr>
          <w:rFonts w:ascii="Arial" w:hAnsi="Arial" w:cs="Arial"/>
          <w:sz w:val="24"/>
          <w:szCs w:val="24"/>
        </w:rPr>
        <w:t>Sözleşmesi</w:t>
      </w:r>
      <w:r>
        <w:rPr>
          <w:rFonts w:ascii="Arial" w:hAnsi="Arial" w:cs="Arial"/>
          <w:sz w:val="24"/>
          <w:szCs w:val="24"/>
        </w:rPr>
        <w:t xml:space="preserve"> nedeniyle </w:t>
      </w:r>
      <w:r w:rsidRPr="003F2B6F">
        <w:rPr>
          <w:rFonts w:ascii="Arial" w:hAnsi="Arial" w:cs="Arial"/>
          <w:sz w:val="24"/>
          <w:szCs w:val="24"/>
        </w:rPr>
        <w:t>birbirlerine verilen</w:t>
      </w:r>
      <w:r>
        <w:rPr>
          <w:rFonts w:ascii="Arial" w:hAnsi="Arial" w:cs="Arial"/>
          <w:sz w:val="24"/>
          <w:szCs w:val="24"/>
        </w:rPr>
        <w:t xml:space="preserve"> </w:t>
      </w:r>
      <w:r w:rsidRPr="003F2B6F">
        <w:rPr>
          <w:rFonts w:ascii="Arial" w:hAnsi="Arial" w:cs="Arial"/>
          <w:sz w:val="24"/>
          <w:szCs w:val="24"/>
        </w:rPr>
        <w:t>hizmetlerden doğan ücretleri bu bölümde bel</w:t>
      </w:r>
      <w:r>
        <w:rPr>
          <w:rFonts w:ascii="Arial" w:hAnsi="Arial" w:cs="Arial"/>
          <w:sz w:val="24"/>
          <w:szCs w:val="24"/>
        </w:rPr>
        <w:t xml:space="preserve">irlendiği şekilde hesaplayacak, </w:t>
      </w:r>
      <w:r w:rsidRPr="003F2B6F">
        <w:rPr>
          <w:rFonts w:ascii="Arial" w:hAnsi="Arial" w:cs="Arial"/>
          <w:sz w:val="24"/>
          <w:szCs w:val="24"/>
        </w:rPr>
        <w:t>faturalandıracak ve</w:t>
      </w:r>
      <w:r>
        <w:rPr>
          <w:rFonts w:ascii="Arial" w:hAnsi="Arial" w:cs="Arial"/>
          <w:sz w:val="24"/>
          <w:szCs w:val="24"/>
        </w:rPr>
        <w:t xml:space="preserve"> </w:t>
      </w:r>
      <w:r w:rsidRPr="003F2B6F">
        <w:rPr>
          <w:rFonts w:ascii="Arial" w:hAnsi="Arial" w:cs="Arial"/>
          <w:sz w:val="24"/>
          <w:szCs w:val="24"/>
        </w:rPr>
        <w:t>ödeyeceklerdir.</w:t>
      </w:r>
    </w:p>
    <w:p w:rsidR="008311E3" w:rsidRDefault="008311E3" w:rsidP="000B402B">
      <w:pPr>
        <w:autoSpaceDE w:val="0"/>
        <w:autoSpaceDN w:val="0"/>
        <w:adjustRightInd w:val="0"/>
        <w:spacing w:after="0" w:line="360" w:lineRule="auto"/>
        <w:jc w:val="both"/>
        <w:rPr>
          <w:rFonts w:ascii="Arial" w:hAnsi="Arial" w:cs="Arial"/>
          <w:sz w:val="24"/>
          <w:szCs w:val="24"/>
        </w:rPr>
      </w:pPr>
    </w:p>
    <w:p w:rsidR="00A32F6B" w:rsidRDefault="008311E3" w:rsidP="00A32F6B">
      <w:pPr>
        <w:pStyle w:val="Default"/>
        <w:spacing w:line="360" w:lineRule="auto"/>
        <w:jc w:val="both"/>
        <w:rPr>
          <w:rFonts w:ascii="Arial" w:hAnsi="Arial" w:cs="Arial"/>
        </w:rPr>
      </w:pPr>
      <w:r>
        <w:rPr>
          <w:rFonts w:ascii="Arial" w:hAnsi="Arial" w:cs="Arial"/>
          <w:b/>
          <w:bCs/>
        </w:rPr>
        <w:t>2.4</w:t>
      </w:r>
      <w:r w:rsidR="00A32F6B">
        <w:rPr>
          <w:rFonts w:ascii="Arial" w:hAnsi="Arial" w:cs="Arial"/>
          <w:b/>
          <w:bCs/>
        </w:rPr>
        <w:t>.</w:t>
      </w:r>
      <w:r w:rsidR="00A32F6B">
        <w:rPr>
          <w:rFonts w:ascii="Arial" w:hAnsi="Arial" w:cs="Arial"/>
        </w:rPr>
        <w:t xml:space="preserve"> Kurum tarafından onaylanan tarife ve ücret değişiklikleri, Kurum tar</w:t>
      </w:r>
      <w:r w:rsidR="00C65901">
        <w:rPr>
          <w:rFonts w:ascii="Arial" w:hAnsi="Arial" w:cs="Arial"/>
        </w:rPr>
        <w:t>afından aksi belirtilmedikçe</w:t>
      </w:r>
      <w:r w:rsidR="00A32F6B" w:rsidRPr="00AF04A4">
        <w:rPr>
          <w:rFonts w:ascii="Arial" w:hAnsi="Arial" w:cs="Arial"/>
        </w:rPr>
        <w:t xml:space="preserve">, </w:t>
      </w:r>
      <w:r w:rsidR="006B3D62" w:rsidRPr="000B402B">
        <w:rPr>
          <w:rFonts w:ascii="Arial" w:hAnsi="Arial" w:cs="Arial"/>
          <w:bCs/>
        </w:rPr>
        <w:t>Türk Telekom’a tebliğ edildiği</w:t>
      </w:r>
      <w:r w:rsidR="006B3D62" w:rsidRPr="00AF04A4">
        <w:rPr>
          <w:rFonts w:ascii="Arial" w:hAnsi="Arial" w:cs="Arial"/>
        </w:rPr>
        <w:t xml:space="preserve"> tariht</w:t>
      </w:r>
      <w:r w:rsidR="00A32F6B" w:rsidRPr="00AF04A4">
        <w:rPr>
          <w:rFonts w:ascii="Arial" w:hAnsi="Arial" w:cs="Arial"/>
        </w:rPr>
        <w:t>en</w:t>
      </w:r>
      <w:r w:rsidR="00A32F6B">
        <w:rPr>
          <w:rFonts w:ascii="Arial" w:hAnsi="Arial" w:cs="Arial"/>
        </w:rPr>
        <w:t xml:space="preserve"> itibaren bir sonraki faturalama döneminde uygulanır.</w:t>
      </w:r>
    </w:p>
    <w:p w:rsidR="009655B6" w:rsidRPr="000B402B" w:rsidRDefault="009655B6" w:rsidP="000B402B">
      <w:pPr>
        <w:autoSpaceDE w:val="0"/>
        <w:autoSpaceDN w:val="0"/>
        <w:adjustRightInd w:val="0"/>
        <w:spacing w:after="0" w:line="360" w:lineRule="auto"/>
        <w:jc w:val="both"/>
        <w:rPr>
          <w:rFonts w:ascii="Arial" w:hAnsi="Arial" w:cs="Arial"/>
          <w:sz w:val="24"/>
          <w:szCs w:val="24"/>
        </w:rPr>
      </w:pPr>
    </w:p>
    <w:p w:rsidR="00AE0A34" w:rsidRPr="00846D79" w:rsidRDefault="00AE0A34" w:rsidP="00AE0A34">
      <w:pPr>
        <w:tabs>
          <w:tab w:val="left" w:pos="567"/>
        </w:tabs>
        <w:spacing w:after="0" w:line="360" w:lineRule="auto"/>
        <w:jc w:val="both"/>
        <w:rPr>
          <w:rFonts w:ascii="Arial" w:hAnsi="Arial" w:cs="Arial"/>
          <w:b/>
          <w:sz w:val="24"/>
          <w:szCs w:val="24"/>
        </w:rPr>
      </w:pPr>
      <w:r>
        <w:rPr>
          <w:rFonts w:ascii="Arial" w:hAnsi="Arial" w:cs="Arial"/>
          <w:b/>
          <w:sz w:val="24"/>
          <w:szCs w:val="24"/>
        </w:rPr>
        <w:t>3.</w:t>
      </w:r>
      <w:r w:rsidRPr="00846D79">
        <w:rPr>
          <w:rFonts w:ascii="Arial" w:hAnsi="Arial" w:cs="Arial"/>
          <w:b/>
          <w:sz w:val="24"/>
          <w:szCs w:val="24"/>
        </w:rPr>
        <w:t xml:space="preserve"> FATURALAMA PROSEDÜRLERİ</w:t>
      </w:r>
    </w:p>
    <w:p w:rsidR="00AE0A34" w:rsidRDefault="00AE0A34" w:rsidP="00AE0A34">
      <w:pPr>
        <w:pStyle w:val="Default"/>
        <w:spacing w:line="360" w:lineRule="auto"/>
        <w:jc w:val="both"/>
        <w:rPr>
          <w:rFonts w:ascii="Arial" w:hAnsi="Arial" w:cs="Arial"/>
          <w:b/>
        </w:rPr>
      </w:pPr>
    </w:p>
    <w:p w:rsidR="009655B6" w:rsidRDefault="00AE0A34" w:rsidP="00AE0A34">
      <w:pPr>
        <w:pStyle w:val="Default"/>
        <w:tabs>
          <w:tab w:val="left" w:pos="567"/>
        </w:tabs>
        <w:spacing w:line="360" w:lineRule="auto"/>
        <w:jc w:val="both"/>
        <w:rPr>
          <w:rFonts w:ascii="Arial" w:hAnsi="Arial" w:cs="Arial"/>
          <w:b/>
        </w:rPr>
      </w:pPr>
      <w:r w:rsidRPr="00846D79">
        <w:rPr>
          <w:rFonts w:ascii="Arial" w:hAnsi="Arial" w:cs="Arial"/>
          <w:b/>
        </w:rPr>
        <w:t xml:space="preserve">3.1. </w:t>
      </w:r>
      <w:r w:rsidRPr="00C25551">
        <w:rPr>
          <w:rFonts w:ascii="Arial" w:hAnsi="Arial" w:cs="Arial"/>
          <w:b/>
        </w:rPr>
        <w:t>Faturaların Düzenlenmesi</w:t>
      </w:r>
    </w:p>
    <w:p w:rsidR="00AE0A34" w:rsidRPr="00846D79" w:rsidRDefault="00AE0A34" w:rsidP="00AE0A34">
      <w:pPr>
        <w:pStyle w:val="Default"/>
        <w:tabs>
          <w:tab w:val="left" w:pos="567"/>
        </w:tabs>
        <w:spacing w:line="360" w:lineRule="auto"/>
        <w:jc w:val="both"/>
        <w:rPr>
          <w:rFonts w:ascii="Arial" w:hAnsi="Arial" w:cs="Arial"/>
          <w:b/>
        </w:rPr>
      </w:pPr>
    </w:p>
    <w:p w:rsidR="006E5A21" w:rsidDel="0027391E" w:rsidRDefault="00AE0A34" w:rsidP="00AE0A34">
      <w:pPr>
        <w:spacing w:after="0" w:line="360" w:lineRule="auto"/>
        <w:jc w:val="both"/>
        <w:rPr>
          <w:del w:id="3493" w:author="Yazar"/>
          <w:rFonts w:ascii="Arial" w:hAnsi="Arial" w:cs="Arial"/>
          <w:color w:val="000000"/>
          <w:sz w:val="24"/>
          <w:szCs w:val="24"/>
        </w:rPr>
      </w:pPr>
      <w:r w:rsidRPr="00846D79">
        <w:rPr>
          <w:rFonts w:ascii="Arial" w:hAnsi="Arial" w:cs="Arial"/>
          <w:b/>
          <w:color w:val="000000"/>
          <w:sz w:val="24"/>
          <w:szCs w:val="24"/>
        </w:rPr>
        <w:t>3</w:t>
      </w:r>
      <w:r w:rsidRPr="00846D79">
        <w:rPr>
          <w:rFonts w:ascii="Arial" w:hAnsi="Arial" w:cs="Arial"/>
          <w:b/>
          <w:bCs/>
          <w:color w:val="000000"/>
          <w:sz w:val="24"/>
          <w:szCs w:val="24"/>
        </w:rPr>
        <w:t>.1.1.</w:t>
      </w:r>
      <w:r w:rsidRPr="00846D79">
        <w:rPr>
          <w:rFonts w:ascii="Arial" w:hAnsi="Arial" w:cs="Arial"/>
          <w:b/>
          <w:color w:val="000000"/>
          <w:sz w:val="24"/>
          <w:szCs w:val="24"/>
        </w:rPr>
        <w:t xml:space="preserve"> </w:t>
      </w:r>
      <w:r w:rsidRPr="00982B2E">
        <w:rPr>
          <w:rFonts w:ascii="Arial" w:hAnsi="Arial" w:cs="Arial"/>
          <w:color w:val="000000"/>
          <w:sz w:val="24"/>
          <w:szCs w:val="24"/>
        </w:rPr>
        <w:t xml:space="preserve">Türk Telekom, </w:t>
      </w:r>
      <w:ins w:id="3494" w:author="Yazar">
        <w:r w:rsidR="00D038C3" w:rsidRPr="0062245D">
          <w:rPr>
            <w:rFonts w:ascii="Arial" w:hAnsi="Arial" w:cs="Arial"/>
            <w:color w:val="000000"/>
            <w:sz w:val="24"/>
            <w:szCs w:val="24"/>
          </w:rPr>
          <w:t>iş bu Referans Teklif kapsamında sunulan hizmetler</w:t>
        </w:r>
        <w:r w:rsidR="00D038C3">
          <w:rPr>
            <w:rFonts w:ascii="Arial" w:hAnsi="Arial" w:cs="Arial"/>
            <w:color w:val="000000"/>
            <w:sz w:val="24"/>
            <w:szCs w:val="24"/>
          </w:rPr>
          <w:t xml:space="preserve"> </w:t>
        </w:r>
        <w:r w:rsidR="00D038C3" w:rsidRPr="00982B2E">
          <w:rPr>
            <w:rFonts w:ascii="Arial" w:hAnsi="Arial" w:cs="Arial"/>
            <w:color w:val="000000"/>
            <w:sz w:val="24"/>
            <w:szCs w:val="24"/>
          </w:rPr>
          <w:t>için</w:t>
        </w:r>
        <w:r w:rsidR="00D038C3" w:rsidRPr="00846D79">
          <w:rPr>
            <w:rFonts w:ascii="Arial" w:hAnsi="Arial" w:cs="Arial"/>
            <w:color w:val="000000"/>
            <w:sz w:val="24"/>
            <w:szCs w:val="24"/>
          </w:rPr>
          <w:t xml:space="preserve"> </w:t>
        </w:r>
        <w:r w:rsidR="00D038C3" w:rsidRPr="00FD35F8">
          <w:rPr>
            <w:rFonts w:ascii="Arial" w:hAnsi="Arial" w:cs="Arial"/>
            <w:color w:val="000000"/>
            <w:sz w:val="24"/>
            <w:szCs w:val="24"/>
          </w:rPr>
          <w:t>fatura düzenleme tarihi, fatura düzenleme aralığı, fatura içeriği, fatura deseni, fatura ve fatura detayı göndermeye ilişkin iş ve işlemleri Vergi Usul Kanunu hükümleri uyarınca yapacaktır</w:t>
        </w:r>
      </w:ins>
      <w:del w:id="3495" w:author="Yazar">
        <w:r w:rsidRPr="00982B2E" w:rsidDel="00D038C3">
          <w:rPr>
            <w:rFonts w:ascii="Arial" w:hAnsi="Arial" w:cs="Arial"/>
            <w:color w:val="000000"/>
            <w:sz w:val="24"/>
            <w:szCs w:val="24"/>
          </w:rPr>
          <w:delText>İşletmeciye tahsis edilen Devre/Port için</w:delText>
        </w:r>
        <w:r w:rsidRPr="00846D79" w:rsidDel="00D038C3">
          <w:rPr>
            <w:rFonts w:ascii="Arial" w:hAnsi="Arial" w:cs="Arial"/>
            <w:color w:val="000000"/>
            <w:sz w:val="24"/>
            <w:szCs w:val="24"/>
          </w:rPr>
          <w:delText xml:space="preserve"> aylık dönemlerde fatura </w:delText>
        </w:r>
        <w:r w:rsidDel="00D038C3">
          <w:rPr>
            <w:rFonts w:ascii="Arial" w:hAnsi="Arial" w:cs="Arial"/>
            <w:color w:val="000000"/>
            <w:sz w:val="24"/>
            <w:szCs w:val="24"/>
          </w:rPr>
          <w:delText>düzenleyecek</w:delText>
        </w:r>
        <w:r w:rsidR="004B17D6" w:rsidDel="00D038C3">
          <w:rPr>
            <w:rFonts w:ascii="Arial" w:hAnsi="Arial" w:cs="Arial"/>
            <w:color w:val="000000"/>
            <w:sz w:val="24"/>
            <w:szCs w:val="24"/>
          </w:rPr>
          <w:delText xml:space="preserve"> </w:delText>
        </w:r>
        <w:r w:rsidR="00A32F6B" w:rsidDel="00D038C3">
          <w:rPr>
            <w:rFonts w:ascii="Arial" w:hAnsi="Arial" w:cs="Arial"/>
            <w:color w:val="000000"/>
            <w:sz w:val="24"/>
            <w:szCs w:val="24"/>
          </w:rPr>
          <w:delText>ve</w:delText>
        </w:r>
        <w:r w:rsidR="00EE3CA1" w:rsidDel="00D038C3">
          <w:rPr>
            <w:rFonts w:ascii="Arial" w:hAnsi="Arial" w:cs="Arial"/>
            <w:color w:val="000000"/>
            <w:sz w:val="24"/>
            <w:szCs w:val="24"/>
          </w:rPr>
          <w:delText xml:space="preserve"> bu faturayı son ödeme tarihinden önce belirli bir ödeme süresi bırakacak şekilde</w:delText>
        </w:r>
        <w:r w:rsidR="00A32F6B" w:rsidDel="00D038C3">
          <w:rPr>
            <w:rFonts w:ascii="Arial" w:hAnsi="Arial" w:cs="Arial"/>
            <w:color w:val="000000"/>
            <w:sz w:val="24"/>
            <w:szCs w:val="24"/>
          </w:rPr>
          <w:delText xml:space="preserve"> </w:delText>
        </w:r>
        <w:r w:rsidR="00EE3CA1" w:rsidDel="00D038C3">
          <w:rPr>
            <w:rFonts w:ascii="Arial" w:hAnsi="Arial" w:cs="Arial"/>
            <w:color w:val="000000"/>
            <w:sz w:val="24"/>
            <w:szCs w:val="24"/>
          </w:rPr>
          <w:delText xml:space="preserve">işletmeciye </w:delText>
        </w:r>
        <w:r w:rsidR="0054083F" w:rsidDel="00D038C3">
          <w:rPr>
            <w:rFonts w:ascii="Arial" w:hAnsi="Arial" w:cs="Arial"/>
            <w:color w:val="000000"/>
            <w:sz w:val="24"/>
            <w:szCs w:val="24"/>
          </w:rPr>
          <w:delText>gönder</w:delText>
        </w:r>
        <w:r w:rsidR="006B3B7C" w:rsidDel="00D038C3">
          <w:rPr>
            <w:rFonts w:ascii="Arial" w:hAnsi="Arial" w:cs="Arial"/>
            <w:color w:val="000000"/>
            <w:sz w:val="24"/>
            <w:szCs w:val="24"/>
          </w:rPr>
          <w:delText>e</w:delText>
        </w:r>
        <w:r w:rsidR="004B17D6" w:rsidDel="00D038C3">
          <w:rPr>
            <w:rFonts w:ascii="Arial" w:hAnsi="Arial" w:cs="Arial"/>
            <w:color w:val="000000"/>
            <w:sz w:val="24"/>
            <w:szCs w:val="24"/>
          </w:rPr>
          <w:delText>cek</w:delText>
        </w:r>
        <w:r w:rsidDel="00D038C3">
          <w:rPr>
            <w:rFonts w:ascii="Arial" w:hAnsi="Arial" w:cs="Arial"/>
            <w:color w:val="000000"/>
            <w:sz w:val="24"/>
            <w:szCs w:val="24"/>
          </w:rPr>
          <w:delText>tir</w:delText>
        </w:r>
      </w:del>
      <w:r>
        <w:rPr>
          <w:rFonts w:ascii="Arial" w:hAnsi="Arial" w:cs="Arial"/>
          <w:color w:val="000000"/>
          <w:sz w:val="24"/>
          <w:szCs w:val="24"/>
        </w:rPr>
        <w:t>.</w:t>
      </w:r>
      <w:r w:rsidRPr="00846D79">
        <w:rPr>
          <w:rFonts w:ascii="Arial" w:hAnsi="Arial" w:cs="Arial"/>
          <w:color w:val="000000"/>
          <w:sz w:val="24"/>
          <w:szCs w:val="24"/>
        </w:rPr>
        <w:t xml:space="preserve"> </w:t>
      </w:r>
    </w:p>
    <w:p w:rsidR="007A1ED8" w:rsidDel="0027391E" w:rsidRDefault="007A1ED8" w:rsidP="00AE0A34">
      <w:pPr>
        <w:spacing w:after="0" w:line="360" w:lineRule="auto"/>
        <w:jc w:val="both"/>
        <w:rPr>
          <w:del w:id="3496" w:author="Yazar"/>
          <w:rFonts w:ascii="Arial" w:hAnsi="Arial" w:cs="Arial"/>
          <w:color w:val="000000"/>
          <w:sz w:val="24"/>
          <w:szCs w:val="24"/>
        </w:rPr>
      </w:pPr>
    </w:p>
    <w:p w:rsidR="007A1ED8" w:rsidDel="0027391E" w:rsidRDefault="007A1ED8" w:rsidP="007A1ED8">
      <w:pPr>
        <w:spacing w:after="0" w:line="360" w:lineRule="auto"/>
        <w:jc w:val="both"/>
        <w:rPr>
          <w:del w:id="3497" w:author="Yazar"/>
          <w:rFonts w:ascii="Arial" w:hAnsi="Arial" w:cs="Arial"/>
          <w:bCs/>
          <w:color w:val="000000"/>
          <w:sz w:val="24"/>
          <w:szCs w:val="24"/>
        </w:rPr>
      </w:pPr>
      <w:del w:id="3498" w:author="Yazar">
        <w:r w:rsidRPr="00846D79" w:rsidDel="0027391E">
          <w:rPr>
            <w:rFonts w:ascii="Arial" w:hAnsi="Arial" w:cs="Arial"/>
            <w:b/>
            <w:color w:val="000000"/>
            <w:sz w:val="24"/>
            <w:szCs w:val="24"/>
          </w:rPr>
          <w:delText>3</w:delText>
        </w:r>
        <w:r w:rsidRPr="00846D79" w:rsidDel="0027391E">
          <w:rPr>
            <w:rFonts w:ascii="Arial" w:hAnsi="Arial" w:cs="Arial"/>
            <w:b/>
            <w:bCs/>
            <w:color w:val="000000"/>
            <w:sz w:val="24"/>
            <w:szCs w:val="24"/>
          </w:rPr>
          <w:delText>.1.</w:delText>
        </w:r>
        <w:r w:rsidDel="0027391E">
          <w:rPr>
            <w:rFonts w:ascii="Arial" w:hAnsi="Arial" w:cs="Arial"/>
            <w:b/>
            <w:bCs/>
            <w:color w:val="000000"/>
            <w:sz w:val="24"/>
            <w:szCs w:val="24"/>
          </w:rPr>
          <w:delText>2</w:delText>
        </w:r>
        <w:r w:rsidRPr="00846D79" w:rsidDel="0027391E">
          <w:rPr>
            <w:rFonts w:ascii="Arial" w:hAnsi="Arial" w:cs="Arial"/>
            <w:b/>
            <w:bCs/>
            <w:color w:val="000000"/>
            <w:sz w:val="24"/>
            <w:szCs w:val="24"/>
          </w:rPr>
          <w:delText xml:space="preserve">. </w:delText>
        </w:r>
        <w:r w:rsidRPr="00982B2E" w:rsidDel="0027391E">
          <w:rPr>
            <w:rFonts w:ascii="Arial" w:hAnsi="Arial" w:cs="Arial"/>
            <w:bCs/>
            <w:color w:val="000000"/>
            <w:sz w:val="24"/>
            <w:szCs w:val="24"/>
          </w:rPr>
          <w:delText xml:space="preserve">İşletmeciye ait, ilgili fatura </w:delText>
        </w:r>
        <w:r w:rsidRPr="008A5B83" w:rsidDel="0027391E">
          <w:rPr>
            <w:rFonts w:ascii="Arial" w:hAnsi="Arial" w:cs="Arial"/>
            <w:bCs/>
            <w:color w:val="000000"/>
            <w:sz w:val="24"/>
            <w:szCs w:val="24"/>
          </w:rPr>
          <w:delText>detayı</w:delText>
        </w:r>
        <w:r w:rsidRPr="00982B2E" w:rsidDel="0027391E">
          <w:rPr>
            <w:rFonts w:ascii="Arial" w:hAnsi="Arial" w:cs="Arial"/>
            <w:bCs/>
            <w:color w:val="000000"/>
            <w:sz w:val="24"/>
            <w:szCs w:val="24"/>
          </w:rPr>
          <w:delText xml:space="preserve"> son ödeme tarihinden önce Türk Telekom tarafından İşletmeciye </w:delText>
        </w:r>
        <w:r w:rsidDel="0027391E">
          <w:rPr>
            <w:rFonts w:ascii="Arial" w:hAnsi="Arial" w:cs="Arial"/>
            <w:bCs/>
            <w:color w:val="000000"/>
            <w:sz w:val="24"/>
            <w:szCs w:val="24"/>
          </w:rPr>
          <w:delText>iletilecektir</w:delText>
        </w:r>
        <w:r w:rsidRPr="00982B2E" w:rsidDel="0027391E">
          <w:rPr>
            <w:rFonts w:ascii="Arial" w:hAnsi="Arial" w:cs="Arial"/>
            <w:bCs/>
            <w:color w:val="000000"/>
            <w:sz w:val="24"/>
            <w:szCs w:val="24"/>
          </w:rPr>
          <w:delText>.</w:delText>
        </w:r>
      </w:del>
    </w:p>
    <w:p w:rsidR="00AE0A34" w:rsidDel="0027391E" w:rsidRDefault="00AE0A34" w:rsidP="00AE0A34">
      <w:pPr>
        <w:spacing w:after="0" w:line="360" w:lineRule="auto"/>
        <w:jc w:val="both"/>
        <w:rPr>
          <w:del w:id="3499" w:author="Yazar"/>
          <w:rFonts w:ascii="Arial" w:hAnsi="Arial" w:cs="Arial"/>
          <w:color w:val="000000"/>
          <w:sz w:val="24"/>
          <w:szCs w:val="24"/>
        </w:rPr>
      </w:pPr>
    </w:p>
    <w:p w:rsidR="00587AFF" w:rsidRPr="00E34B07" w:rsidDel="0027391E" w:rsidRDefault="00587AFF" w:rsidP="00587AFF">
      <w:pPr>
        <w:spacing w:after="0" w:line="360" w:lineRule="auto"/>
        <w:jc w:val="both"/>
        <w:rPr>
          <w:del w:id="3500" w:author="Yazar"/>
          <w:rFonts w:ascii="Arial" w:hAnsi="Arial" w:cs="Arial"/>
          <w:bCs/>
          <w:color w:val="000000"/>
          <w:sz w:val="24"/>
          <w:szCs w:val="24"/>
        </w:rPr>
      </w:pPr>
      <w:del w:id="3501" w:author="Yazar">
        <w:r w:rsidRPr="006E5A21" w:rsidDel="0027391E">
          <w:rPr>
            <w:rFonts w:ascii="Arial" w:hAnsi="Arial" w:cs="Arial"/>
            <w:b/>
            <w:bCs/>
            <w:color w:val="000000"/>
            <w:sz w:val="24"/>
            <w:szCs w:val="24"/>
          </w:rPr>
          <w:delText>3.1.</w:delText>
        </w:r>
        <w:r w:rsidDel="0027391E">
          <w:rPr>
            <w:rFonts w:ascii="Arial" w:hAnsi="Arial" w:cs="Arial"/>
            <w:b/>
            <w:bCs/>
            <w:color w:val="000000"/>
            <w:sz w:val="24"/>
            <w:szCs w:val="24"/>
          </w:rPr>
          <w:delText>3</w:delText>
        </w:r>
        <w:r w:rsidRPr="006E5A21" w:rsidDel="0027391E">
          <w:rPr>
            <w:rFonts w:ascii="Arial" w:hAnsi="Arial" w:cs="Arial"/>
            <w:b/>
            <w:bCs/>
            <w:color w:val="000000"/>
            <w:sz w:val="24"/>
            <w:szCs w:val="24"/>
          </w:rPr>
          <w:delText>.</w:delText>
        </w:r>
        <w:r w:rsidDel="0027391E">
          <w:rPr>
            <w:rFonts w:ascii="Arial" w:hAnsi="Arial" w:cs="Arial"/>
            <w:bCs/>
            <w:color w:val="000000"/>
            <w:sz w:val="24"/>
            <w:szCs w:val="24"/>
          </w:rPr>
          <w:delText xml:space="preserve"> </w:delText>
        </w:r>
        <w:r w:rsidR="00CC1D7C" w:rsidDel="0027391E">
          <w:rPr>
            <w:rFonts w:ascii="Arial" w:hAnsi="Arial" w:cs="Arial"/>
            <w:bCs/>
            <w:color w:val="000000"/>
            <w:sz w:val="24"/>
            <w:szCs w:val="24"/>
          </w:rPr>
          <w:delText xml:space="preserve">İşbu ekin </w:delText>
        </w:r>
        <w:r w:rsidDel="0027391E">
          <w:rPr>
            <w:rFonts w:ascii="Arial" w:hAnsi="Arial" w:cs="Arial"/>
            <w:bCs/>
            <w:color w:val="000000"/>
            <w:sz w:val="24"/>
            <w:szCs w:val="24"/>
          </w:rPr>
          <w:delText>Madde 2</w:delText>
        </w:r>
        <w:r w:rsidRPr="00E34B07" w:rsidDel="0027391E">
          <w:rPr>
            <w:rFonts w:ascii="Arial" w:hAnsi="Arial" w:cs="Arial"/>
            <w:bCs/>
            <w:color w:val="000000"/>
            <w:sz w:val="24"/>
            <w:szCs w:val="24"/>
          </w:rPr>
          <w:delText>’</w:delText>
        </w:r>
        <w:r w:rsidR="00CC1D7C" w:rsidDel="0027391E">
          <w:rPr>
            <w:rFonts w:ascii="Arial" w:hAnsi="Arial" w:cs="Arial"/>
            <w:bCs/>
            <w:color w:val="000000"/>
            <w:sz w:val="24"/>
            <w:szCs w:val="24"/>
          </w:rPr>
          <w:delText>sin</w:delText>
        </w:r>
        <w:r w:rsidRPr="00E34B07" w:rsidDel="0027391E">
          <w:rPr>
            <w:rFonts w:ascii="Arial" w:hAnsi="Arial" w:cs="Arial"/>
            <w:bCs/>
            <w:color w:val="000000"/>
            <w:sz w:val="24"/>
            <w:szCs w:val="24"/>
          </w:rPr>
          <w:delText xml:space="preserve">de yer alan esaslar dikkate alınarak tüm ücretler, Vergi Usul Kanunu hükümlerince fatura edilecek olup, </w:delText>
        </w:r>
        <w:r w:rsidR="00AD5B4A" w:rsidRPr="000B402B" w:rsidDel="0027391E">
          <w:rPr>
            <w:rFonts w:ascii="Arial" w:hAnsi="Arial" w:cs="Arial"/>
            <w:bCs/>
            <w:color w:val="000000"/>
            <w:sz w:val="28"/>
            <w:szCs w:val="24"/>
          </w:rPr>
          <w:delText>f</w:delText>
        </w:r>
        <w:r w:rsidR="00AD5B4A" w:rsidRPr="000B402B" w:rsidDel="0027391E">
          <w:rPr>
            <w:rFonts w:ascii="Arial" w:hAnsi="Arial" w:cs="Arial"/>
            <w:bCs/>
            <w:color w:val="000000"/>
            <w:sz w:val="24"/>
          </w:rPr>
          <w:delText>aturalar</w:delText>
        </w:r>
        <w:r w:rsidR="00AD5B4A" w:rsidDel="0027391E">
          <w:rPr>
            <w:rFonts w:ascii="Arial" w:hAnsi="Arial" w:cs="Arial"/>
            <w:bCs/>
            <w:color w:val="000000"/>
          </w:rPr>
          <w:delText xml:space="preserve"> </w:delText>
        </w:r>
        <w:r w:rsidRPr="00E34B07" w:rsidDel="0027391E">
          <w:rPr>
            <w:rFonts w:ascii="Arial" w:hAnsi="Arial" w:cs="Arial"/>
            <w:bCs/>
            <w:color w:val="000000"/>
            <w:sz w:val="24"/>
            <w:szCs w:val="24"/>
          </w:rPr>
          <w:delText>tahakkuk ayının son takvim günü düzenle</w:delText>
        </w:r>
        <w:r w:rsidR="00A3439D" w:rsidDel="0027391E">
          <w:rPr>
            <w:rFonts w:ascii="Arial" w:hAnsi="Arial" w:cs="Arial"/>
            <w:bCs/>
            <w:color w:val="000000"/>
            <w:sz w:val="24"/>
            <w:szCs w:val="24"/>
          </w:rPr>
          <w:delText>n</w:delText>
        </w:r>
        <w:r w:rsidRPr="00E34B07" w:rsidDel="0027391E">
          <w:rPr>
            <w:rFonts w:ascii="Arial" w:hAnsi="Arial" w:cs="Arial"/>
            <w:bCs/>
            <w:color w:val="000000"/>
            <w:sz w:val="24"/>
            <w:szCs w:val="24"/>
          </w:rPr>
          <w:delText xml:space="preserve">ecektir. </w:delText>
        </w:r>
      </w:del>
    </w:p>
    <w:p w:rsidR="007A1ED8" w:rsidRDefault="007A1ED8" w:rsidP="00AE0A34">
      <w:pPr>
        <w:spacing w:after="0" w:line="360" w:lineRule="auto"/>
        <w:jc w:val="both"/>
        <w:rPr>
          <w:rFonts w:ascii="Arial" w:hAnsi="Arial" w:cs="Arial"/>
          <w:color w:val="000000"/>
          <w:sz w:val="24"/>
          <w:szCs w:val="24"/>
        </w:rPr>
      </w:pPr>
    </w:p>
    <w:p w:rsidR="00AE0A34" w:rsidRDefault="00587AFF" w:rsidP="00AE0A34">
      <w:pPr>
        <w:spacing w:after="0" w:line="360" w:lineRule="auto"/>
        <w:jc w:val="both"/>
        <w:rPr>
          <w:rFonts w:ascii="Arial" w:hAnsi="Arial" w:cs="Arial"/>
          <w:sz w:val="24"/>
          <w:szCs w:val="24"/>
        </w:rPr>
      </w:pPr>
      <w:r>
        <w:rPr>
          <w:rFonts w:ascii="Arial" w:hAnsi="Arial" w:cs="Arial"/>
          <w:b/>
          <w:bCs/>
          <w:sz w:val="24"/>
          <w:szCs w:val="24"/>
        </w:rPr>
        <w:t>3.1.</w:t>
      </w:r>
      <w:ins w:id="3502" w:author="Yazar">
        <w:r w:rsidR="00EC6241">
          <w:rPr>
            <w:rFonts w:ascii="Arial" w:hAnsi="Arial" w:cs="Arial"/>
            <w:b/>
            <w:bCs/>
            <w:sz w:val="24"/>
            <w:szCs w:val="24"/>
          </w:rPr>
          <w:t>2</w:t>
        </w:r>
      </w:ins>
      <w:del w:id="3503" w:author="Yazar">
        <w:r w:rsidR="003F2B6F" w:rsidDel="00EC6241">
          <w:rPr>
            <w:rFonts w:ascii="Arial" w:hAnsi="Arial" w:cs="Arial"/>
            <w:b/>
            <w:bCs/>
            <w:sz w:val="24"/>
            <w:szCs w:val="24"/>
          </w:rPr>
          <w:delText>4</w:delText>
        </w:r>
      </w:del>
      <w:r w:rsidR="001B6B5F">
        <w:rPr>
          <w:rFonts w:ascii="Arial" w:hAnsi="Arial" w:cs="Arial"/>
          <w:b/>
          <w:bCs/>
          <w:sz w:val="24"/>
          <w:szCs w:val="24"/>
        </w:rPr>
        <w:t xml:space="preserve">. </w:t>
      </w:r>
      <w:r w:rsidR="001B6B5F" w:rsidRPr="00846D79">
        <w:rPr>
          <w:rFonts w:ascii="Arial" w:hAnsi="Arial" w:cs="Arial"/>
          <w:sz w:val="24"/>
          <w:szCs w:val="24"/>
        </w:rPr>
        <w:t xml:space="preserve"> </w:t>
      </w:r>
      <w:r w:rsidR="001B6B5F" w:rsidRPr="00982B2E">
        <w:rPr>
          <w:rFonts w:ascii="Arial" w:hAnsi="Arial" w:cs="Arial"/>
          <w:sz w:val="24"/>
          <w:szCs w:val="24"/>
        </w:rPr>
        <w:t>İlk faturalama döneminde bağlantı ücreti, Aboneliğin başlangıcından fatura kesim tarihine kadar olan ücretler ve ilgili tahakkuk dönemine ait diğer ücretler Türk Telekom tarafından İşletmeciye faturalandırılacaktır</w:t>
      </w:r>
      <w:r w:rsidR="001B6B5F" w:rsidRPr="00846D79">
        <w:rPr>
          <w:rFonts w:ascii="Arial" w:hAnsi="Arial" w:cs="Arial"/>
          <w:sz w:val="24"/>
          <w:szCs w:val="24"/>
        </w:rPr>
        <w:t xml:space="preserve">. </w:t>
      </w:r>
    </w:p>
    <w:p w:rsidR="003B71D4" w:rsidRPr="00846D79" w:rsidRDefault="003B71D4" w:rsidP="00AE0A34">
      <w:pPr>
        <w:spacing w:after="0" w:line="360" w:lineRule="auto"/>
        <w:jc w:val="both"/>
        <w:rPr>
          <w:rFonts w:ascii="Arial" w:hAnsi="Arial" w:cs="Arial"/>
          <w:color w:val="000000"/>
          <w:sz w:val="24"/>
          <w:szCs w:val="24"/>
        </w:rPr>
      </w:pPr>
    </w:p>
    <w:p w:rsidR="00AE0A34" w:rsidRDefault="00AE0A34" w:rsidP="00AE0A34">
      <w:pPr>
        <w:tabs>
          <w:tab w:val="left" w:pos="567"/>
        </w:tabs>
        <w:autoSpaceDE w:val="0"/>
        <w:autoSpaceDN w:val="0"/>
        <w:adjustRightInd w:val="0"/>
        <w:spacing w:after="0" w:line="360" w:lineRule="auto"/>
        <w:jc w:val="both"/>
        <w:rPr>
          <w:rFonts w:ascii="Arial" w:eastAsia="MS Mincho" w:hAnsi="Arial" w:cs="Arial"/>
          <w:b/>
          <w:bCs/>
          <w:color w:val="000000"/>
          <w:sz w:val="24"/>
          <w:szCs w:val="24"/>
          <w:lang w:eastAsia="ja-JP"/>
        </w:rPr>
      </w:pPr>
      <w:r w:rsidRPr="00846D79">
        <w:rPr>
          <w:rFonts w:ascii="Arial" w:eastAsia="MS Mincho" w:hAnsi="Arial" w:cs="Arial"/>
          <w:b/>
          <w:bCs/>
          <w:color w:val="000000"/>
          <w:sz w:val="24"/>
          <w:szCs w:val="24"/>
          <w:lang w:eastAsia="ja-JP"/>
        </w:rPr>
        <w:t>3.2. Faturalama İhtilafı</w:t>
      </w:r>
    </w:p>
    <w:p w:rsidR="00AE0A34" w:rsidRPr="00846D79" w:rsidRDefault="00AE0A34" w:rsidP="00AE0A34">
      <w:pPr>
        <w:autoSpaceDE w:val="0"/>
        <w:autoSpaceDN w:val="0"/>
        <w:adjustRightInd w:val="0"/>
        <w:spacing w:after="0" w:line="360" w:lineRule="auto"/>
        <w:jc w:val="both"/>
        <w:rPr>
          <w:rFonts w:ascii="Arial" w:eastAsia="MS Mincho" w:hAnsi="Arial" w:cs="Arial"/>
          <w:b/>
          <w:bCs/>
          <w:color w:val="000000"/>
          <w:sz w:val="24"/>
          <w:szCs w:val="24"/>
          <w:lang w:eastAsia="ja-JP"/>
        </w:rPr>
      </w:pPr>
    </w:p>
    <w:p w:rsidR="00AE0A34" w:rsidRDefault="00AE0A34" w:rsidP="00AE0A34">
      <w:pPr>
        <w:spacing w:after="0" w:line="360" w:lineRule="auto"/>
        <w:jc w:val="both"/>
        <w:rPr>
          <w:rFonts w:ascii="Arial" w:hAnsi="Arial" w:cs="Arial"/>
          <w:color w:val="000000"/>
          <w:sz w:val="24"/>
          <w:szCs w:val="24"/>
        </w:rPr>
      </w:pPr>
      <w:r w:rsidRPr="00846D79">
        <w:rPr>
          <w:rFonts w:ascii="Arial" w:hAnsi="Arial" w:cs="Arial"/>
          <w:b/>
          <w:bCs/>
          <w:color w:val="000000"/>
          <w:sz w:val="24"/>
          <w:szCs w:val="24"/>
        </w:rPr>
        <w:t>3.2.1</w:t>
      </w:r>
      <w:r>
        <w:rPr>
          <w:rFonts w:ascii="Arial" w:hAnsi="Arial" w:cs="Arial"/>
          <w:b/>
          <w:bCs/>
          <w:color w:val="000000"/>
          <w:sz w:val="24"/>
          <w:szCs w:val="24"/>
        </w:rPr>
        <w:t>.</w:t>
      </w:r>
      <w:r w:rsidRPr="00846D79">
        <w:rPr>
          <w:rStyle w:val="Gl"/>
          <w:rFonts w:ascii="Arial" w:hAnsi="Arial" w:cs="Arial"/>
          <w:color w:val="000000"/>
          <w:sz w:val="24"/>
          <w:szCs w:val="24"/>
        </w:rPr>
        <w:t xml:space="preserve"> </w:t>
      </w:r>
      <w:r w:rsidRPr="000B0793">
        <w:rPr>
          <w:rFonts w:ascii="Arial" w:hAnsi="Arial" w:cs="Arial"/>
          <w:bCs/>
          <w:color w:val="000000"/>
          <w:sz w:val="24"/>
          <w:szCs w:val="24"/>
        </w:rPr>
        <w:t>İşletmeci</w:t>
      </w:r>
      <w:r w:rsidRPr="00982B2E">
        <w:rPr>
          <w:rFonts w:ascii="Arial" w:hAnsi="Arial" w:cs="Arial"/>
          <w:bCs/>
          <w:color w:val="000000"/>
          <w:sz w:val="24"/>
          <w:szCs w:val="24"/>
        </w:rPr>
        <w:t>, herhangi bir tahakkuk dönemine ait faturaya ilişkin bir anlaşmazlığı Türk Telekom’a tebliğ ederse ve bu anlaşmazlık ilgili faturanın vade tarihinden önce neticelenmezse, karşılıklı mahsuplaşmanın olmadığı göz önünde bulundurularak İşletmeci fatura bedelinin tamamını Türk Telekom’a öde</w:t>
      </w:r>
      <w:r w:rsidR="00CC1D7C">
        <w:rPr>
          <w:rFonts w:ascii="Arial" w:hAnsi="Arial" w:cs="Arial"/>
          <w:bCs/>
          <w:color w:val="000000"/>
          <w:sz w:val="24"/>
          <w:szCs w:val="24"/>
        </w:rPr>
        <w:t>yecektir</w:t>
      </w:r>
      <w:r w:rsidRPr="00846D79">
        <w:rPr>
          <w:rFonts w:ascii="Arial" w:hAnsi="Arial" w:cs="Arial"/>
          <w:color w:val="000000"/>
          <w:sz w:val="24"/>
          <w:szCs w:val="24"/>
        </w:rPr>
        <w:t xml:space="preserve">. </w:t>
      </w:r>
    </w:p>
    <w:p w:rsidR="00D35AB4" w:rsidRDefault="00D35AB4" w:rsidP="00AE0A34">
      <w:pPr>
        <w:spacing w:after="0" w:line="360" w:lineRule="auto"/>
        <w:jc w:val="both"/>
        <w:rPr>
          <w:rFonts w:ascii="Arial" w:hAnsi="Arial" w:cs="Arial"/>
          <w:color w:val="000000"/>
          <w:sz w:val="24"/>
          <w:szCs w:val="24"/>
        </w:rPr>
      </w:pPr>
    </w:p>
    <w:p w:rsidR="00435BE1" w:rsidRDefault="00AE0A34" w:rsidP="00AE0A34">
      <w:pPr>
        <w:spacing w:after="0" w:line="360" w:lineRule="auto"/>
        <w:jc w:val="both"/>
        <w:rPr>
          <w:ins w:id="3504" w:author="Yazar"/>
          <w:rFonts w:ascii="Arial" w:eastAsia="Times New Roman" w:hAnsi="Arial" w:cs="Arial"/>
          <w:noProof/>
          <w:sz w:val="24"/>
          <w:szCs w:val="24"/>
          <w:lang w:eastAsia="tr-TR"/>
        </w:rPr>
      </w:pPr>
      <w:r w:rsidRPr="00846D79">
        <w:rPr>
          <w:rFonts w:ascii="Arial" w:eastAsia="MS Mincho" w:hAnsi="Arial" w:cs="Arial"/>
          <w:b/>
          <w:bCs/>
          <w:color w:val="000000"/>
          <w:sz w:val="24"/>
          <w:szCs w:val="24"/>
          <w:lang w:eastAsia="ja-JP"/>
        </w:rPr>
        <w:t>3.2.</w:t>
      </w:r>
      <w:r w:rsidRPr="00846D79">
        <w:rPr>
          <w:rFonts w:ascii="Arial" w:hAnsi="Arial" w:cs="Arial"/>
          <w:b/>
          <w:bCs/>
          <w:color w:val="000000"/>
          <w:sz w:val="24"/>
          <w:szCs w:val="24"/>
        </w:rPr>
        <w:t>2.</w:t>
      </w:r>
      <w:r w:rsidRPr="00846D79">
        <w:rPr>
          <w:rFonts w:ascii="Arial" w:hAnsi="Arial" w:cs="Arial"/>
          <w:color w:val="000000"/>
          <w:sz w:val="24"/>
          <w:szCs w:val="24"/>
        </w:rPr>
        <w:t xml:space="preserve"> Anlaşmazlık çözüldüğünde </w:t>
      </w:r>
      <w:r w:rsidR="00BC7BB8">
        <w:rPr>
          <w:rFonts w:ascii="Arial" w:hAnsi="Arial" w:cs="Arial"/>
          <w:color w:val="000000"/>
          <w:sz w:val="24"/>
          <w:szCs w:val="24"/>
        </w:rPr>
        <w:t>tahakkuk eden</w:t>
      </w:r>
      <w:r w:rsidRPr="00846D79">
        <w:rPr>
          <w:rFonts w:ascii="Arial" w:hAnsi="Arial" w:cs="Arial"/>
          <w:color w:val="000000"/>
          <w:sz w:val="24"/>
          <w:szCs w:val="24"/>
        </w:rPr>
        <w:t xml:space="preserve"> fatura</w:t>
      </w:r>
      <w:r w:rsidR="00BC7BB8">
        <w:rPr>
          <w:rFonts w:ascii="Arial" w:hAnsi="Arial" w:cs="Arial"/>
          <w:color w:val="000000"/>
          <w:sz w:val="24"/>
          <w:szCs w:val="24"/>
        </w:rPr>
        <w:t xml:space="preserve">da yer alan </w:t>
      </w:r>
      <w:r w:rsidRPr="00846D79">
        <w:rPr>
          <w:rFonts w:ascii="Arial" w:hAnsi="Arial" w:cs="Arial"/>
          <w:color w:val="000000"/>
          <w:sz w:val="24"/>
          <w:szCs w:val="24"/>
        </w:rPr>
        <w:t xml:space="preserve">ile </w:t>
      </w:r>
      <w:r w:rsidR="00BC7BB8">
        <w:rPr>
          <w:rFonts w:ascii="Arial" w:hAnsi="Arial" w:cs="Arial"/>
          <w:color w:val="000000"/>
          <w:sz w:val="24"/>
          <w:szCs w:val="24"/>
        </w:rPr>
        <w:t xml:space="preserve">olması gereken </w:t>
      </w:r>
      <w:r w:rsidR="00066031">
        <w:rPr>
          <w:rFonts w:ascii="Arial" w:hAnsi="Arial" w:cs="Arial"/>
          <w:color w:val="000000"/>
          <w:sz w:val="24"/>
          <w:szCs w:val="24"/>
        </w:rPr>
        <w:t>tutar</w:t>
      </w:r>
      <w:r w:rsidR="00A3439D">
        <w:rPr>
          <w:rFonts w:ascii="Arial" w:hAnsi="Arial" w:cs="Arial"/>
          <w:color w:val="000000"/>
          <w:sz w:val="24"/>
          <w:szCs w:val="24"/>
        </w:rPr>
        <w:t xml:space="preserve"> </w:t>
      </w:r>
      <w:r w:rsidRPr="00846D79">
        <w:rPr>
          <w:rFonts w:ascii="Arial" w:hAnsi="Arial" w:cs="Arial"/>
          <w:color w:val="000000"/>
          <w:sz w:val="24"/>
          <w:szCs w:val="24"/>
        </w:rPr>
        <w:t xml:space="preserve">arasındaki </w:t>
      </w:r>
      <w:r w:rsidRPr="00982B2E">
        <w:rPr>
          <w:rFonts w:ascii="Arial" w:hAnsi="Arial" w:cs="Arial"/>
          <w:bCs/>
          <w:color w:val="000000"/>
          <w:sz w:val="24"/>
          <w:szCs w:val="24"/>
        </w:rPr>
        <w:t>İşletmeci tarafından fazla ödenmiş tutar,</w:t>
      </w:r>
      <w:r w:rsidR="00A3439D" w:rsidRPr="000B402B">
        <w:rPr>
          <w:rFonts w:ascii="Arial" w:hAnsi="Arial" w:cs="Arial"/>
        </w:rPr>
        <w:t xml:space="preserve"> </w:t>
      </w:r>
      <w:r w:rsidR="00A3439D" w:rsidRPr="000B402B">
        <w:rPr>
          <w:rFonts w:ascii="Arial" w:hAnsi="Arial" w:cs="Arial"/>
          <w:sz w:val="24"/>
        </w:rPr>
        <w:t>işletmeci tarafından düzenlenecek faturaya istinaden</w:t>
      </w:r>
      <w:r w:rsidRPr="000B402B">
        <w:rPr>
          <w:rFonts w:ascii="Arial" w:hAnsi="Arial" w:cs="Arial"/>
          <w:bCs/>
          <w:color w:val="000000"/>
          <w:sz w:val="28"/>
          <w:szCs w:val="24"/>
        </w:rPr>
        <w:t xml:space="preserve"> </w:t>
      </w:r>
      <w:r w:rsidRPr="00846D79">
        <w:rPr>
          <w:rFonts w:ascii="Arial" w:hAnsi="Arial" w:cs="Arial"/>
          <w:color w:val="000000"/>
          <w:sz w:val="24"/>
          <w:szCs w:val="24"/>
        </w:rPr>
        <w:t>bilgilerin kesinleştiği ayı takip eden aya ait faturada mahsu</w:t>
      </w:r>
      <w:r w:rsidR="00B52E08">
        <w:rPr>
          <w:rFonts w:ascii="Arial" w:hAnsi="Arial" w:cs="Arial"/>
          <w:color w:val="000000"/>
          <w:sz w:val="24"/>
          <w:szCs w:val="24"/>
        </w:rPr>
        <w:t>ben ödenecektir.</w:t>
      </w:r>
      <w:r w:rsidR="003B71D4">
        <w:rPr>
          <w:rFonts w:ascii="Arial" w:hAnsi="Arial" w:cs="Arial"/>
          <w:color w:val="000000"/>
          <w:sz w:val="24"/>
          <w:szCs w:val="24"/>
        </w:rPr>
        <w:t xml:space="preserve"> </w:t>
      </w:r>
      <w:r w:rsidR="002F1104" w:rsidRPr="002F1104">
        <w:rPr>
          <w:rFonts w:ascii="Arial" w:eastAsia="Times New Roman" w:hAnsi="Arial" w:cs="Arial"/>
          <w:noProof/>
          <w:sz w:val="24"/>
          <w:szCs w:val="24"/>
          <w:lang w:eastAsia="tr-TR"/>
        </w:rPr>
        <w:t>İşletmeci tarafından fatura edilen tutarın Türk Telekom tarafından mahsup işleminin yapılacağı aydaki faturaların tutarını aşması durumunda, kalan kısım İşletmeciye defaten ödenecektir.</w:t>
      </w:r>
    </w:p>
    <w:p w:rsidR="0027391E" w:rsidRDefault="0027391E" w:rsidP="00AE0A34">
      <w:pPr>
        <w:spacing w:after="0" w:line="360" w:lineRule="auto"/>
        <w:jc w:val="both"/>
        <w:rPr>
          <w:rFonts w:ascii="Arial" w:eastAsia="Times New Roman" w:hAnsi="Arial" w:cs="Arial"/>
          <w:noProof/>
          <w:sz w:val="24"/>
          <w:szCs w:val="24"/>
          <w:lang w:eastAsia="tr-TR"/>
        </w:rPr>
      </w:pPr>
    </w:p>
    <w:p w:rsidR="0027391E" w:rsidRDefault="0027391E" w:rsidP="0027391E">
      <w:pPr>
        <w:spacing w:after="0" w:line="360" w:lineRule="auto"/>
        <w:jc w:val="both"/>
        <w:rPr>
          <w:ins w:id="3505" w:author="Yazar"/>
          <w:rFonts w:ascii="Arial" w:eastAsia="Times New Roman" w:hAnsi="Arial" w:cs="Arial"/>
          <w:noProof/>
          <w:sz w:val="24"/>
          <w:szCs w:val="24"/>
          <w:lang w:eastAsia="tr-TR"/>
        </w:rPr>
      </w:pPr>
      <w:ins w:id="3506" w:author="Yazar">
        <w:r w:rsidRPr="002C0F6D">
          <w:rPr>
            <w:rFonts w:ascii="Arial" w:eastAsia="Times New Roman" w:hAnsi="Arial" w:cs="Arial"/>
            <w:noProof/>
            <w:sz w:val="24"/>
            <w:szCs w:val="24"/>
            <w:lang w:eastAsia="tr-TR"/>
          </w:rPr>
          <w:t>İşletmecinin son ödeme tarihi öncesinde faturasına itiraz etmiş olması halinde, İşletmeci tarafından fazla ödenmiş tutara, işletmecinin talebinin olması halinde işletmeci tarafından ödendiği tarihinden itibaren 4.6. maddesindeki gecikme faizi ve gecikme cezası uygulanacaktır. Ancak İşletmecinin son ödeme tarihi sonrasında faturasına itiraz etmiş olması ve itirazın bir ay içinde sonuçlandırılmaması halinde, İşletmeci tarafından fazla ödenmiş tutara, işletmecinin talebinin olması halinde, işletmeci tarafından itirazın yapıldığı tarihin bir ay sonrasından itibaren 4.6. maddesindeki gecikme faizi ve gecikme cezası uygulanacaktır.</w:t>
        </w:r>
      </w:ins>
    </w:p>
    <w:p w:rsidR="00435BE1" w:rsidRDefault="00435BE1" w:rsidP="00AE0A34">
      <w:pPr>
        <w:spacing w:after="0" w:line="360" w:lineRule="auto"/>
        <w:jc w:val="both"/>
        <w:rPr>
          <w:rFonts w:ascii="Arial" w:eastAsia="Times New Roman" w:hAnsi="Arial" w:cs="Arial"/>
          <w:noProof/>
          <w:sz w:val="24"/>
          <w:szCs w:val="24"/>
          <w:lang w:eastAsia="tr-TR"/>
        </w:rPr>
      </w:pPr>
    </w:p>
    <w:p w:rsidR="00B52E08" w:rsidRPr="000B402B" w:rsidRDefault="00431D42" w:rsidP="00B52E08">
      <w:pPr>
        <w:spacing w:after="0" w:line="360" w:lineRule="auto"/>
        <w:jc w:val="both"/>
        <w:rPr>
          <w:rFonts w:ascii="Arial" w:eastAsia="Times New Roman" w:hAnsi="Arial" w:cs="Arial"/>
          <w:noProof/>
          <w:sz w:val="24"/>
          <w:szCs w:val="24"/>
          <w:lang w:eastAsia="tr-TR"/>
        </w:rPr>
      </w:pPr>
      <w:r w:rsidRPr="000B402B">
        <w:rPr>
          <w:rFonts w:ascii="Arial" w:hAnsi="Arial" w:cs="Arial"/>
          <w:b/>
          <w:sz w:val="24"/>
        </w:rPr>
        <w:t>3</w:t>
      </w:r>
      <w:r w:rsidR="00AE0A34" w:rsidRPr="00431D42">
        <w:rPr>
          <w:rFonts w:ascii="Arial" w:eastAsia="MS Mincho" w:hAnsi="Arial" w:cs="Arial"/>
          <w:b/>
          <w:bCs/>
          <w:color w:val="000000"/>
          <w:sz w:val="24"/>
          <w:szCs w:val="24"/>
          <w:lang w:eastAsia="ja-JP"/>
        </w:rPr>
        <w:t>.2.</w:t>
      </w:r>
      <w:r w:rsidR="00AE0A34" w:rsidRPr="00846D79">
        <w:rPr>
          <w:rFonts w:ascii="Arial" w:hAnsi="Arial" w:cs="Arial"/>
          <w:b/>
          <w:bCs/>
          <w:color w:val="000000"/>
          <w:sz w:val="24"/>
          <w:szCs w:val="24"/>
        </w:rPr>
        <w:t>3.</w:t>
      </w:r>
      <w:r w:rsidR="00AE0A34" w:rsidRPr="00846D79">
        <w:rPr>
          <w:rFonts w:ascii="Arial" w:hAnsi="Arial" w:cs="Arial"/>
          <w:color w:val="000000"/>
          <w:sz w:val="24"/>
          <w:szCs w:val="24"/>
        </w:rPr>
        <w:t xml:space="preserve"> </w:t>
      </w:r>
      <w:r w:rsidR="00AE0A34" w:rsidRPr="000B402B">
        <w:rPr>
          <w:rFonts w:ascii="Arial" w:eastAsia="Times New Roman" w:hAnsi="Arial" w:cs="Arial"/>
          <w:noProof/>
          <w:sz w:val="24"/>
          <w:szCs w:val="24"/>
          <w:lang w:eastAsia="tr-TR"/>
        </w:rPr>
        <w:t xml:space="preserve">Anlaşmazlık çözüldüğünde </w:t>
      </w:r>
      <w:r w:rsidR="00C641D8" w:rsidRPr="000B402B">
        <w:rPr>
          <w:rFonts w:ascii="Arial" w:eastAsia="Times New Roman" w:hAnsi="Arial" w:cs="Arial"/>
          <w:noProof/>
          <w:sz w:val="24"/>
          <w:szCs w:val="24"/>
          <w:lang w:eastAsia="tr-TR"/>
        </w:rPr>
        <w:t>tahakkuk eden</w:t>
      </w:r>
      <w:r w:rsidR="00AE0A34" w:rsidRPr="000B402B">
        <w:rPr>
          <w:rFonts w:ascii="Arial" w:eastAsia="Times New Roman" w:hAnsi="Arial" w:cs="Arial"/>
          <w:noProof/>
          <w:sz w:val="24"/>
          <w:szCs w:val="24"/>
          <w:lang w:eastAsia="tr-TR"/>
        </w:rPr>
        <w:t xml:space="preserve"> fatura</w:t>
      </w:r>
      <w:r w:rsidR="00C641D8" w:rsidRPr="000B402B">
        <w:rPr>
          <w:rFonts w:ascii="Arial" w:eastAsia="Times New Roman" w:hAnsi="Arial" w:cs="Arial"/>
          <w:noProof/>
          <w:sz w:val="24"/>
          <w:szCs w:val="24"/>
          <w:lang w:eastAsia="tr-TR"/>
        </w:rPr>
        <w:t>da yer alan</w:t>
      </w:r>
      <w:r w:rsidR="00AE0A34" w:rsidRPr="000B402B">
        <w:rPr>
          <w:rFonts w:ascii="Arial" w:eastAsia="Times New Roman" w:hAnsi="Arial" w:cs="Arial"/>
          <w:noProof/>
          <w:sz w:val="24"/>
          <w:szCs w:val="24"/>
          <w:lang w:eastAsia="tr-TR"/>
        </w:rPr>
        <w:t xml:space="preserve"> ile </w:t>
      </w:r>
      <w:r w:rsidR="00C641D8" w:rsidRPr="000B402B">
        <w:rPr>
          <w:rFonts w:ascii="Arial" w:eastAsia="Times New Roman" w:hAnsi="Arial" w:cs="Arial"/>
          <w:noProof/>
          <w:sz w:val="24"/>
          <w:szCs w:val="24"/>
          <w:lang w:eastAsia="tr-TR"/>
        </w:rPr>
        <w:t>olması gereken</w:t>
      </w:r>
      <w:r w:rsidR="00AE0A34" w:rsidRPr="000B402B">
        <w:rPr>
          <w:rFonts w:ascii="Arial" w:eastAsia="Times New Roman" w:hAnsi="Arial" w:cs="Arial"/>
          <w:noProof/>
          <w:sz w:val="24"/>
          <w:szCs w:val="24"/>
          <w:lang w:eastAsia="tr-TR"/>
        </w:rPr>
        <w:t xml:space="preserve"> </w:t>
      </w:r>
      <w:r w:rsidR="00066031" w:rsidRPr="000B402B">
        <w:rPr>
          <w:rFonts w:ascii="Arial" w:eastAsia="Times New Roman" w:hAnsi="Arial" w:cs="Arial"/>
          <w:noProof/>
          <w:sz w:val="24"/>
          <w:szCs w:val="24"/>
          <w:lang w:eastAsia="tr-TR"/>
        </w:rPr>
        <w:t>fatura</w:t>
      </w:r>
      <w:r w:rsidR="00A3439D" w:rsidRPr="000B402B">
        <w:rPr>
          <w:rFonts w:ascii="Arial" w:eastAsia="Times New Roman" w:hAnsi="Arial" w:cs="Arial"/>
          <w:noProof/>
          <w:sz w:val="24"/>
          <w:szCs w:val="24"/>
          <w:lang w:eastAsia="tr-TR"/>
        </w:rPr>
        <w:t xml:space="preserve"> </w:t>
      </w:r>
      <w:r w:rsidR="00AE0A34" w:rsidRPr="000B402B">
        <w:rPr>
          <w:rFonts w:ascii="Arial" w:eastAsia="Times New Roman" w:hAnsi="Arial" w:cs="Arial"/>
          <w:noProof/>
          <w:sz w:val="24"/>
          <w:szCs w:val="24"/>
          <w:lang w:eastAsia="tr-TR"/>
        </w:rPr>
        <w:t>arasındaki İşletmeci tarafından eksik ödenmiş tutar</w:t>
      </w:r>
      <w:r w:rsidR="00C641D8" w:rsidRPr="000B402B">
        <w:rPr>
          <w:rFonts w:ascii="Arial" w:eastAsia="Times New Roman" w:hAnsi="Arial" w:cs="Arial"/>
          <w:noProof/>
          <w:sz w:val="24"/>
          <w:szCs w:val="24"/>
          <w:lang w:eastAsia="tr-TR"/>
        </w:rPr>
        <w:t>,</w:t>
      </w:r>
      <w:r w:rsidR="003B71D4" w:rsidRPr="000B402B">
        <w:rPr>
          <w:rFonts w:ascii="Arial" w:eastAsia="Times New Roman" w:hAnsi="Arial" w:cs="Arial"/>
          <w:noProof/>
          <w:sz w:val="24"/>
          <w:szCs w:val="24"/>
          <w:lang w:eastAsia="tr-TR"/>
        </w:rPr>
        <w:t xml:space="preserve"> </w:t>
      </w:r>
      <w:r w:rsidR="00CC1D7C" w:rsidRPr="000B402B">
        <w:rPr>
          <w:rFonts w:ascii="Arial" w:eastAsia="Times New Roman" w:hAnsi="Arial" w:cs="Arial"/>
          <w:noProof/>
          <w:sz w:val="24"/>
          <w:szCs w:val="24"/>
          <w:lang w:eastAsia="tr-TR"/>
        </w:rPr>
        <w:t xml:space="preserve">İşbu ekin Madde 3.2.2’sinde </w:t>
      </w:r>
      <w:r w:rsidR="00B52E08" w:rsidRPr="000B402B">
        <w:rPr>
          <w:rFonts w:ascii="Arial" w:eastAsia="Times New Roman" w:hAnsi="Arial" w:cs="Arial"/>
          <w:noProof/>
          <w:sz w:val="24"/>
          <w:szCs w:val="24"/>
          <w:lang w:eastAsia="tr-TR"/>
        </w:rPr>
        <w:t>belirtilen</w:t>
      </w:r>
      <w:r w:rsidR="00066031" w:rsidRPr="000B402B">
        <w:rPr>
          <w:rFonts w:ascii="Arial" w:eastAsia="Times New Roman" w:hAnsi="Arial" w:cs="Arial"/>
          <w:noProof/>
          <w:sz w:val="24"/>
          <w:szCs w:val="24"/>
          <w:lang w:eastAsia="tr-TR"/>
        </w:rPr>
        <w:t xml:space="preserve"> </w:t>
      </w:r>
      <w:r w:rsidR="00B52E08" w:rsidRPr="000B402B">
        <w:rPr>
          <w:rFonts w:ascii="Arial" w:eastAsia="Times New Roman" w:hAnsi="Arial" w:cs="Arial"/>
          <w:noProof/>
          <w:sz w:val="24"/>
          <w:szCs w:val="24"/>
          <w:lang w:eastAsia="tr-TR"/>
        </w:rPr>
        <w:t xml:space="preserve"> mahsuplaşma süresinin sonuna </w:t>
      </w:r>
      <w:r w:rsidR="00AE0A34" w:rsidRPr="000B402B">
        <w:rPr>
          <w:rFonts w:ascii="Arial" w:eastAsia="Times New Roman" w:hAnsi="Arial" w:cs="Arial"/>
          <w:noProof/>
          <w:sz w:val="24"/>
          <w:szCs w:val="24"/>
          <w:lang w:eastAsia="tr-TR"/>
        </w:rPr>
        <w:t>kadar nakden ödenmediği takdirde, bu tutara son ödeme tarihinden itibaren</w:t>
      </w:r>
      <w:r w:rsidR="00066031" w:rsidRPr="000B402B">
        <w:rPr>
          <w:rFonts w:ascii="Arial" w:eastAsia="Times New Roman" w:hAnsi="Arial" w:cs="Arial"/>
          <w:noProof/>
          <w:sz w:val="24"/>
          <w:szCs w:val="24"/>
          <w:lang w:eastAsia="tr-TR"/>
        </w:rPr>
        <w:t xml:space="preserve"> </w:t>
      </w:r>
      <w:r w:rsidR="009B07E7" w:rsidRPr="000B402B">
        <w:rPr>
          <w:rFonts w:ascii="Arial" w:eastAsia="Times New Roman" w:hAnsi="Arial" w:cs="Arial"/>
          <w:noProof/>
          <w:sz w:val="24"/>
          <w:szCs w:val="24"/>
          <w:lang w:eastAsia="tr-TR"/>
        </w:rPr>
        <w:t>İşbu ekin Madde 4.6’sında</w:t>
      </w:r>
      <w:r w:rsidR="00066031" w:rsidRPr="000B402B">
        <w:rPr>
          <w:rFonts w:ascii="Arial" w:eastAsia="Times New Roman" w:hAnsi="Arial" w:cs="Arial"/>
          <w:noProof/>
          <w:sz w:val="24"/>
          <w:szCs w:val="24"/>
          <w:lang w:eastAsia="tr-TR"/>
        </w:rPr>
        <w:t>ki</w:t>
      </w:r>
      <w:r w:rsidR="00AE0A34" w:rsidRPr="000B402B">
        <w:rPr>
          <w:rFonts w:ascii="Arial" w:eastAsia="Times New Roman" w:hAnsi="Arial" w:cs="Arial"/>
          <w:noProof/>
          <w:sz w:val="24"/>
          <w:szCs w:val="24"/>
          <w:lang w:eastAsia="tr-TR"/>
        </w:rPr>
        <w:t xml:space="preserve"> gecikme faizi </w:t>
      </w:r>
      <w:r w:rsidR="00066031" w:rsidRPr="000B402B">
        <w:rPr>
          <w:rFonts w:ascii="Arial" w:eastAsia="Times New Roman" w:hAnsi="Arial" w:cs="Arial"/>
          <w:noProof/>
          <w:sz w:val="24"/>
          <w:szCs w:val="24"/>
          <w:lang w:eastAsia="tr-TR"/>
        </w:rPr>
        <w:t xml:space="preserve">ve gecikme cezası </w:t>
      </w:r>
      <w:r w:rsidR="00AE0A34" w:rsidRPr="000B402B">
        <w:rPr>
          <w:rFonts w:ascii="Arial" w:eastAsia="Times New Roman" w:hAnsi="Arial" w:cs="Arial"/>
          <w:noProof/>
          <w:sz w:val="24"/>
          <w:szCs w:val="24"/>
          <w:lang w:eastAsia="tr-TR"/>
        </w:rPr>
        <w:t xml:space="preserve">uygulanacaktır. </w:t>
      </w:r>
    </w:p>
    <w:p w:rsidR="00435BE1" w:rsidRDefault="00435BE1" w:rsidP="00B52E08">
      <w:pPr>
        <w:spacing w:after="0" w:line="360" w:lineRule="auto"/>
        <w:jc w:val="both"/>
        <w:rPr>
          <w:rFonts w:ascii="Arial" w:hAnsi="Arial" w:cs="Arial"/>
          <w:color w:val="000000"/>
          <w:sz w:val="24"/>
          <w:szCs w:val="24"/>
        </w:rPr>
      </w:pPr>
    </w:p>
    <w:p w:rsidR="00846D79" w:rsidRDefault="00224DAF" w:rsidP="006E7D93">
      <w:pPr>
        <w:pStyle w:val="Default"/>
        <w:tabs>
          <w:tab w:val="left" w:pos="567"/>
        </w:tabs>
        <w:spacing w:line="360" w:lineRule="auto"/>
        <w:jc w:val="both"/>
        <w:rPr>
          <w:rFonts w:ascii="Arial" w:hAnsi="Arial" w:cs="Arial"/>
          <w:b/>
          <w:bCs/>
        </w:rPr>
      </w:pPr>
      <w:r>
        <w:rPr>
          <w:rFonts w:ascii="Arial" w:hAnsi="Arial" w:cs="Arial"/>
          <w:b/>
          <w:bCs/>
        </w:rPr>
        <w:t>4</w:t>
      </w:r>
      <w:r w:rsidR="00FA1FB0">
        <w:rPr>
          <w:rFonts w:ascii="Arial" w:hAnsi="Arial" w:cs="Arial"/>
          <w:b/>
          <w:bCs/>
        </w:rPr>
        <w:t>.</w:t>
      </w:r>
      <w:r w:rsidR="00846D79" w:rsidRPr="00846D79">
        <w:rPr>
          <w:rFonts w:ascii="Arial" w:hAnsi="Arial" w:cs="Arial"/>
          <w:b/>
          <w:bCs/>
        </w:rPr>
        <w:t xml:space="preserve"> ÖDEMELER</w:t>
      </w:r>
    </w:p>
    <w:p w:rsidR="00587AFF" w:rsidRDefault="00587AFF" w:rsidP="006E7D93">
      <w:pPr>
        <w:pStyle w:val="Default"/>
        <w:tabs>
          <w:tab w:val="left" w:pos="567"/>
        </w:tabs>
        <w:spacing w:line="360" w:lineRule="auto"/>
        <w:jc w:val="both"/>
        <w:rPr>
          <w:rFonts w:ascii="Arial" w:hAnsi="Arial" w:cs="Arial"/>
          <w:b/>
          <w:bCs/>
        </w:rPr>
      </w:pPr>
    </w:p>
    <w:p w:rsidR="00587AFF" w:rsidRDefault="00587AFF" w:rsidP="006E7D93">
      <w:pPr>
        <w:pStyle w:val="Default"/>
        <w:tabs>
          <w:tab w:val="left" w:pos="567"/>
        </w:tabs>
        <w:spacing w:line="360" w:lineRule="auto"/>
        <w:jc w:val="both"/>
        <w:rPr>
          <w:rFonts w:ascii="Arial" w:hAnsi="Arial" w:cs="Arial"/>
          <w:bCs/>
        </w:rPr>
      </w:pPr>
      <w:r>
        <w:rPr>
          <w:rFonts w:ascii="Arial" w:hAnsi="Arial" w:cs="Arial"/>
          <w:b/>
          <w:bCs/>
        </w:rPr>
        <w:t xml:space="preserve">4.1. </w:t>
      </w:r>
      <w:r w:rsidR="003A1622">
        <w:rPr>
          <w:rFonts w:ascii="Arial" w:hAnsi="Arial" w:cs="Arial"/>
          <w:bCs/>
        </w:rPr>
        <w:t xml:space="preserve">İşbu ekin Madde </w:t>
      </w:r>
      <w:r w:rsidR="0054083F" w:rsidRPr="00AC0A42">
        <w:rPr>
          <w:rStyle w:val="Gl"/>
          <w:rFonts w:ascii="Arial" w:hAnsi="Arial" w:cs="Arial"/>
          <w:b w:val="0"/>
        </w:rPr>
        <w:t>3.1.1</w:t>
      </w:r>
      <w:r w:rsidR="0054083F">
        <w:rPr>
          <w:rStyle w:val="Gl"/>
          <w:rFonts w:ascii="Arial" w:hAnsi="Arial" w:cs="Arial"/>
          <w:b w:val="0"/>
        </w:rPr>
        <w:t>.</w:t>
      </w:r>
      <w:r w:rsidR="003A1622">
        <w:rPr>
          <w:rStyle w:val="Gl"/>
          <w:rFonts w:ascii="Arial" w:hAnsi="Arial" w:cs="Arial"/>
          <w:b w:val="0"/>
        </w:rPr>
        <w:t>’i</w:t>
      </w:r>
      <w:r w:rsidR="0054083F">
        <w:rPr>
          <w:rStyle w:val="Gl"/>
          <w:rFonts w:ascii="Arial" w:hAnsi="Arial" w:cs="Arial"/>
          <w:b w:val="0"/>
        </w:rPr>
        <w:t xml:space="preserve"> kapsamında</w:t>
      </w:r>
      <w:r w:rsidR="0054083F" w:rsidRPr="000B0793">
        <w:rPr>
          <w:rFonts w:ascii="Arial" w:hAnsi="Arial" w:cs="Arial"/>
          <w:bCs/>
        </w:rPr>
        <w:t xml:space="preserve"> </w:t>
      </w:r>
      <w:r w:rsidR="0054083F">
        <w:rPr>
          <w:rFonts w:ascii="Arial" w:hAnsi="Arial" w:cs="Arial"/>
          <w:bCs/>
        </w:rPr>
        <w:t>Türk Telekom tarafından düzenlenecek</w:t>
      </w:r>
      <w:r w:rsidR="0054083F">
        <w:rPr>
          <w:rStyle w:val="Gl"/>
          <w:rFonts w:ascii="Arial" w:hAnsi="Arial" w:cs="Arial"/>
          <w:b w:val="0"/>
        </w:rPr>
        <w:t xml:space="preserve"> </w:t>
      </w:r>
      <w:r w:rsidR="0054083F">
        <w:rPr>
          <w:rFonts w:ascii="Arial" w:hAnsi="Arial" w:cs="Arial"/>
          <w:bCs/>
        </w:rPr>
        <w:t>f</w:t>
      </w:r>
      <w:r>
        <w:rPr>
          <w:rFonts w:ascii="Arial" w:hAnsi="Arial" w:cs="Arial"/>
          <w:bCs/>
        </w:rPr>
        <w:t xml:space="preserve">aturanın son ödeme tarihi </w:t>
      </w:r>
      <w:r w:rsidRPr="00E34B07">
        <w:rPr>
          <w:rFonts w:ascii="Arial" w:hAnsi="Arial" w:cs="Arial"/>
          <w:bCs/>
        </w:rPr>
        <w:t>tahakkuk ayını takip eden ayın son iş günü olacaktır.</w:t>
      </w:r>
    </w:p>
    <w:p w:rsidR="006E7D93" w:rsidRDefault="006E7D93" w:rsidP="006E7D93">
      <w:pPr>
        <w:pStyle w:val="GvdeMetni"/>
        <w:spacing w:line="360" w:lineRule="auto"/>
        <w:jc w:val="both"/>
        <w:rPr>
          <w:rFonts w:ascii="Arial" w:hAnsi="Arial" w:cs="Arial"/>
          <w:b/>
          <w:bCs/>
          <w:sz w:val="24"/>
        </w:rPr>
      </w:pPr>
    </w:p>
    <w:p w:rsidR="00DF03A4" w:rsidRPr="00DF03A4" w:rsidRDefault="00224DAF" w:rsidP="006E7D93">
      <w:pPr>
        <w:pStyle w:val="GvdeMetni"/>
        <w:spacing w:line="360" w:lineRule="auto"/>
        <w:jc w:val="both"/>
        <w:rPr>
          <w:rFonts w:ascii="Arial" w:hAnsi="Arial" w:cs="Arial"/>
          <w:b/>
          <w:bCs/>
          <w:sz w:val="24"/>
        </w:rPr>
      </w:pPr>
      <w:r>
        <w:rPr>
          <w:rFonts w:ascii="Arial" w:hAnsi="Arial" w:cs="Arial"/>
          <w:b/>
          <w:bCs/>
          <w:sz w:val="24"/>
        </w:rPr>
        <w:t>4</w:t>
      </w:r>
      <w:r w:rsidR="00DF03A4" w:rsidRPr="00DF03A4">
        <w:rPr>
          <w:rFonts w:ascii="Arial" w:hAnsi="Arial" w:cs="Arial"/>
          <w:b/>
          <w:bCs/>
          <w:sz w:val="24"/>
        </w:rPr>
        <w:t>.</w:t>
      </w:r>
      <w:r w:rsidR="00587AFF">
        <w:rPr>
          <w:rFonts w:ascii="Arial" w:hAnsi="Arial" w:cs="Arial"/>
          <w:b/>
          <w:bCs/>
          <w:sz w:val="24"/>
        </w:rPr>
        <w:t>2</w:t>
      </w:r>
      <w:r w:rsidR="00DF03A4" w:rsidRPr="00DF03A4">
        <w:rPr>
          <w:rFonts w:ascii="Arial" w:hAnsi="Arial" w:cs="Arial"/>
          <w:b/>
          <w:bCs/>
          <w:sz w:val="24"/>
        </w:rPr>
        <w:t>.</w:t>
      </w:r>
      <w:r w:rsidR="00DF03A4" w:rsidRPr="00DF03A4">
        <w:rPr>
          <w:rFonts w:ascii="Arial" w:hAnsi="Arial" w:cs="Arial"/>
          <w:bCs/>
          <w:sz w:val="24"/>
        </w:rPr>
        <w:t xml:space="preserve"> </w:t>
      </w:r>
      <w:r w:rsidR="00DF03A4" w:rsidRPr="00982B2E">
        <w:rPr>
          <w:rFonts w:ascii="Arial" w:hAnsi="Arial" w:cs="Arial"/>
          <w:sz w:val="24"/>
        </w:rPr>
        <w:t xml:space="preserve">Sözleşme imzalayarak Türk Telekom’dan </w:t>
      </w:r>
      <w:del w:id="3507" w:author="Yazar">
        <w:r w:rsidR="00DF03A4" w:rsidRPr="00982B2E" w:rsidDel="00127709">
          <w:rPr>
            <w:rFonts w:ascii="Arial" w:hAnsi="Arial" w:cs="Arial"/>
            <w:sz w:val="24"/>
          </w:rPr>
          <w:delText>ATM/FR/ME</w:delText>
        </w:r>
      </w:del>
      <w:ins w:id="3508" w:author="Yazar">
        <w:r w:rsidR="00127709">
          <w:rPr>
            <w:rFonts w:ascii="Arial" w:hAnsi="Arial" w:cs="Arial"/>
            <w:sz w:val="24"/>
          </w:rPr>
          <w:t>SSG/ME</w:t>
        </w:r>
      </w:ins>
      <w:r w:rsidR="00DF03A4" w:rsidRPr="00982B2E">
        <w:rPr>
          <w:rFonts w:ascii="Arial" w:hAnsi="Arial" w:cs="Arial"/>
          <w:sz w:val="24"/>
        </w:rPr>
        <w:t xml:space="preserve"> </w:t>
      </w:r>
      <w:r w:rsidR="00CE673E">
        <w:rPr>
          <w:rFonts w:ascii="Arial" w:hAnsi="Arial" w:cs="Arial"/>
          <w:sz w:val="24"/>
        </w:rPr>
        <w:t xml:space="preserve">İnternet </w:t>
      </w:r>
      <w:r w:rsidR="00DF03A4" w:rsidRPr="00982B2E">
        <w:rPr>
          <w:rFonts w:ascii="Arial" w:hAnsi="Arial" w:cs="Arial"/>
          <w:sz w:val="24"/>
        </w:rPr>
        <w:t>hizmeti alan İşletmeci tahakkuk ettirilecek ücretleri, faturada belirtilen son ödeme tarihine kadar ödemekle yükümlüdür</w:t>
      </w:r>
      <w:r w:rsidR="00DF03A4" w:rsidRPr="00DF03A4">
        <w:rPr>
          <w:rFonts w:ascii="Arial" w:hAnsi="Arial" w:cs="Arial"/>
          <w:bCs/>
          <w:sz w:val="24"/>
        </w:rPr>
        <w:t>.</w:t>
      </w:r>
    </w:p>
    <w:p w:rsidR="003B71D4" w:rsidRPr="00DF03A4" w:rsidRDefault="003B71D4" w:rsidP="006E7D93">
      <w:pPr>
        <w:pStyle w:val="GvdeMetni"/>
        <w:spacing w:line="360" w:lineRule="auto"/>
        <w:jc w:val="both"/>
        <w:rPr>
          <w:rFonts w:ascii="Arial" w:hAnsi="Arial" w:cs="Arial"/>
          <w:b/>
          <w:bCs/>
          <w:sz w:val="24"/>
        </w:rPr>
      </w:pPr>
    </w:p>
    <w:p w:rsidR="00DF03A4" w:rsidRPr="00DF03A4" w:rsidRDefault="00224DAF" w:rsidP="006E7D93">
      <w:pPr>
        <w:spacing w:after="0" w:line="360" w:lineRule="auto"/>
        <w:jc w:val="both"/>
        <w:rPr>
          <w:rFonts w:ascii="Arial" w:hAnsi="Arial" w:cs="Arial"/>
          <w:b/>
          <w:sz w:val="24"/>
          <w:szCs w:val="24"/>
        </w:rPr>
      </w:pPr>
      <w:r>
        <w:rPr>
          <w:rFonts w:ascii="Arial" w:hAnsi="Arial" w:cs="Arial"/>
          <w:b/>
          <w:bCs/>
          <w:sz w:val="24"/>
          <w:szCs w:val="24"/>
        </w:rPr>
        <w:lastRenderedPageBreak/>
        <w:t>4</w:t>
      </w:r>
      <w:r w:rsidR="00DF03A4" w:rsidRPr="00DF03A4">
        <w:rPr>
          <w:rFonts w:ascii="Arial" w:hAnsi="Arial" w:cs="Arial"/>
          <w:b/>
          <w:bCs/>
          <w:sz w:val="24"/>
          <w:szCs w:val="24"/>
        </w:rPr>
        <w:t>.</w:t>
      </w:r>
      <w:r w:rsidR="000368A5">
        <w:rPr>
          <w:rFonts w:ascii="Arial" w:hAnsi="Arial" w:cs="Arial"/>
          <w:b/>
          <w:bCs/>
          <w:sz w:val="24"/>
          <w:szCs w:val="24"/>
        </w:rPr>
        <w:t>3</w:t>
      </w:r>
      <w:r w:rsidR="00DF03A4">
        <w:rPr>
          <w:rFonts w:ascii="Arial" w:hAnsi="Arial" w:cs="Arial"/>
          <w:b/>
          <w:bCs/>
          <w:sz w:val="24"/>
          <w:szCs w:val="24"/>
        </w:rPr>
        <w:t>.</w:t>
      </w:r>
      <w:r w:rsidR="00DF03A4" w:rsidRPr="00DF03A4">
        <w:rPr>
          <w:rFonts w:ascii="Arial" w:hAnsi="Arial" w:cs="Arial"/>
          <w:bCs/>
          <w:sz w:val="24"/>
          <w:szCs w:val="24"/>
        </w:rPr>
        <w:t xml:space="preserve"> </w:t>
      </w:r>
      <w:r w:rsidR="00424EE8" w:rsidRPr="00982B2E">
        <w:rPr>
          <w:rFonts w:ascii="Arial" w:hAnsi="Arial" w:cs="Arial"/>
          <w:sz w:val="24"/>
        </w:rPr>
        <w:t xml:space="preserve">İşletmeci </w:t>
      </w:r>
      <w:r w:rsidR="00424EE8">
        <w:rPr>
          <w:rFonts w:ascii="Arial" w:hAnsi="Arial" w:cs="Arial"/>
          <w:sz w:val="24"/>
        </w:rPr>
        <w:t>h</w:t>
      </w:r>
      <w:r w:rsidR="00424EE8" w:rsidRPr="00982B2E">
        <w:rPr>
          <w:rFonts w:ascii="Arial" w:hAnsi="Arial" w:cs="Arial"/>
          <w:sz w:val="24"/>
        </w:rPr>
        <w:t>izmetin başlama ve bitiş tarihleri, borçların belirlenmesi ve diğer anlaşmazlık hallerinde bir itirazda bulunursa, söz konusu itiraz Türk Telekom kayıtları ile karşılaştırılacaktır. İşletmecinin itirazı ile Türk Telekom kayıtlarının birbirini tutmaması halinde, Türk Telekom kayıtları esas alınacaktır. Bu durum, İşletmeci ile Türk Telekom arasındaki ihtilafın yargıya intikali durumunda, İşletmecinin başka delillere başvuramayacağı</w:t>
      </w:r>
      <w:r w:rsidR="00424EE8" w:rsidRPr="00DF03A4">
        <w:rPr>
          <w:rFonts w:ascii="Arial" w:hAnsi="Arial" w:cs="Arial"/>
          <w:bCs/>
          <w:sz w:val="24"/>
        </w:rPr>
        <w:t xml:space="preserve"> şeklinde yorumlan</w:t>
      </w:r>
      <w:r w:rsidR="00424EE8">
        <w:rPr>
          <w:rFonts w:ascii="Arial" w:hAnsi="Arial" w:cs="Arial"/>
          <w:bCs/>
          <w:sz w:val="24"/>
        </w:rPr>
        <w:t>mayacaktır.</w:t>
      </w:r>
      <w:r w:rsidR="00424EE8" w:rsidRPr="00DF03A4">
        <w:rPr>
          <w:rFonts w:ascii="Arial" w:hAnsi="Arial" w:cs="Arial"/>
          <w:bCs/>
          <w:sz w:val="24"/>
        </w:rPr>
        <w:t xml:space="preserve"> </w:t>
      </w:r>
    </w:p>
    <w:p w:rsidR="00DF03A4" w:rsidRPr="00DF03A4" w:rsidRDefault="00DF03A4" w:rsidP="006E7D93">
      <w:pPr>
        <w:pStyle w:val="GvdeMetni"/>
        <w:spacing w:line="360" w:lineRule="auto"/>
        <w:jc w:val="both"/>
        <w:rPr>
          <w:rFonts w:ascii="Arial" w:hAnsi="Arial" w:cs="Arial"/>
          <w:b/>
          <w:bCs/>
          <w:sz w:val="24"/>
        </w:rPr>
      </w:pPr>
    </w:p>
    <w:p w:rsidR="003B71D4" w:rsidRDefault="00224DAF" w:rsidP="00CD7647">
      <w:pPr>
        <w:pStyle w:val="GvdeMetni"/>
        <w:spacing w:line="360" w:lineRule="auto"/>
        <w:jc w:val="both"/>
        <w:rPr>
          <w:rFonts w:ascii="Arial" w:hAnsi="Arial" w:cs="Arial"/>
          <w:b/>
          <w:bCs/>
          <w:sz w:val="24"/>
        </w:rPr>
      </w:pPr>
      <w:r>
        <w:rPr>
          <w:rFonts w:ascii="Arial" w:hAnsi="Arial" w:cs="Arial"/>
          <w:b/>
          <w:bCs/>
          <w:sz w:val="24"/>
        </w:rPr>
        <w:t>4</w:t>
      </w:r>
      <w:r w:rsidR="00DF03A4">
        <w:rPr>
          <w:rFonts w:ascii="Arial" w:hAnsi="Arial" w:cs="Arial"/>
          <w:b/>
          <w:bCs/>
          <w:sz w:val="24"/>
        </w:rPr>
        <w:t>.</w:t>
      </w:r>
      <w:r w:rsidR="0010650F">
        <w:rPr>
          <w:rFonts w:ascii="Arial" w:hAnsi="Arial" w:cs="Arial"/>
          <w:b/>
          <w:bCs/>
          <w:sz w:val="24"/>
        </w:rPr>
        <w:t>4</w:t>
      </w:r>
      <w:r w:rsidR="00DF03A4" w:rsidRPr="00DF03A4">
        <w:rPr>
          <w:rFonts w:ascii="Arial" w:hAnsi="Arial" w:cs="Arial"/>
          <w:b/>
          <w:bCs/>
          <w:sz w:val="24"/>
        </w:rPr>
        <w:t xml:space="preserve">. </w:t>
      </w:r>
      <w:r w:rsidR="00424EE8" w:rsidRPr="00982B2E">
        <w:rPr>
          <w:rFonts w:ascii="Arial" w:hAnsi="Arial" w:cs="Arial"/>
          <w:sz w:val="24"/>
        </w:rPr>
        <w:t>İşletmeci, ödemelerini faturanın adresine ulaşmasını beklemeksizin yapmakla yükümlüdür. İşletmeci, fatura bilgilerin</w:t>
      </w:r>
      <w:r w:rsidR="00A3439D">
        <w:rPr>
          <w:rFonts w:ascii="Arial" w:hAnsi="Arial" w:cs="Arial"/>
          <w:sz w:val="24"/>
        </w:rPr>
        <w:t>e Otomasyon Sistemi aracılığıyla</w:t>
      </w:r>
      <w:r w:rsidR="00632549">
        <w:rPr>
          <w:rFonts w:ascii="Arial" w:hAnsi="Arial" w:cs="Arial"/>
          <w:sz w:val="24"/>
        </w:rPr>
        <w:t xml:space="preserve"> da</w:t>
      </w:r>
      <w:r w:rsidR="00A3439D">
        <w:rPr>
          <w:rFonts w:ascii="Arial" w:hAnsi="Arial" w:cs="Arial"/>
          <w:sz w:val="24"/>
        </w:rPr>
        <w:t xml:space="preserve"> ulaşabilecektir.</w:t>
      </w:r>
      <w:r w:rsidR="00424EE8" w:rsidRPr="00982B2E">
        <w:rPr>
          <w:rFonts w:ascii="Arial" w:hAnsi="Arial" w:cs="Arial"/>
          <w:sz w:val="24"/>
        </w:rPr>
        <w:t xml:space="preserve"> Hizmete ilişkin fatura bedeli, fatura üzerinde belirtilen bankalara</w:t>
      </w:r>
      <w:r w:rsidR="00424EE8" w:rsidRPr="00982B2E" w:rsidDel="006F5F6B">
        <w:rPr>
          <w:rFonts w:ascii="Arial" w:hAnsi="Arial" w:cs="Arial"/>
          <w:sz w:val="24"/>
        </w:rPr>
        <w:t xml:space="preserve"> </w:t>
      </w:r>
      <w:r w:rsidR="00424EE8" w:rsidRPr="00982B2E">
        <w:rPr>
          <w:rFonts w:ascii="Arial" w:hAnsi="Arial" w:cs="Arial"/>
          <w:sz w:val="24"/>
        </w:rPr>
        <w:t>veya Türk Telekom işyerlerine</w:t>
      </w:r>
      <w:r w:rsidR="00424EE8" w:rsidRPr="00DF03A4">
        <w:rPr>
          <w:rFonts w:ascii="Arial" w:hAnsi="Arial" w:cs="Arial"/>
          <w:sz w:val="24"/>
        </w:rPr>
        <w:t xml:space="preserve"> ödenecektir.</w:t>
      </w:r>
    </w:p>
    <w:p w:rsidR="00CA6387" w:rsidRDefault="00CA6387" w:rsidP="006E7D93">
      <w:pPr>
        <w:spacing w:after="0" w:line="360" w:lineRule="auto"/>
        <w:jc w:val="both"/>
        <w:rPr>
          <w:rFonts w:ascii="Arial" w:hAnsi="Arial" w:cs="Arial"/>
          <w:b/>
          <w:bCs/>
          <w:sz w:val="24"/>
          <w:szCs w:val="24"/>
        </w:rPr>
      </w:pPr>
    </w:p>
    <w:p w:rsidR="00AF04A4" w:rsidRDefault="008756D4" w:rsidP="006E7D93">
      <w:pPr>
        <w:spacing w:after="0" w:line="360" w:lineRule="auto"/>
        <w:jc w:val="both"/>
        <w:rPr>
          <w:rFonts w:ascii="Arial" w:hAnsi="Arial" w:cs="Arial"/>
          <w:bCs/>
          <w:sz w:val="24"/>
          <w:szCs w:val="24"/>
        </w:rPr>
      </w:pPr>
      <w:r>
        <w:rPr>
          <w:rFonts w:ascii="Arial" w:hAnsi="Arial" w:cs="Arial"/>
          <w:b/>
          <w:bCs/>
          <w:sz w:val="24"/>
          <w:szCs w:val="24"/>
        </w:rPr>
        <w:t>4</w:t>
      </w:r>
      <w:r w:rsidR="00DF03A4">
        <w:rPr>
          <w:rFonts w:ascii="Arial" w:hAnsi="Arial" w:cs="Arial"/>
          <w:b/>
          <w:bCs/>
          <w:sz w:val="24"/>
          <w:szCs w:val="24"/>
        </w:rPr>
        <w:t>.</w:t>
      </w:r>
      <w:r w:rsidR="00DF03A4" w:rsidRPr="00DF03A4">
        <w:rPr>
          <w:rFonts w:ascii="Arial" w:hAnsi="Arial" w:cs="Arial"/>
          <w:b/>
          <w:bCs/>
          <w:sz w:val="24"/>
          <w:szCs w:val="24"/>
        </w:rPr>
        <w:t>5.</w:t>
      </w:r>
      <w:r w:rsidR="00DF03A4" w:rsidRPr="00DF03A4">
        <w:rPr>
          <w:rFonts w:ascii="Arial" w:hAnsi="Arial" w:cs="Arial"/>
          <w:bCs/>
          <w:sz w:val="24"/>
          <w:szCs w:val="24"/>
        </w:rPr>
        <w:t xml:space="preserve"> </w:t>
      </w:r>
      <w:r w:rsidR="00DF03A4" w:rsidRPr="00982B2E">
        <w:rPr>
          <w:rFonts w:ascii="Arial" w:hAnsi="Arial" w:cs="Arial"/>
          <w:sz w:val="24"/>
          <w:szCs w:val="24"/>
        </w:rPr>
        <w:t>İşletmeci, Türk Telekom’un gerekli altyapıyı kurması halinde, Türk Telekom’dan</w:t>
      </w:r>
      <w:r w:rsidR="00DF03A4" w:rsidRPr="00DF03A4">
        <w:rPr>
          <w:rFonts w:ascii="Arial" w:hAnsi="Arial" w:cs="Arial"/>
          <w:bCs/>
          <w:sz w:val="24"/>
          <w:szCs w:val="24"/>
        </w:rPr>
        <w:t xml:space="preserve"> aldığı tüm hizmetlere tek fatura düzenlemesini kabul ede</w:t>
      </w:r>
      <w:r w:rsidR="003A1622">
        <w:rPr>
          <w:rFonts w:ascii="Arial" w:hAnsi="Arial" w:cs="Arial"/>
          <w:bCs/>
          <w:sz w:val="24"/>
          <w:szCs w:val="24"/>
        </w:rPr>
        <w:t>cektir.</w:t>
      </w:r>
      <w:r w:rsidR="00DF03A4" w:rsidRPr="00DF03A4">
        <w:rPr>
          <w:rFonts w:ascii="Arial" w:hAnsi="Arial" w:cs="Arial"/>
          <w:bCs/>
          <w:sz w:val="24"/>
          <w:szCs w:val="24"/>
        </w:rPr>
        <w:t xml:space="preserve"> Birden fazla hizmet için tek fatura düzenlenmesi halinde, faturada hizmetlerin bedeli ayrı ayrı gösterilecektir. </w:t>
      </w:r>
    </w:p>
    <w:p w:rsidR="00CA6387" w:rsidRDefault="00CA6387" w:rsidP="006E7D93">
      <w:pPr>
        <w:spacing w:after="0" w:line="360" w:lineRule="auto"/>
        <w:jc w:val="both"/>
        <w:rPr>
          <w:rFonts w:ascii="Arial" w:hAnsi="Arial" w:cs="Arial"/>
          <w:bCs/>
          <w:sz w:val="24"/>
          <w:szCs w:val="24"/>
        </w:rPr>
      </w:pPr>
    </w:p>
    <w:p w:rsidR="00587AFF" w:rsidRDefault="00B70895" w:rsidP="00830AEA">
      <w:pPr>
        <w:pStyle w:val="GvdeMetni"/>
        <w:tabs>
          <w:tab w:val="left" w:pos="284"/>
        </w:tabs>
        <w:spacing w:line="360" w:lineRule="auto"/>
        <w:jc w:val="both"/>
        <w:rPr>
          <w:rFonts w:ascii="Arial" w:hAnsi="Arial" w:cs="Arial"/>
          <w:sz w:val="24"/>
        </w:rPr>
      </w:pPr>
      <w:r>
        <w:rPr>
          <w:rFonts w:ascii="Arial" w:hAnsi="Arial" w:cs="Arial"/>
          <w:b/>
          <w:bCs/>
          <w:sz w:val="24"/>
        </w:rPr>
        <w:t>4</w:t>
      </w:r>
      <w:r w:rsidR="0010650F">
        <w:rPr>
          <w:rFonts w:ascii="Arial" w:hAnsi="Arial" w:cs="Arial"/>
          <w:b/>
          <w:bCs/>
          <w:sz w:val="24"/>
        </w:rPr>
        <w:t>.</w:t>
      </w:r>
      <w:r w:rsidR="008756D4">
        <w:rPr>
          <w:rFonts w:ascii="Arial" w:hAnsi="Arial" w:cs="Arial"/>
          <w:b/>
          <w:bCs/>
          <w:sz w:val="24"/>
        </w:rPr>
        <w:t>6</w:t>
      </w:r>
      <w:r w:rsidR="00587AFF" w:rsidRPr="00DF03A4">
        <w:rPr>
          <w:rFonts w:ascii="Arial" w:hAnsi="Arial" w:cs="Arial"/>
          <w:b/>
          <w:bCs/>
          <w:sz w:val="24"/>
        </w:rPr>
        <w:t>.</w:t>
      </w:r>
      <w:r w:rsidR="00B021B2">
        <w:rPr>
          <w:rFonts w:ascii="Arial" w:hAnsi="Arial" w:cs="Arial"/>
          <w:bCs/>
          <w:sz w:val="24"/>
        </w:rPr>
        <w:t xml:space="preserve"> </w:t>
      </w:r>
      <w:r w:rsidR="00587AFF" w:rsidRPr="00982B2E">
        <w:rPr>
          <w:rFonts w:ascii="Arial" w:hAnsi="Arial" w:cs="Arial"/>
          <w:sz w:val="24"/>
        </w:rPr>
        <w:t>Taraflar</w:t>
      </w:r>
      <w:r w:rsidR="00A3439D">
        <w:rPr>
          <w:rFonts w:ascii="Arial" w:hAnsi="Arial" w:cs="Arial"/>
          <w:sz w:val="24"/>
        </w:rPr>
        <w:t xml:space="preserve">ca </w:t>
      </w:r>
      <w:r w:rsidR="00587AFF" w:rsidRPr="00982B2E">
        <w:rPr>
          <w:rFonts w:ascii="Arial" w:hAnsi="Arial" w:cs="Arial"/>
          <w:sz w:val="24"/>
        </w:rPr>
        <w:t>düzenlenecek faturaların diğer taraf</w:t>
      </w:r>
      <w:r w:rsidR="004C1528">
        <w:rPr>
          <w:rFonts w:ascii="Arial" w:hAnsi="Arial" w:cs="Arial"/>
          <w:sz w:val="24"/>
        </w:rPr>
        <w:t>ç</w:t>
      </w:r>
      <w:r w:rsidR="00A3439D">
        <w:rPr>
          <w:rFonts w:ascii="Arial" w:hAnsi="Arial" w:cs="Arial"/>
          <w:sz w:val="24"/>
        </w:rPr>
        <w:t>a</w:t>
      </w:r>
      <w:r w:rsidR="00587AFF" w:rsidRPr="00982B2E">
        <w:rPr>
          <w:rFonts w:ascii="Arial" w:hAnsi="Arial" w:cs="Arial"/>
          <w:sz w:val="24"/>
        </w:rPr>
        <w:t xml:space="preserve"> son ödeme tarihine kadar ödenmemesi halinde, ödemeyi yapmayan taraf,</w:t>
      </w:r>
      <w:r w:rsidR="00B82AE7">
        <w:rPr>
          <w:rFonts w:ascii="Arial" w:hAnsi="Arial" w:cs="Arial"/>
          <w:sz w:val="24"/>
        </w:rPr>
        <w:t xml:space="preserve"> </w:t>
      </w:r>
      <w:r w:rsidR="00587AFF" w:rsidRPr="00982B2E">
        <w:rPr>
          <w:rFonts w:ascii="Arial" w:hAnsi="Arial" w:cs="Arial"/>
          <w:sz w:val="24"/>
        </w:rPr>
        <w:t>faturayı düzenleyen tarafın kendisinden olan alacağının muaccel olduğu tarihten, ödemenin fiilen yapıldığı tarihe kadar T.C. Merkez Bankasının kısa vadeli avanslara uyguladığı değişen oranlardaki avans faiz oranı</w:t>
      </w:r>
      <w:r w:rsidR="00587AFF" w:rsidRPr="00DF03A4">
        <w:rPr>
          <w:rFonts w:ascii="Arial" w:hAnsi="Arial" w:cs="Arial"/>
          <w:bCs/>
          <w:sz w:val="24"/>
        </w:rPr>
        <w:t xml:space="preserve"> esas alınarak hesaplanacak gecikme faizinin yanı sıra, ayrıca yıllık </w:t>
      </w:r>
      <w:r w:rsidR="00587AFF" w:rsidRPr="00287059">
        <w:rPr>
          <w:rFonts w:ascii="Arial" w:hAnsi="Arial" w:cs="Arial"/>
          <w:bCs/>
          <w:sz w:val="24"/>
        </w:rPr>
        <w:t>%</w:t>
      </w:r>
      <w:ins w:id="3509" w:author="Yazar">
        <w:r w:rsidR="0027391E">
          <w:rPr>
            <w:rFonts w:ascii="Arial" w:hAnsi="Arial" w:cs="Arial"/>
            <w:bCs/>
            <w:sz w:val="24"/>
          </w:rPr>
          <w:t>10</w:t>
        </w:r>
      </w:ins>
      <w:del w:id="3510" w:author="Yazar">
        <w:r w:rsidR="00587AFF" w:rsidDel="0027391E">
          <w:rPr>
            <w:rFonts w:ascii="Arial" w:hAnsi="Arial" w:cs="Arial"/>
            <w:bCs/>
            <w:sz w:val="24"/>
          </w:rPr>
          <w:delText>5</w:delText>
        </w:r>
      </w:del>
      <w:r w:rsidR="00587AFF" w:rsidRPr="00DF03A4">
        <w:rPr>
          <w:rFonts w:ascii="Arial" w:hAnsi="Arial" w:cs="Arial"/>
          <w:bCs/>
          <w:sz w:val="24"/>
        </w:rPr>
        <w:t xml:space="preserve"> oranında gecikme cezası </w:t>
      </w:r>
      <w:r w:rsidR="00632549">
        <w:rPr>
          <w:rFonts w:ascii="Arial" w:hAnsi="Arial" w:cs="Arial"/>
          <w:bCs/>
          <w:sz w:val="24"/>
        </w:rPr>
        <w:t>ödeyecekti</w:t>
      </w:r>
      <w:r w:rsidR="00A27450" w:rsidRPr="00A27450">
        <w:rPr>
          <w:rFonts w:ascii="Arial" w:hAnsi="Arial" w:cs="Arial"/>
          <w:bCs/>
          <w:sz w:val="24"/>
        </w:rPr>
        <w:t>r.</w:t>
      </w:r>
      <w:r w:rsidR="00587AFF" w:rsidRPr="00DF03A4">
        <w:rPr>
          <w:rFonts w:ascii="Arial" w:hAnsi="Arial" w:cs="Arial"/>
          <w:bCs/>
          <w:sz w:val="24"/>
        </w:rPr>
        <w:t xml:space="preserve"> Gecikme faizi ve gecikme cezası sadece alacağın muaccel olduğu tarihten, ödemenin fiilen yapıldığı tarihe değin geçen gün için talep edilebilir. </w:t>
      </w:r>
      <w:r w:rsidR="00587AFF" w:rsidRPr="00DF03A4">
        <w:rPr>
          <w:rFonts w:ascii="Arial" w:hAnsi="Arial" w:cs="Arial"/>
          <w:sz w:val="24"/>
        </w:rPr>
        <w:t>Gecikme dönemi içinde uygulanacak faiz oranı veya oranları için, T.C. Merkez Bankası</w:t>
      </w:r>
      <w:r w:rsidR="00587AFF">
        <w:rPr>
          <w:rFonts w:ascii="Arial" w:hAnsi="Arial" w:cs="Arial"/>
          <w:sz w:val="24"/>
        </w:rPr>
        <w:t>’</w:t>
      </w:r>
      <w:r w:rsidR="00587AFF" w:rsidRPr="00DF03A4">
        <w:rPr>
          <w:rFonts w:ascii="Arial" w:hAnsi="Arial" w:cs="Arial"/>
          <w:sz w:val="24"/>
        </w:rPr>
        <w:t xml:space="preserve">nın kısa vadeli avanslara uyguladığı değişen oranlardaki avans faiz oranı kullanılacaktır. </w:t>
      </w:r>
    </w:p>
    <w:p w:rsidR="000876E6" w:rsidRPr="000876E6" w:rsidRDefault="000876E6" w:rsidP="000876E6">
      <w:pPr>
        <w:pStyle w:val="Default"/>
      </w:pPr>
    </w:p>
    <w:p w:rsidR="00B477CB" w:rsidRPr="006D6588" w:rsidRDefault="00B477CB" w:rsidP="000B402B">
      <w:pPr>
        <w:spacing w:after="0" w:line="360" w:lineRule="auto"/>
        <w:jc w:val="both"/>
        <w:rPr>
          <w:rFonts w:ascii="Arial" w:hAnsi="Arial" w:cs="Arial"/>
          <w:bCs/>
          <w:sz w:val="24"/>
        </w:rPr>
      </w:pPr>
      <w:r w:rsidRPr="007363ED">
        <w:rPr>
          <w:rFonts w:ascii="Arial" w:hAnsi="Arial" w:cs="Arial"/>
          <w:bCs/>
          <w:sz w:val="24"/>
          <w:szCs w:val="24"/>
        </w:rPr>
        <w:t>T</w:t>
      </w:r>
      <w:r>
        <w:rPr>
          <w:rFonts w:ascii="Arial" w:hAnsi="Arial" w:cs="Arial"/>
          <w:bCs/>
          <w:sz w:val="24"/>
          <w:szCs w:val="24"/>
        </w:rPr>
        <w:t>ürk Telekom tarafından</w:t>
      </w:r>
      <w:r w:rsidRPr="007363ED">
        <w:rPr>
          <w:rFonts w:ascii="Arial" w:hAnsi="Arial" w:cs="Arial"/>
          <w:bCs/>
          <w:sz w:val="24"/>
          <w:szCs w:val="24"/>
        </w:rPr>
        <w:t xml:space="preserve"> </w:t>
      </w:r>
      <w:r>
        <w:rPr>
          <w:rFonts w:ascii="Arial" w:hAnsi="Arial" w:cs="Arial"/>
          <w:bCs/>
          <w:sz w:val="24"/>
          <w:szCs w:val="24"/>
        </w:rPr>
        <w:t>düzenlenen</w:t>
      </w:r>
      <w:r w:rsidRPr="007363ED">
        <w:rPr>
          <w:rFonts w:ascii="Arial" w:hAnsi="Arial" w:cs="Arial"/>
          <w:bCs/>
          <w:sz w:val="24"/>
          <w:szCs w:val="24"/>
        </w:rPr>
        <w:t xml:space="preserve"> fatura</w:t>
      </w:r>
      <w:r>
        <w:rPr>
          <w:rFonts w:ascii="Arial" w:hAnsi="Arial" w:cs="Arial"/>
          <w:bCs/>
          <w:sz w:val="24"/>
          <w:szCs w:val="24"/>
        </w:rPr>
        <w:t>n</w:t>
      </w:r>
      <w:r w:rsidRPr="007363ED">
        <w:rPr>
          <w:rFonts w:ascii="Arial" w:hAnsi="Arial" w:cs="Arial"/>
          <w:bCs/>
          <w:sz w:val="24"/>
          <w:szCs w:val="24"/>
        </w:rPr>
        <w:t>ın ödenmemesi halinde</w:t>
      </w:r>
      <w:r>
        <w:rPr>
          <w:rFonts w:ascii="Arial" w:hAnsi="Arial" w:cs="Arial"/>
          <w:bCs/>
          <w:sz w:val="24"/>
          <w:szCs w:val="24"/>
        </w:rPr>
        <w:t xml:space="preserve"> </w:t>
      </w:r>
      <w:r w:rsidRPr="007363ED">
        <w:rPr>
          <w:rFonts w:ascii="Arial" w:hAnsi="Arial" w:cs="Arial"/>
          <w:bCs/>
          <w:sz w:val="24"/>
          <w:szCs w:val="24"/>
        </w:rPr>
        <w:t>T</w:t>
      </w:r>
      <w:r>
        <w:rPr>
          <w:rFonts w:ascii="Arial" w:hAnsi="Arial" w:cs="Arial"/>
          <w:bCs/>
          <w:sz w:val="24"/>
          <w:szCs w:val="24"/>
        </w:rPr>
        <w:t xml:space="preserve">ürk Telekom </w:t>
      </w:r>
      <w:ins w:id="3511" w:author="Yazar">
        <w:r w:rsidR="0027391E" w:rsidRPr="00FD35F8">
          <w:rPr>
            <w:rFonts w:ascii="Arial" w:hAnsi="Arial" w:cs="Arial"/>
            <w:bCs/>
            <w:sz w:val="24"/>
            <w:szCs w:val="24"/>
          </w:rPr>
          <w:t>iş bu Referans Teklifin ilgili hükümleri</w:t>
        </w:r>
        <w:r w:rsidR="0027391E">
          <w:rPr>
            <w:rFonts w:ascii="Arial" w:hAnsi="Arial" w:cs="Arial"/>
            <w:bCs/>
            <w:sz w:val="24"/>
            <w:szCs w:val="24"/>
          </w:rPr>
          <w:t xml:space="preserve"> </w:t>
        </w:r>
      </w:ins>
      <w:del w:id="3512" w:author="Yazar">
        <w:r w:rsidDel="0027391E">
          <w:rPr>
            <w:rFonts w:ascii="Arial" w:hAnsi="Arial" w:cs="Arial"/>
            <w:bCs/>
            <w:sz w:val="24"/>
            <w:szCs w:val="24"/>
          </w:rPr>
          <w:delText xml:space="preserve">Ana Metin Madde 5.7.6 </w:delText>
        </w:r>
      </w:del>
      <w:r>
        <w:rPr>
          <w:rFonts w:ascii="Arial" w:hAnsi="Arial" w:cs="Arial"/>
          <w:bCs/>
          <w:sz w:val="24"/>
          <w:szCs w:val="24"/>
        </w:rPr>
        <w:t xml:space="preserve">çerçevesinde hizmeti </w:t>
      </w:r>
      <w:ins w:id="3513" w:author="Yazar">
        <w:r w:rsidR="0027391E" w:rsidRPr="00FD35F8">
          <w:rPr>
            <w:rFonts w:ascii="Arial" w:hAnsi="Arial" w:cs="Arial"/>
            <w:bCs/>
            <w:sz w:val="24"/>
            <w:szCs w:val="24"/>
          </w:rPr>
          <w:t xml:space="preserve">ve/veya yeni abone alımını </w:t>
        </w:r>
      </w:ins>
      <w:r>
        <w:rPr>
          <w:rFonts w:ascii="Arial" w:hAnsi="Arial" w:cs="Arial"/>
          <w:bCs/>
          <w:sz w:val="24"/>
          <w:szCs w:val="24"/>
        </w:rPr>
        <w:t>durdurma ve sözleşmeyi feshetme hakkına sahip</w:t>
      </w:r>
      <w:del w:id="3514" w:author="Yazar">
        <w:r w:rsidDel="00EC6241">
          <w:rPr>
            <w:rFonts w:ascii="Arial" w:hAnsi="Arial" w:cs="Arial"/>
            <w:bCs/>
            <w:sz w:val="24"/>
            <w:szCs w:val="24"/>
          </w:rPr>
          <w:delText>tir</w:delText>
        </w:r>
      </w:del>
      <w:ins w:id="3515" w:author="Yazar">
        <w:r w:rsidR="00EC6241">
          <w:rPr>
            <w:rFonts w:ascii="Arial" w:hAnsi="Arial" w:cs="Arial"/>
            <w:bCs/>
            <w:sz w:val="24"/>
            <w:szCs w:val="24"/>
          </w:rPr>
          <w:t xml:space="preserve"> olacaktır</w:t>
        </w:r>
      </w:ins>
      <w:r>
        <w:rPr>
          <w:rFonts w:ascii="Arial" w:hAnsi="Arial" w:cs="Arial"/>
          <w:bCs/>
          <w:sz w:val="24"/>
          <w:szCs w:val="24"/>
        </w:rPr>
        <w:t>.</w:t>
      </w:r>
    </w:p>
    <w:p w:rsidR="00587AFF" w:rsidRPr="00DC6135" w:rsidRDefault="00587AFF" w:rsidP="00587AFF">
      <w:pPr>
        <w:pStyle w:val="Default"/>
        <w:spacing w:line="360" w:lineRule="auto"/>
      </w:pPr>
    </w:p>
    <w:p w:rsidR="00587AFF" w:rsidRDefault="00B70895" w:rsidP="00587AFF">
      <w:pPr>
        <w:pStyle w:val="GvdeMetni"/>
        <w:spacing w:line="360" w:lineRule="auto"/>
        <w:jc w:val="both"/>
        <w:rPr>
          <w:rFonts w:ascii="Arial" w:hAnsi="Arial" w:cs="Arial"/>
          <w:sz w:val="24"/>
        </w:rPr>
      </w:pPr>
      <w:r>
        <w:rPr>
          <w:rFonts w:ascii="Arial" w:hAnsi="Arial" w:cs="Arial"/>
          <w:b/>
          <w:sz w:val="24"/>
        </w:rPr>
        <w:lastRenderedPageBreak/>
        <w:t>4</w:t>
      </w:r>
      <w:r w:rsidR="00587AFF" w:rsidRPr="006E5A21">
        <w:rPr>
          <w:rFonts w:ascii="Arial" w:hAnsi="Arial" w:cs="Arial"/>
          <w:b/>
          <w:sz w:val="24"/>
        </w:rPr>
        <w:t>.</w:t>
      </w:r>
      <w:r w:rsidR="003B71D4">
        <w:rPr>
          <w:rFonts w:ascii="Arial" w:hAnsi="Arial" w:cs="Arial"/>
          <w:b/>
          <w:sz w:val="24"/>
        </w:rPr>
        <w:t>7</w:t>
      </w:r>
      <w:r w:rsidR="00587AFF" w:rsidRPr="006E5A21">
        <w:rPr>
          <w:rFonts w:ascii="Arial" w:hAnsi="Arial" w:cs="Arial"/>
          <w:b/>
          <w:sz w:val="24"/>
        </w:rPr>
        <w:t>.</w:t>
      </w:r>
      <w:r w:rsidR="00587AFF">
        <w:rPr>
          <w:rFonts w:ascii="Arial" w:hAnsi="Arial" w:cs="Arial"/>
          <w:sz w:val="24"/>
        </w:rPr>
        <w:t xml:space="preserve"> </w:t>
      </w:r>
      <w:r w:rsidR="00587AFF" w:rsidRPr="00DF03A4">
        <w:rPr>
          <w:rFonts w:ascii="Arial" w:hAnsi="Arial" w:cs="Arial"/>
          <w:sz w:val="24"/>
        </w:rPr>
        <w:t>Ödemelerde gecikmeye düşülmesi halinde, ödeme; gecikme bedeli, vadesi geçmiş ödeme ve tahakkuk etmiş bakiye tutar sıralamasını takip edecektir.</w:t>
      </w:r>
    </w:p>
    <w:p w:rsidR="00D67E09" w:rsidRPr="000B402B" w:rsidRDefault="00D67E09" w:rsidP="000B402B">
      <w:pPr>
        <w:pStyle w:val="Default"/>
      </w:pPr>
    </w:p>
    <w:p w:rsidR="00D67E09" w:rsidRDefault="00D67E09" w:rsidP="006E7D93">
      <w:pPr>
        <w:spacing w:after="0" w:line="360" w:lineRule="auto"/>
        <w:jc w:val="both"/>
        <w:rPr>
          <w:rFonts w:ascii="Arial" w:eastAsia="Times New Roman" w:hAnsi="Arial" w:cs="Arial"/>
          <w:sz w:val="24"/>
          <w:szCs w:val="24"/>
          <w:lang w:eastAsia="tr-TR"/>
        </w:rPr>
      </w:pPr>
      <w:r>
        <w:rPr>
          <w:rFonts w:ascii="Arial" w:hAnsi="Arial" w:cs="Arial"/>
          <w:b/>
          <w:sz w:val="24"/>
        </w:rPr>
        <w:t>4</w:t>
      </w:r>
      <w:r w:rsidRPr="006E5A21">
        <w:rPr>
          <w:rFonts w:ascii="Arial" w:hAnsi="Arial" w:cs="Arial"/>
          <w:b/>
          <w:sz w:val="24"/>
        </w:rPr>
        <w:t>.</w:t>
      </w:r>
      <w:r>
        <w:rPr>
          <w:rFonts w:ascii="Arial" w:hAnsi="Arial" w:cs="Arial"/>
          <w:b/>
          <w:sz w:val="24"/>
        </w:rPr>
        <w:t xml:space="preserve">8. </w:t>
      </w:r>
      <w:r w:rsidRPr="000B402B">
        <w:rPr>
          <w:rFonts w:ascii="Arial" w:eastAsia="Times New Roman" w:hAnsi="Arial" w:cs="Arial"/>
          <w:sz w:val="24"/>
          <w:szCs w:val="24"/>
          <w:lang w:eastAsia="tr-TR"/>
        </w:rPr>
        <w:t>İşletmecinin talebi üzerine tanımlanacak Otomasyon Sistemi Erişim Ücreti, takip eden ilk faturalama döneminde fatura edilecek ve bildirim tarihinden itibaren en geç 15 (</w:t>
      </w:r>
      <w:r w:rsidR="00B86C79" w:rsidRPr="000B402B">
        <w:rPr>
          <w:rFonts w:ascii="Arial" w:eastAsia="Times New Roman" w:hAnsi="Arial" w:cs="Arial"/>
          <w:sz w:val="24"/>
          <w:szCs w:val="24"/>
          <w:lang w:eastAsia="tr-TR"/>
        </w:rPr>
        <w:t>on beş</w:t>
      </w:r>
      <w:r w:rsidRPr="000B402B">
        <w:rPr>
          <w:rFonts w:ascii="Arial" w:eastAsia="Times New Roman" w:hAnsi="Arial" w:cs="Arial"/>
          <w:sz w:val="24"/>
          <w:szCs w:val="24"/>
          <w:lang w:eastAsia="tr-TR"/>
        </w:rPr>
        <w:t xml:space="preserve">) gün içerisinde ödenecektir. Her bir kullanıcı paketi için </w:t>
      </w:r>
      <w:r w:rsidRPr="008B643B">
        <w:rPr>
          <w:rFonts w:ascii="Arial" w:eastAsia="Times New Roman" w:hAnsi="Arial" w:cs="Arial"/>
          <w:sz w:val="24"/>
          <w:szCs w:val="24"/>
          <w:lang w:eastAsia="tr-TR"/>
        </w:rPr>
        <w:t xml:space="preserve">Otomasyon Sistemi Erişim Ücreti, </w:t>
      </w:r>
      <w:r w:rsidRPr="000B402B">
        <w:rPr>
          <w:rFonts w:ascii="Arial" w:eastAsia="Times New Roman" w:hAnsi="Arial" w:cs="Arial"/>
          <w:sz w:val="24"/>
          <w:szCs w:val="24"/>
          <w:lang w:eastAsia="tr-TR"/>
        </w:rPr>
        <w:t>bir defaya mahsus alınacaktır.</w:t>
      </w:r>
    </w:p>
    <w:p w:rsidR="00CB7B76" w:rsidRDefault="00CB7B76" w:rsidP="006E7D93">
      <w:pPr>
        <w:spacing w:after="0" w:line="360" w:lineRule="auto"/>
        <w:jc w:val="both"/>
        <w:rPr>
          <w:rFonts w:ascii="Arial" w:hAnsi="Arial" w:cs="Arial"/>
          <w:sz w:val="24"/>
          <w:szCs w:val="24"/>
        </w:rPr>
      </w:pPr>
    </w:p>
    <w:p w:rsidR="00FA23CA" w:rsidRPr="00A56CDF" w:rsidRDefault="006E5A21" w:rsidP="006E7D93">
      <w:pPr>
        <w:tabs>
          <w:tab w:val="left" w:pos="567"/>
        </w:tabs>
        <w:spacing w:after="0" w:line="360" w:lineRule="auto"/>
        <w:jc w:val="both"/>
        <w:rPr>
          <w:rFonts w:ascii="Arial" w:hAnsi="Arial" w:cs="Arial"/>
          <w:b/>
          <w:sz w:val="24"/>
          <w:szCs w:val="24"/>
        </w:rPr>
      </w:pPr>
      <w:r>
        <w:rPr>
          <w:rFonts w:ascii="Arial" w:hAnsi="Arial" w:cs="Arial"/>
          <w:b/>
          <w:sz w:val="24"/>
          <w:szCs w:val="24"/>
        </w:rPr>
        <w:t>5</w:t>
      </w:r>
      <w:r w:rsidR="00FA23CA" w:rsidRPr="00C25551">
        <w:rPr>
          <w:rFonts w:ascii="Arial" w:hAnsi="Arial" w:cs="Arial"/>
          <w:b/>
          <w:sz w:val="24"/>
          <w:szCs w:val="24"/>
        </w:rPr>
        <w:t xml:space="preserve">. </w:t>
      </w:r>
      <w:r w:rsidR="00F2566D" w:rsidRPr="00C25551">
        <w:rPr>
          <w:rFonts w:ascii="Arial" w:hAnsi="Arial" w:cs="Arial"/>
          <w:b/>
          <w:sz w:val="24"/>
          <w:szCs w:val="24"/>
        </w:rPr>
        <w:t>BAĞLANTI/</w:t>
      </w:r>
      <w:r w:rsidR="00FA23CA" w:rsidRPr="00C25551">
        <w:rPr>
          <w:rFonts w:ascii="Arial" w:hAnsi="Arial" w:cs="Arial"/>
          <w:b/>
          <w:sz w:val="24"/>
          <w:szCs w:val="24"/>
        </w:rPr>
        <w:t>NAKİL</w:t>
      </w:r>
      <w:r w:rsidR="00F2566D" w:rsidRPr="00C25551">
        <w:rPr>
          <w:rFonts w:ascii="Arial" w:hAnsi="Arial" w:cs="Arial"/>
          <w:b/>
          <w:sz w:val="24"/>
          <w:szCs w:val="24"/>
        </w:rPr>
        <w:t>/DEVİR</w:t>
      </w:r>
      <w:r w:rsidR="00FA23CA" w:rsidRPr="00C25551">
        <w:rPr>
          <w:rFonts w:ascii="Arial" w:hAnsi="Arial" w:cs="Arial"/>
          <w:b/>
          <w:sz w:val="24"/>
          <w:szCs w:val="24"/>
        </w:rPr>
        <w:t xml:space="preserve"> UYGULAMA</w:t>
      </w:r>
      <w:r w:rsidR="00FA23CA" w:rsidRPr="00A56CDF">
        <w:rPr>
          <w:rFonts w:ascii="Arial" w:hAnsi="Arial" w:cs="Arial"/>
          <w:b/>
          <w:sz w:val="24"/>
          <w:szCs w:val="24"/>
        </w:rPr>
        <w:t xml:space="preserve"> ESASLARI </w:t>
      </w:r>
      <w:r w:rsidR="00D35BDF">
        <w:rPr>
          <w:rFonts w:ascii="Arial" w:hAnsi="Arial" w:cs="Arial"/>
          <w:b/>
          <w:sz w:val="24"/>
          <w:szCs w:val="24"/>
        </w:rPr>
        <w:t>VE</w:t>
      </w:r>
      <w:r w:rsidR="00FA23CA" w:rsidRPr="00A56CDF">
        <w:rPr>
          <w:rFonts w:ascii="Arial" w:hAnsi="Arial" w:cs="Arial"/>
          <w:b/>
          <w:sz w:val="24"/>
          <w:szCs w:val="24"/>
        </w:rPr>
        <w:t xml:space="preserve"> TARİFELERİ </w:t>
      </w:r>
    </w:p>
    <w:p w:rsidR="00FA23CA" w:rsidRPr="00A56CDF" w:rsidRDefault="00FA23CA" w:rsidP="006E7D93">
      <w:pPr>
        <w:spacing w:after="0" w:line="360" w:lineRule="auto"/>
        <w:jc w:val="both"/>
        <w:rPr>
          <w:rFonts w:ascii="Arial" w:hAnsi="Arial" w:cs="Arial"/>
          <w:color w:val="000000"/>
          <w:sz w:val="24"/>
          <w:szCs w:val="24"/>
        </w:rPr>
      </w:pPr>
    </w:p>
    <w:p w:rsidR="00FA23CA" w:rsidRDefault="006E5A21" w:rsidP="006E7D93">
      <w:pPr>
        <w:spacing w:after="0" w:line="360" w:lineRule="auto"/>
        <w:jc w:val="both"/>
        <w:rPr>
          <w:rFonts w:ascii="Arial" w:hAnsi="Arial" w:cs="Arial"/>
          <w:b/>
          <w:sz w:val="24"/>
          <w:szCs w:val="24"/>
        </w:rPr>
      </w:pPr>
      <w:r w:rsidRPr="003B71D4">
        <w:rPr>
          <w:rFonts w:ascii="Arial" w:hAnsi="Arial" w:cs="Arial"/>
          <w:b/>
          <w:sz w:val="24"/>
          <w:szCs w:val="24"/>
        </w:rPr>
        <w:t>5</w:t>
      </w:r>
      <w:r w:rsidR="00FA23CA" w:rsidRPr="003B71D4">
        <w:rPr>
          <w:rFonts w:ascii="Arial" w:hAnsi="Arial" w:cs="Arial"/>
          <w:b/>
          <w:sz w:val="24"/>
          <w:szCs w:val="24"/>
        </w:rPr>
        <w:t>.1</w:t>
      </w:r>
      <w:r w:rsidR="003B71D4" w:rsidRPr="003B71D4">
        <w:rPr>
          <w:rFonts w:ascii="Arial" w:hAnsi="Arial" w:cs="Arial"/>
          <w:b/>
          <w:sz w:val="24"/>
          <w:szCs w:val="24"/>
        </w:rPr>
        <w:t>.</w:t>
      </w:r>
      <w:r w:rsidR="00FA23CA" w:rsidRPr="003B71D4">
        <w:rPr>
          <w:rFonts w:ascii="Arial" w:hAnsi="Arial" w:cs="Arial"/>
          <w:b/>
          <w:sz w:val="24"/>
          <w:szCs w:val="24"/>
        </w:rPr>
        <w:t xml:space="preserve"> </w:t>
      </w:r>
      <w:r w:rsidR="00F54D9C" w:rsidRPr="003B71D4">
        <w:rPr>
          <w:rFonts w:ascii="Arial" w:hAnsi="Arial" w:cs="Arial"/>
          <w:b/>
          <w:sz w:val="24"/>
          <w:szCs w:val="24"/>
        </w:rPr>
        <w:t>Türk Telekom şebekesi ile h</w:t>
      </w:r>
      <w:r w:rsidR="00E934DC" w:rsidRPr="003B71D4">
        <w:rPr>
          <w:rFonts w:ascii="Arial" w:hAnsi="Arial" w:cs="Arial"/>
          <w:b/>
          <w:sz w:val="24"/>
          <w:szCs w:val="24"/>
        </w:rPr>
        <w:t>izmetin talep edildiği</w:t>
      </w:r>
      <w:r w:rsidR="00F54D9C" w:rsidRPr="003B71D4">
        <w:rPr>
          <w:rFonts w:ascii="Arial" w:hAnsi="Arial" w:cs="Arial"/>
          <w:b/>
          <w:sz w:val="24"/>
          <w:szCs w:val="24"/>
        </w:rPr>
        <w:t xml:space="preserve"> ilgili</w:t>
      </w:r>
      <w:r w:rsidR="00E934DC" w:rsidRPr="003B71D4">
        <w:rPr>
          <w:rFonts w:ascii="Arial" w:hAnsi="Arial" w:cs="Arial"/>
          <w:b/>
          <w:sz w:val="24"/>
          <w:szCs w:val="24"/>
        </w:rPr>
        <w:t xml:space="preserve"> İşletmeci/İşletmeci Abonesi tesisi arasında mevcut bir b</w:t>
      </w:r>
      <w:r w:rsidR="00FA23CA" w:rsidRPr="003B71D4">
        <w:rPr>
          <w:rFonts w:ascii="Arial" w:hAnsi="Arial" w:cs="Arial"/>
          <w:b/>
          <w:sz w:val="24"/>
          <w:szCs w:val="24"/>
        </w:rPr>
        <w:t xml:space="preserve">ağlantının </w:t>
      </w:r>
      <w:r w:rsidR="00E934DC" w:rsidRPr="003B71D4">
        <w:rPr>
          <w:rFonts w:ascii="Arial" w:hAnsi="Arial" w:cs="Arial"/>
          <w:b/>
          <w:sz w:val="24"/>
          <w:szCs w:val="24"/>
        </w:rPr>
        <w:t>(Lokal Erişim/Teçhizat) olmaması d</w:t>
      </w:r>
      <w:r w:rsidR="00FA23CA" w:rsidRPr="003B71D4">
        <w:rPr>
          <w:rFonts w:ascii="Arial" w:hAnsi="Arial" w:cs="Arial"/>
          <w:b/>
          <w:sz w:val="24"/>
          <w:szCs w:val="24"/>
        </w:rPr>
        <w:t>urumunda</w:t>
      </w:r>
      <w:r w:rsidR="00FA23CA" w:rsidRPr="00A56CDF">
        <w:rPr>
          <w:rFonts w:ascii="Arial" w:hAnsi="Arial" w:cs="Arial"/>
          <w:b/>
          <w:sz w:val="24"/>
          <w:szCs w:val="24"/>
        </w:rPr>
        <w:t xml:space="preserve"> </w:t>
      </w:r>
    </w:p>
    <w:p w:rsidR="00F2566D" w:rsidRPr="00A56CDF" w:rsidRDefault="00F2566D" w:rsidP="006E7D93">
      <w:pPr>
        <w:spacing w:after="0" w:line="360" w:lineRule="auto"/>
        <w:jc w:val="both"/>
        <w:rPr>
          <w:rFonts w:ascii="Arial" w:hAnsi="Arial" w:cs="Arial"/>
          <w:b/>
          <w:sz w:val="24"/>
          <w:szCs w:val="24"/>
        </w:rPr>
      </w:pPr>
    </w:p>
    <w:p w:rsidR="00FA23CA" w:rsidRPr="00DB58F1" w:rsidRDefault="00481BB0" w:rsidP="009E44F8">
      <w:pPr>
        <w:spacing w:after="0" w:line="360" w:lineRule="auto"/>
        <w:jc w:val="both"/>
        <w:rPr>
          <w:rFonts w:ascii="Arial" w:hAnsi="Arial" w:cs="Arial"/>
          <w:color w:val="000000"/>
          <w:sz w:val="24"/>
          <w:szCs w:val="24"/>
        </w:rPr>
      </w:pPr>
      <w:r w:rsidRPr="000B402B">
        <w:rPr>
          <w:rFonts w:ascii="Arial" w:hAnsi="Arial" w:cs="Arial"/>
          <w:b/>
          <w:color w:val="000000"/>
          <w:sz w:val="24"/>
          <w:szCs w:val="24"/>
        </w:rPr>
        <w:t>5.1.1.</w:t>
      </w:r>
      <w:r>
        <w:rPr>
          <w:rFonts w:ascii="Arial" w:hAnsi="Arial" w:cs="Arial"/>
          <w:color w:val="000000"/>
          <w:sz w:val="24"/>
          <w:szCs w:val="24"/>
        </w:rPr>
        <w:t xml:space="preserve"> </w:t>
      </w:r>
      <w:r w:rsidR="00FA23CA" w:rsidRPr="00DB58F1">
        <w:rPr>
          <w:rFonts w:ascii="Arial" w:hAnsi="Arial" w:cs="Arial"/>
          <w:color w:val="000000"/>
          <w:sz w:val="24"/>
          <w:szCs w:val="24"/>
        </w:rPr>
        <w:t xml:space="preserve">Hizmetin verilebilmesi için </w:t>
      </w:r>
      <w:r w:rsidR="00F54D9C" w:rsidRPr="00DB58F1">
        <w:rPr>
          <w:rFonts w:ascii="Arial" w:hAnsi="Arial" w:cs="Arial"/>
          <w:sz w:val="24"/>
          <w:szCs w:val="24"/>
        </w:rPr>
        <w:t xml:space="preserve">İşletmeci/İşletmeci Abonesi tesisi </w:t>
      </w:r>
      <w:r w:rsidR="00FA23CA" w:rsidRPr="00DB58F1">
        <w:rPr>
          <w:rFonts w:ascii="Arial" w:hAnsi="Arial" w:cs="Arial"/>
          <w:color w:val="000000"/>
          <w:sz w:val="24"/>
          <w:szCs w:val="24"/>
        </w:rPr>
        <w:t xml:space="preserve">ile Türk Telekom şebekesi arasında sağlanacak </w:t>
      </w:r>
      <w:r w:rsidR="00C53AE4" w:rsidRPr="00DB58F1">
        <w:rPr>
          <w:rFonts w:ascii="Arial" w:hAnsi="Arial" w:cs="Arial"/>
          <w:color w:val="000000"/>
          <w:sz w:val="24"/>
          <w:szCs w:val="24"/>
        </w:rPr>
        <w:t xml:space="preserve">her bir </w:t>
      </w:r>
      <w:r w:rsidR="00FA23CA" w:rsidRPr="00DB58F1">
        <w:rPr>
          <w:rFonts w:ascii="Arial" w:hAnsi="Arial" w:cs="Arial"/>
          <w:color w:val="000000"/>
          <w:sz w:val="24"/>
          <w:szCs w:val="24"/>
        </w:rPr>
        <w:t>Bağlantı</w:t>
      </w:r>
      <w:r w:rsidR="003245A6" w:rsidRPr="00DB58F1">
        <w:rPr>
          <w:rFonts w:ascii="Arial" w:hAnsi="Arial" w:cs="Arial"/>
          <w:color w:val="000000"/>
          <w:sz w:val="24"/>
          <w:szCs w:val="24"/>
        </w:rPr>
        <w:t xml:space="preserve"> için</w:t>
      </w:r>
      <w:r w:rsidR="00FA23CA" w:rsidRPr="00DB58F1">
        <w:rPr>
          <w:rFonts w:ascii="Arial" w:hAnsi="Arial" w:cs="Arial"/>
          <w:color w:val="000000"/>
          <w:sz w:val="24"/>
          <w:szCs w:val="24"/>
        </w:rPr>
        <w:t xml:space="preserve">, </w:t>
      </w:r>
      <w:r w:rsidR="00347BB3" w:rsidRPr="00DB58F1">
        <w:rPr>
          <w:rFonts w:ascii="Arial" w:hAnsi="Arial" w:cs="Arial"/>
          <w:color w:val="000000"/>
          <w:sz w:val="24"/>
          <w:szCs w:val="24"/>
        </w:rPr>
        <w:t xml:space="preserve">işbu </w:t>
      </w:r>
      <w:r w:rsidR="003366CF">
        <w:rPr>
          <w:rFonts w:ascii="Arial" w:hAnsi="Arial" w:cs="Arial"/>
          <w:color w:val="000000"/>
          <w:sz w:val="24"/>
          <w:szCs w:val="24"/>
        </w:rPr>
        <w:t>e</w:t>
      </w:r>
      <w:r w:rsidR="00347BB3" w:rsidRPr="00DB58F1">
        <w:rPr>
          <w:rFonts w:ascii="Arial" w:hAnsi="Arial" w:cs="Arial"/>
          <w:color w:val="000000"/>
          <w:sz w:val="24"/>
          <w:szCs w:val="24"/>
        </w:rPr>
        <w:t xml:space="preserve">kin </w:t>
      </w:r>
      <w:r w:rsidR="00DE0C29">
        <w:rPr>
          <w:rFonts w:ascii="Arial" w:hAnsi="Arial" w:cs="Arial"/>
          <w:color w:val="000000"/>
          <w:sz w:val="24"/>
          <w:szCs w:val="24"/>
        </w:rPr>
        <w:t>M</w:t>
      </w:r>
      <w:r w:rsidR="00DE0C29" w:rsidRPr="00DB58F1">
        <w:rPr>
          <w:rFonts w:ascii="Arial" w:hAnsi="Arial" w:cs="Arial"/>
          <w:color w:val="000000"/>
          <w:sz w:val="24"/>
          <w:szCs w:val="24"/>
        </w:rPr>
        <w:t>add</w:t>
      </w:r>
      <w:r w:rsidR="00DE0C29">
        <w:rPr>
          <w:rFonts w:ascii="Arial" w:hAnsi="Arial" w:cs="Arial"/>
          <w:color w:val="000000"/>
          <w:sz w:val="24"/>
          <w:szCs w:val="24"/>
        </w:rPr>
        <w:t>e</w:t>
      </w:r>
      <w:r w:rsidR="00DE0C29" w:rsidRPr="00DB58F1">
        <w:rPr>
          <w:rFonts w:ascii="Arial" w:hAnsi="Arial" w:cs="Arial"/>
          <w:color w:val="000000"/>
          <w:sz w:val="24"/>
          <w:szCs w:val="24"/>
        </w:rPr>
        <w:t xml:space="preserve"> </w:t>
      </w:r>
      <w:r w:rsidR="00AC0E1E">
        <w:rPr>
          <w:rFonts w:ascii="Arial" w:hAnsi="Arial" w:cs="Arial"/>
          <w:color w:val="000000"/>
          <w:sz w:val="24"/>
          <w:szCs w:val="24"/>
        </w:rPr>
        <w:t>1.4</w:t>
      </w:r>
      <w:r w:rsidR="008D45B3" w:rsidRPr="00DB58F1">
        <w:rPr>
          <w:rFonts w:ascii="Arial" w:hAnsi="Arial" w:cs="Arial"/>
          <w:color w:val="000000"/>
          <w:sz w:val="24"/>
          <w:szCs w:val="24"/>
        </w:rPr>
        <w:t>.1</w:t>
      </w:r>
      <w:r w:rsidR="00DE0C29">
        <w:rPr>
          <w:rFonts w:ascii="Arial" w:hAnsi="Arial" w:cs="Arial"/>
          <w:color w:val="000000"/>
          <w:sz w:val="24"/>
          <w:szCs w:val="24"/>
        </w:rPr>
        <w:t>.’in</w:t>
      </w:r>
      <w:r w:rsidR="00DE0C29" w:rsidRPr="00DB58F1">
        <w:rPr>
          <w:rFonts w:ascii="Arial" w:hAnsi="Arial" w:cs="Arial"/>
          <w:color w:val="000000"/>
          <w:sz w:val="24"/>
          <w:szCs w:val="24"/>
        </w:rPr>
        <w:t>dek</w:t>
      </w:r>
      <w:r w:rsidR="00DE0C29">
        <w:rPr>
          <w:rFonts w:ascii="Arial" w:hAnsi="Arial" w:cs="Arial"/>
          <w:color w:val="000000"/>
          <w:sz w:val="24"/>
          <w:szCs w:val="24"/>
        </w:rPr>
        <w:t>i</w:t>
      </w:r>
      <w:r w:rsidR="00347BB3" w:rsidRPr="00DB58F1">
        <w:rPr>
          <w:rFonts w:ascii="Arial" w:hAnsi="Arial" w:cs="Arial"/>
          <w:color w:val="000000"/>
          <w:sz w:val="24"/>
          <w:szCs w:val="24"/>
        </w:rPr>
        <w:t xml:space="preserve"> </w:t>
      </w:r>
      <w:r w:rsidR="00FA23CA" w:rsidRPr="00DB58F1">
        <w:rPr>
          <w:rFonts w:ascii="Arial" w:hAnsi="Arial" w:cs="Arial"/>
          <w:color w:val="000000"/>
          <w:sz w:val="24"/>
          <w:szCs w:val="24"/>
        </w:rPr>
        <w:t xml:space="preserve">Lokal Erişim ücretleri ile </w:t>
      </w:r>
      <w:r w:rsidR="00DE0C29">
        <w:rPr>
          <w:rFonts w:ascii="Arial" w:hAnsi="Arial" w:cs="Arial"/>
          <w:color w:val="000000"/>
          <w:sz w:val="24"/>
          <w:szCs w:val="24"/>
        </w:rPr>
        <w:t>M</w:t>
      </w:r>
      <w:r w:rsidR="00DE0C29" w:rsidRPr="00DB58F1">
        <w:rPr>
          <w:rFonts w:ascii="Arial" w:hAnsi="Arial" w:cs="Arial"/>
          <w:color w:val="000000"/>
          <w:sz w:val="24"/>
          <w:szCs w:val="24"/>
        </w:rPr>
        <w:t>add</w:t>
      </w:r>
      <w:r w:rsidR="00DE0C29">
        <w:rPr>
          <w:rFonts w:ascii="Arial" w:hAnsi="Arial" w:cs="Arial"/>
          <w:color w:val="000000"/>
          <w:sz w:val="24"/>
          <w:szCs w:val="24"/>
        </w:rPr>
        <w:t>e</w:t>
      </w:r>
      <w:r w:rsidR="00DE0C29" w:rsidRPr="00DB58F1" w:rsidDel="00AC0E1E">
        <w:rPr>
          <w:rFonts w:ascii="Arial" w:hAnsi="Arial" w:cs="Arial"/>
          <w:color w:val="000000"/>
          <w:sz w:val="24"/>
          <w:szCs w:val="24"/>
        </w:rPr>
        <w:t xml:space="preserve"> </w:t>
      </w:r>
      <w:r w:rsidR="00AC0E1E">
        <w:rPr>
          <w:rFonts w:ascii="Arial" w:hAnsi="Arial" w:cs="Arial"/>
          <w:color w:val="000000"/>
          <w:sz w:val="24"/>
          <w:szCs w:val="24"/>
        </w:rPr>
        <w:t>1.4.2.</w:t>
      </w:r>
      <w:r w:rsidR="00DE0C29">
        <w:rPr>
          <w:rFonts w:ascii="Arial" w:hAnsi="Arial" w:cs="Arial"/>
          <w:color w:val="000000"/>
          <w:sz w:val="24"/>
          <w:szCs w:val="24"/>
        </w:rPr>
        <w:t>’sin</w:t>
      </w:r>
      <w:r w:rsidR="008D45B3" w:rsidRPr="00DB58F1">
        <w:rPr>
          <w:rFonts w:ascii="Arial" w:hAnsi="Arial" w:cs="Arial"/>
          <w:color w:val="000000"/>
          <w:sz w:val="24"/>
          <w:szCs w:val="24"/>
        </w:rPr>
        <w:t>deki</w:t>
      </w:r>
      <w:r w:rsidR="00347BB3" w:rsidRPr="00DB58F1">
        <w:rPr>
          <w:rFonts w:ascii="Arial" w:hAnsi="Arial" w:cs="Arial"/>
          <w:color w:val="000000"/>
          <w:sz w:val="24"/>
          <w:szCs w:val="24"/>
        </w:rPr>
        <w:t xml:space="preserve"> </w:t>
      </w:r>
      <w:r w:rsidR="00FA23CA" w:rsidRPr="00DB58F1">
        <w:rPr>
          <w:rFonts w:ascii="Arial" w:hAnsi="Arial" w:cs="Arial"/>
          <w:color w:val="000000"/>
          <w:sz w:val="24"/>
          <w:szCs w:val="24"/>
        </w:rPr>
        <w:t xml:space="preserve">Teçhizat Ücretleri tablolarından seçilen Lokal Erişim </w:t>
      </w:r>
      <w:del w:id="3516" w:author="Yazar">
        <w:r w:rsidR="00FA23CA" w:rsidRPr="00DB58F1" w:rsidDel="0027391E">
          <w:rPr>
            <w:rFonts w:ascii="Arial" w:hAnsi="Arial" w:cs="Arial"/>
            <w:color w:val="000000"/>
            <w:sz w:val="24"/>
            <w:szCs w:val="24"/>
          </w:rPr>
          <w:delText xml:space="preserve">Kablosu </w:delText>
        </w:r>
      </w:del>
      <w:r w:rsidR="00FA23CA" w:rsidRPr="00DB58F1">
        <w:rPr>
          <w:rFonts w:ascii="Arial" w:hAnsi="Arial" w:cs="Arial"/>
          <w:color w:val="000000"/>
          <w:sz w:val="24"/>
          <w:szCs w:val="24"/>
        </w:rPr>
        <w:t>ve Teçhizata ilişkin iki ücret kaleminin toplamı</w:t>
      </w:r>
      <w:r w:rsidR="0084329F" w:rsidRPr="00DB58F1">
        <w:rPr>
          <w:rFonts w:ascii="Arial" w:hAnsi="Arial" w:cs="Arial"/>
          <w:color w:val="000000"/>
          <w:sz w:val="24"/>
          <w:szCs w:val="24"/>
        </w:rPr>
        <w:t>ndan</w:t>
      </w:r>
      <w:r w:rsidR="009F240E" w:rsidRPr="00DB58F1">
        <w:rPr>
          <w:rFonts w:ascii="Arial" w:hAnsi="Arial" w:cs="Arial"/>
          <w:color w:val="000000"/>
          <w:sz w:val="24"/>
          <w:szCs w:val="24"/>
        </w:rPr>
        <w:t xml:space="preserve"> oluşan </w:t>
      </w:r>
      <w:r w:rsidR="00FA23CA" w:rsidRPr="00DB58F1">
        <w:rPr>
          <w:rFonts w:ascii="Arial" w:hAnsi="Arial" w:cs="Arial"/>
          <w:color w:val="000000"/>
          <w:sz w:val="24"/>
          <w:szCs w:val="24"/>
        </w:rPr>
        <w:t>ya da</w:t>
      </w:r>
      <w:r w:rsidR="00347BB3" w:rsidRPr="00DB58F1">
        <w:rPr>
          <w:rFonts w:ascii="Arial" w:hAnsi="Arial" w:cs="Arial"/>
          <w:color w:val="000000"/>
          <w:sz w:val="24"/>
          <w:szCs w:val="24"/>
        </w:rPr>
        <w:t xml:space="preserve"> </w:t>
      </w:r>
      <w:r w:rsidR="00DE0C29">
        <w:rPr>
          <w:rFonts w:ascii="Arial" w:hAnsi="Arial" w:cs="Arial"/>
          <w:color w:val="000000"/>
          <w:sz w:val="24"/>
          <w:szCs w:val="24"/>
        </w:rPr>
        <w:t xml:space="preserve">işbu ekin Madde </w:t>
      </w:r>
      <w:r w:rsidR="00AC0E1E">
        <w:rPr>
          <w:rFonts w:ascii="Arial" w:hAnsi="Arial" w:cs="Arial"/>
          <w:color w:val="000000"/>
          <w:sz w:val="24"/>
          <w:szCs w:val="24"/>
        </w:rPr>
        <w:t>1.4.2.1</w:t>
      </w:r>
      <w:r w:rsidR="003366CF">
        <w:rPr>
          <w:rFonts w:ascii="Arial" w:hAnsi="Arial" w:cs="Arial"/>
          <w:color w:val="000000"/>
          <w:sz w:val="24"/>
          <w:szCs w:val="24"/>
        </w:rPr>
        <w:t>.</w:t>
      </w:r>
      <w:r w:rsidR="00DE0C29">
        <w:rPr>
          <w:rFonts w:ascii="Arial" w:hAnsi="Arial" w:cs="Arial"/>
          <w:color w:val="000000"/>
          <w:sz w:val="24"/>
          <w:szCs w:val="24"/>
        </w:rPr>
        <w:t>’</w:t>
      </w:r>
      <w:r w:rsidR="00347BB3" w:rsidRPr="00DB58F1">
        <w:rPr>
          <w:rFonts w:ascii="Arial" w:hAnsi="Arial" w:cs="Arial"/>
          <w:color w:val="000000"/>
          <w:sz w:val="24"/>
          <w:szCs w:val="24"/>
        </w:rPr>
        <w:t>indeki</w:t>
      </w:r>
      <w:r w:rsidR="00FA23CA" w:rsidRPr="00DB58F1">
        <w:rPr>
          <w:rFonts w:ascii="Arial" w:hAnsi="Arial" w:cs="Arial"/>
          <w:color w:val="000000"/>
          <w:sz w:val="24"/>
          <w:szCs w:val="24"/>
        </w:rPr>
        <w:t xml:space="preserve"> R/L sistemi bedeli</w:t>
      </w:r>
      <w:r w:rsidR="00C53AE4" w:rsidRPr="00DB58F1">
        <w:rPr>
          <w:rFonts w:ascii="Arial" w:hAnsi="Arial" w:cs="Arial"/>
          <w:color w:val="000000"/>
          <w:sz w:val="24"/>
          <w:szCs w:val="24"/>
        </w:rPr>
        <w:t xml:space="preserve">nden oluşan Bağlantı Ücreti ile birlikte </w:t>
      </w:r>
      <w:r w:rsidR="00AC0E1E">
        <w:rPr>
          <w:rFonts w:ascii="Arial" w:hAnsi="Arial" w:cs="Arial"/>
          <w:color w:val="000000"/>
          <w:sz w:val="24"/>
          <w:szCs w:val="24"/>
        </w:rPr>
        <w:t>1.4.2.2</w:t>
      </w:r>
      <w:r w:rsidR="00C53AE4" w:rsidRPr="00DB58F1">
        <w:rPr>
          <w:rFonts w:ascii="Arial" w:hAnsi="Arial" w:cs="Arial"/>
          <w:color w:val="000000"/>
          <w:sz w:val="24"/>
          <w:szCs w:val="24"/>
        </w:rPr>
        <w:t>.</w:t>
      </w:r>
      <w:r w:rsidR="00DE0C29">
        <w:rPr>
          <w:rFonts w:ascii="Arial" w:hAnsi="Arial" w:cs="Arial"/>
          <w:color w:val="000000"/>
          <w:sz w:val="24"/>
          <w:szCs w:val="24"/>
        </w:rPr>
        <w:t>’</w:t>
      </w:r>
      <w:r w:rsidR="00C53AE4" w:rsidRPr="00DB58F1">
        <w:rPr>
          <w:rFonts w:ascii="Arial" w:hAnsi="Arial" w:cs="Arial"/>
          <w:color w:val="000000"/>
          <w:sz w:val="24"/>
          <w:szCs w:val="24"/>
        </w:rPr>
        <w:t>sindeki ilgili Devre Hazırlama Ücreti alınır.</w:t>
      </w:r>
      <w:r w:rsidR="003245A6" w:rsidRPr="00DB58F1">
        <w:rPr>
          <w:rFonts w:ascii="Arial" w:hAnsi="Arial" w:cs="Arial"/>
          <w:color w:val="000000"/>
          <w:sz w:val="24"/>
          <w:szCs w:val="24"/>
        </w:rPr>
        <w:t xml:space="preserve"> </w:t>
      </w:r>
      <w:r w:rsidR="00FA23CA" w:rsidRPr="00DB58F1">
        <w:rPr>
          <w:rFonts w:ascii="Arial" w:hAnsi="Arial" w:cs="Arial"/>
          <w:color w:val="000000"/>
          <w:sz w:val="24"/>
          <w:szCs w:val="24"/>
        </w:rPr>
        <w:t xml:space="preserve">Bağlantı Ücretine karşılık gelen Lokal Erişim ve Teçhizat kapasitesini aşmayacak şekilde hizmet verilir. </w:t>
      </w:r>
    </w:p>
    <w:p w:rsidR="00DC4381" w:rsidRDefault="00DC4381" w:rsidP="009E44F8">
      <w:pPr>
        <w:spacing w:after="0" w:line="360" w:lineRule="auto"/>
        <w:jc w:val="both"/>
        <w:rPr>
          <w:rFonts w:ascii="Arial" w:hAnsi="Arial" w:cs="Arial"/>
          <w:color w:val="000000"/>
          <w:sz w:val="24"/>
          <w:szCs w:val="24"/>
        </w:rPr>
      </w:pPr>
    </w:p>
    <w:p w:rsidR="00FA23CA" w:rsidRPr="00DB58F1" w:rsidRDefault="00DE0C29" w:rsidP="009E44F8">
      <w:pPr>
        <w:spacing w:after="0" w:line="360" w:lineRule="auto"/>
        <w:jc w:val="both"/>
        <w:rPr>
          <w:rFonts w:ascii="Arial" w:hAnsi="Arial" w:cs="Arial"/>
          <w:color w:val="000000"/>
          <w:sz w:val="24"/>
          <w:szCs w:val="24"/>
        </w:rPr>
      </w:pPr>
      <w:r>
        <w:rPr>
          <w:rFonts w:ascii="Arial" w:hAnsi="Arial" w:cs="Arial"/>
          <w:b/>
          <w:color w:val="000000"/>
          <w:sz w:val="24"/>
          <w:szCs w:val="24"/>
        </w:rPr>
        <w:t>5.1.2</w:t>
      </w:r>
      <w:r w:rsidRPr="002C0B7B">
        <w:rPr>
          <w:rFonts w:ascii="Arial" w:hAnsi="Arial" w:cs="Arial"/>
          <w:b/>
          <w:color w:val="000000"/>
          <w:sz w:val="24"/>
          <w:szCs w:val="24"/>
        </w:rPr>
        <w:t>.</w:t>
      </w:r>
      <w:r>
        <w:rPr>
          <w:rFonts w:ascii="Arial" w:hAnsi="Arial" w:cs="Arial"/>
          <w:color w:val="000000"/>
          <w:sz w:val="24"/>
          <w:szCs w:val="24"/>
        </w:rPr>
        <w:t xml:space="preserve"> </w:t>
      </w:r>
      <w:del w:id="3517" w:author="Yazar">
        <w:r w:rsidR="00FA23CA" w:rsidRPr="00DB58F1" w:rsidDel="0027391E">
          <w:rPr>
            <w:rFonts w:ascii="Arial" w:hAnsi="Arial" w:cs="Arial"/>
            <w:color w:val="000000"/>
            <w:sz w:val="24"/>
            <w:szCs w:val="24"/>
          </w:rPr>
          <w:delText xml:space="preserve">Bakır Kablo üzerinden verilen ATM/FR İnternet hizmetlerini alan İşletmeciden Bağlantı Ücreti ilk faturayla tahsil edilir. </w:delText>
        </w:r>
      </w:del>
      <w:r w:rsidR="00FA23CA" w:rsidRPr="00DB58F1">
        <w:rPr>
          <w:rFonts w:ascii="Arial" w:hAnsi="Arial" w:cs="Arial"/>
          <w:color w:val="000000"/>
          <w:sz w:val="24"/>
          <w:szCs w:val="24"/>
        </w:rPr>
        <w:t>Fiber Optik Kablo ve R/L üzerinden verilen hizmetler</w:t>
      </w:r>
      <w:r w:rsidR="00BB16AE" w:rsidRPr="00DB58F1">
        <w:rPr>
          <w:rFonts w:ascii="Arial" w:hAnsi="Arial" w:cs="Arial"/>
          <w:color w:val="000000"/>
          <w:sz w:val="24"/>
          <w:szCs w:val="24"/>
        </w:rPr>
        <w:t>e</w:t>
      </w:r>
      <w:r w:rsidR="00FA23CA" w:rsidRPr="00DB58F1">
        <w:rPr>
          <w:rFonts w:ascii="Arial" w:hAnsi="Arial" w:cs="Arial"/>
          <w:color w:val="000000"/>
          <w:sz w:val="24"/>
          <w:szCs w:val="24"/>
        </w:rPr>
        <w:t xml:space="preserve"> ait </w:t>
      </w:r>
      <w:r w:rsidR="00BB16AE" w:rsidRPr="00DB58F1">
        <w:rPr>
          <w:rFonts w:ascii="Arial" w:hAnsi="Arial" w:cs="Arial"/>
          <w:sz w:val="24"/>
          <w:szCs w:val="24"/>
        </w:rPr>
        <w:t xml:space="preserve">bağlantı ücretinin tespitine yönelik </w:t>
      </w:r>
      <w:r w:rsidR="00F725C0">
        <w:rPr>
          <w:rFonts w:ascii="Arial" w:hAnsi="Arial" w:cs="Arial"/>
          <w:sz w:val="24"/>
          <w:szCs w:val="24"/>
        </w:rPr>
        <w:t xml:space="preserve">yapılan keşif sonucunda </w:t>
      </w:r>
      <w:r w:rsidR="00BB16AE" w:rsidRPr="00DB58F1">
        <w:rPr>
          <w:rFonts w:ascii="Arial" w:hAnsi="Arial" w:cs="Arial"/>
          <w:sz w:val="24"/>
          <w:szCs w:val="24"/>
        </w:rPr>
        <w:t xml:space="preserve">belirlenen </w:t>
      </w:r>
      <w:r w:rsidR="00F725C0" w:rsidRPr="000B402B">
        <w:rPr>
          <w:rFonts w:ascii="Arial" w:hAnsi="Arial" w:cs="Arial"/>
          <w:sz w:val="24"/>
          <w:szCs w:val="24"/>
        </w:rPr>
        <w:t>Bağlantı</w:t>
      </w:r>
      <w:r w:rsidR="00BB16AE" w:rsidRPr="00F7607F">
        <w:rPr>
          <w:rFonts w:ascii="Arial" w:hAnsi="Arial" w:cs="Arial"/>
          <w:sz w:val="24"/>
          <w:szCs w:val="24"/>
        </w:rPr>
        <w:t xml:space="preserve"> </w:t>
      </w:r>
      <w:r w:rsidR="007A04EB">
        <w:rPr>
          <w:rFonts w:ascii="Arial" w:hAnsi="Arial" w:cs="Arial"/>
          <w:sz w:val="24"/>
          <w:szCs w:val="24"/>
        </w:rPr>
        <w:t>Ücret</w:t>
      </w:r>
      <w:r w:rsidR="00BB16AE" w:rsidRPr="00F7607F">
        <w:rPr>
          <w:rFonts w:ascii="Arial" w:hAnsi="Arial" w:cs="Arial"/>
          <w:sz w:val="24"/>
          <w:szCs w:val="24"/>
        </w:rPr>
        <w:t>i</w:t>
      </w:r>
      <w:r w:rsidR="00BB16AE" w:rsidRPr="00DB58F1">
        <w:rPr>
          <w:rFonts w:ascii="Arial" w:hAnsi="Arial" w:cs="Arial"/>
          <w:sz w:val="24"/>
          <w:szCs w:val="24"/>
        </w:rPr>
        <w:t xml:space="preserve"> </w:t>
      </w:r>
      <w:r w:rsidR="00FA23CA" w:rsidRPr="00DB58F1">
        <w:rPr>
          <w:rFonts w:ascii="Arial" w:hAnsi="Arial" w:cs="Arial"/>
          <w:color w:val="000000"/>
          <w:sz w:val="24"/>
          <w:szCs w:val="24"/>
        </w:rPr>
        <w:t>peşin olarak tahsil edilir</w:t>
      </w:r>
      <w:r w:rsidR="00F725C0">
        <w:rPr>
          <w:rFonts w:ascii="Arial" w:hAnsi="Arial" w:cs="Arial"/>
          <w:color w:val="000000"/>
          <w:sz w:val="24"/>
          <w:szCs w:val="24"/>
        </w:rPr>
        <w:t xml:space="preserve"> ve tesis aşamasına geçilir</w:t>
      </w:r>
      <w:r w:rsidR="00FA23CA" w:rsidRPr="00DB58F1">
        <w:rPr>
          <w:rFonts w:ascii="Arial" w:hAnsi="Arial" w:cs="Arial"/>
          <w:color w:val="000000"/>
          <w:sz w:val="24"/>
          <w:szCs w:val="24"/>
        </w:rPr>
        <w:t>.</w:t>
      </w:r>
      <w:r w:rsidR="003245A6" w:rsidRPr="00DB58F1">
        <w:rPr>
          <w:rFonts w:ascii="Arial" w:hAnsi="Arial" w:cs="Arial"/>
          <w:color w:val="000000"/>
          <w:sz w:val="24"/>
          <w:szCs w:val="24"/>
        </w:rPr>
        <w:t xml:space="preserve"> Devre Hazırlama Ücreti ilk faturayla tahsil edilir.</w:t>
      </w:r>
      <w:r w:rsidR="00F725C0" w:rsidRPr="00F725C0">
        <w:t xml:space="preserve"> </w:t>
      </w:r>
      <w:r w:rsidR="00F725C0" w:rsidRPr="00F725C0">
        <w:rPr>
          <w:rFonts w:ascii="Arial" w:hAnsi="Arial" w:cs="Arial"/>
          <w:color w:val="000000"/>
          <w:sz w:val="24"/>
          <w:szCs w:val="24"/>
        </w:rPr>
        <w:t>Devre Hazırlama Ücreti ilk faturayla tahsil edilir.</w:t>
      </w:r>
    </w:p>
    <w:p w:rsidR="003B71D4" w:rsidRPr="00DB58F1" w:rsidRDefault="003B71D4" w:rsidP="006E7D93">
      <w:pPr>
        <w:spacing w:after="0" w:line="360" w:lineRule="auto"/>
        <w:jc w:val="both"/>
        <w:rPr>
          <w:rFonts w:ascii="Arial" w:hAnsi="Arial" w:cs="Arial"/>
          <w:bCs/>
          <w:color w:val="000000"/>
          <w:sz w:val="24"/>
          <w:szCs w:val="24"/>
        </w:rPr>
      </w:pPr>
    </w:p>
    <w:p w:rsidR="00FA23CA" w:rsidRDefault="006E5A21" w:rsidP="006E7D93">
      <w:pPr>
        <w:spacing w:after="0" w:line="360" w:lineRule="auto"/>
        <w:jc w:val="both"/>
        <w:rPr>
          <w:rFonts w:ascii="Arial" w:hAnsi="Arial" w:cs="Arial"/>
          <w:b/>
          <w:color w:val="000000"/>
          <w:sz w:val="24"/>
          <w:szCs w:val="24"/>
        </w:rPr>
      </w:pPr>
      <w:r>
        <w:rPr>
          <w:rFonts w:ascii="Arial" w:hAnsi="Arial" w:cs="Arial"/>
          <w:b/>
          <w:color w:val="000000"/>
          <w:sz w:val="24"/>
          <w:szCs w:val="24"/>
        </w:rPr>
        <w:t>5</w:t>
      </w:r>
      <w:r w:rsidR="00FA23CA" w:rsidRPr="00A56CDF">
        <w:rPr>
          <w:rFonts w:ascii="Arial" w:hAnsi="Arial" w:cs="Arial"/>
          <w:b/>
          <w:color w:val="000000"/>
          <w:sz w:val="24"/>
          <w:szCs w:val="24"/>
        </w:rPr>
        <w:t>.2</w:t>
      </w:r>
      <w:r w:rsidR="006C791A">
        <w:rPr>
          <w:rFonts w:ascii="Arial" w:hAnsi="Arial" w:cs="Arial"/>
          <w:b/>
          <w:color w:val="000000"/>
          <w:sz w:val="24"/>
          <w:szCs w:val="24"/>
        </w:rPr>
        <w:t>.</w:t>
      </w:r>
      <w:r w:rsidR="00FA23CA" w:rsidRPr="00A56CDF">
        <w:rPr>
          <w:rFonts w:ascii="Arial" w:hAnsi="Arial" w:cs="Arial"/>
          <w:b/>
          <w:color w:val="000000"/>
          <w:sz w:val="24"/>
          <w:szCs w:val="24"/>
        </w:rPr>
        <w:t xml:space="preserve"> </w:t>
      </w:r>
      <w:r w:rsidR="009F240E">
        <w:rPr>
          <w:rFonts w:ascii="Arial" w:hAnsi="Arial" w:cs="Arial"/>
          <w:b/>
          <w:sz w:val="24"/>
          <w:szCs w:val="24"/>
        </w:rPr>
        <w:t xml:space="preserve">Türk </w:t>
      </w:r>
      <w:r w:rsidR="00F23824">
        <w:rPr>
          <w:rFonts w:ascii="Arial" w:hAnsi="Arial" w:cs="Arial"/>
          <w:b/>
          <w:sz w:val="24"/>
          <w:szCs w:val="24"/>
        </w:rPr>
        <w:t>Telekom Şebekesi İle Hizmetin Talep Edildiği İlgili İşletmeci/İşletmeci Abonesi Tesisi Arasında Mevcut</w:t>
      </w:r>
      <w:r w:rsidR="00F23824" w:rsidRPr="00A56CDF">
        <w:rPr>
          <w:rFonts w:ascii="Arial" w:hAnsi="Arial" w:cs="Arial"/>
          <w:b/>
          <w:color w:val="000000"/>
          <w:sz w:val="24"/>
          <w:szCs w:val="24"/>
        </w:rPr>
        <w:t xml:space="preserve"> </w:t>
      </w:r>
      <w:r w:rsidR="00F23824">
        <w:rPr>
          <w:rFonts w:ascii="Arial" w:hAnsi="Arial" w:cs="Arial"/>
          <w:b/>
          <w:color w:val="000000"/>
          <w:sz w:val="24"/>
          <w:szCs w:val="24"/>
        </w:rPr>
        <w:t>Bir b</w:t>
      </w:r>
      <w:r w:rsidR="00F23824" w:rsidRPr="00A56CDF">
        <w:rPr>
          <w:rFonts w:ascii="Arial" w:hAnsi="Arial" w:cs="Arial"/>
          <w:b/>
          <w:color w:val="000000"/>
          <w:sz w:val="24"/>
          <w:szCs w:val="24"/>
        </w:rPr>
        <w:t>ağlantının (Lokal Erişim/Teçhizat) Var Olması Durumunda</w:t>
      </w:r>
    </w:p>
    <w:p w:rsidR="009F240E" w:rsidRDefault="009F240E" w:rsidP="006E7D93">
      <w:pPr>
        <w:spacing w:after="0" w:line="360" w:lineRule="auto"/>
        <w:jc w:val="both"/>
        <w:rPr>
          <w:rFonts w:ascii="Arial" w:hAnsi="Arial" w:cs="Arial"/>
          <w:b/>
          <w:color w:val="000000"/>
          <w:sz w:val="24"/>
          <w:szCs w:val="24"/>
        </w:rPr>
      </w:pPr>
    </w:p>
    <w:p w:rsidR="00FA23CA" w:rsidRPr="00C25551" w:rsidDel="0027391E" w:rsidRDefault="006E5A21" w:rsidP="006E7D93">
      <w:pPr>
        <w:spacing w:after="0" w:line="360" w:lineRule="auto"/>
        <w:jc w:val="both"/>
        <w:rPr>
          <w:del w:id="3518" w:author="Yazar"/>
          <w:rFonts w:ascii="Arial" w:hAnsi="Arial" w:cs="Arial"/>
          <w:color w:val="000000"/>
          <w:sz w:val="24"/>
          <w:szCs w:val="24"/>
        </w:rPr>
      </w:pPr>
      <w:del w:id="3519" w:author="Yazar">
        <w:r w:rsidDel="0027391E">
          <w:rPr>
            <w:rFonts w:ascii="Arial" w:hAnsi="Arial" w:cs="Arial"/>
            <w:b/>
            <w:color w:val="000000"/>
            <w:sz w:val="24"/>
            <w:szCs w:val="24"/>
          </w:rPr>
          <w:lastRenderedPageBreak/>
          <w:delText>5</w:delText>
        </w:r>
        <w:r w:rsidR="00FA23CA" w:rsidRPr="00A56CDF" w:rsidDel="0027391E">
          <w:rPr>
            <w:rFonts w:ascii="Arial" w:hAnsi="Arial" w:cs="Arial"/>
            <w:b/>
            <w:color w:val="000000"/>
            <w:sz w:val="24"/>
            <w:szCs w:val="24"/>
          </w:rPr>
          <w:delText>.2.1</w:delText>
        </w:r>
        <w:r w:rsidR="006C791A" w:rsidDel="0027391E">
          <w:rPr>
            <w:rFonts w:ascii="Arial" w:hAnsi="Arial" w:cs="Arial"/>
            <w:b/>
            <w:color w:val="000000"/>
            <w:sz w:val="24"/>
            <w:szCs w:val="24"/>
          </w:rPr>
          <w:delText>.</w:delText>
        </w:r>
        <w:r w:rsidR="00FA23CA" w:rsidRPr="00A56CDF" w:rsidDel="0027391E">
          <w:rPr>
            <w:rFonts w:ascii="Arial" w:hAnsi="Arial" w:cs="Arial"/>
            <w:b/>
            <w:color w:val="000000"/>
            <w:sz w:val="24"/>
            <w:szCs w:val="24"/>
          </w:rPr>
          <w:delText xml:space="preserve"> </w:delText>
        </w:r>
        <w:r w:rsidR="00C64AB5" w:rsidRPr="000B402B" w:rsidDel="0027391E">
          <w:rPr>
            <w:rFonts w:ascii="Arial" w:hAnsi="Arial" w:cs="Arial"/>
            <w:color w:val="000000"/>
            <w:sz w:val="24"/>
          </w:rPr>
          <w:delText>Belirli bir güzergâhta</w:delText>
        </w:r>
        <w:r w:rsidR="00523384" w:rsidDel="0027391E">
          <w:rPr>
            <w:rFonts w:ascii="Arial" w:hAnsi="Arial" w:cs="Arial"/>
            <w:color w:val="000000"/>
            <w:sz w:val="24"/>
          </w:rPr>
          <w:delText xml:space="preserve"> Fiber Optik kablo üzerinden</w:delText>
        </w:r>
        <w:r w:rsidR="00C64AB5" w:rsidRPr="000B402B" w:rsidDel="0027391E">
          <w:rPr>
            <w:rFonts w:ascii="Arial" w:hAnsi="Arial" w:cs="Arial"/>
            <w:color w:val="000000"/>
            <w:sz w:val="24"/>
          </w:rPr>
          <w:delText xml:space="preserve"> Tesis edilmiş ve daha sonra iptal edilmiş bir bağlantının aynı güzergâhta aynı ya da farklı İşletmeci tarafından, iptal olduğu tarihten itibaren 1 (bir) yıl içerisinde kurulu kapasiteyi aşmamak kaydıyla, işbu Referans Teklif kapsamında verilen bir hizmet için talep edilmesi durumunda Devre Hazırlama ücreti dışında herhangi bir Bağlantı ücreti (kablo ve/veya teçhizata ilişkin) alınma</w:delText>
        </w:r>
        <w:r w:rsidR="009971E4" w:rsidDel="0027391E">
          <w:rPr>
            <w:rFonts w:ascii="Arial" w:hAnsi="Arial" w:cs="Arial"/>
            <w:color w:val="000000"/>
            <w:sz w:val="24"/>
          </w:rPr>
          <w:delText>yacaktır</w:delText>
        </w:r>
        <w:r w:rsidR="00C64AB5" w:rsidRPr="00C26E54" w:rsidDel="0027391E">
          <w:rPr>
            <w:rFonts w:ascii="Arial" w:hAnsi="Arial" w:cs="Arial"/>
            <w:color w:val="000000"/>
          </w:rPr>
          <w:delText>.</w:delText>
        </w:r>
      </w:del>
    </w:p>
    <w:p w:rsidR="006E7D93" w:rsidRDefault="006E7D93" w:rsidP="006E7D93">
      <w:pPr>
        <w:spacing w:after="0" w:line="360" w:lineRule="auto"/>
        <w:jc w:val="both"/>
        <w:rPr>
          <w:rFonts w:ascii="Arial" w:hAnsi="Arial" w:cs="Arial"/>
          <w:b/>
          <w:color w:val="000000"/>
          <w:sz w:val="24"/>
          <w:szCs w:val="24"/>
        </w:rPr>
      </w:pPr>
    </w:p>
    <w:p w:rsidR="00FA23CA" w:rsidRPr="00A56CDF" w:rsidRDefault="006E5A21" w:rsidP="00F94D09">
      <w:pPr>
        <w:tabs>
          <w:tab w:val="left" w:pos="709"/>
          <w:tab w:val="left" w:pos="851"/>
        </w:tabs>
        <w:spacing w:after="0" w:line="360" w:lineRule="auto"/>
        <w:jc w:val="both"/>
        <w:rPr>
          <w:rFonts w:ascii="Arial" w:hAnsi="Arial" w:cs="Arial"/>
          <w:color w:val="000000"/>
          <w:sz w:val="24"/>
          <w:szCs w:val="24"/>
        </w:rPr>
      </w:pPr>
      <w:r>
        <w:rPr>
          <w:rFonts w:ascii="Arial" w:hAnsi="Arial" w:cs="Arial"/>
          <w:b/>
          <w:color w:val="000000"/>
          <w:sz w:val="24"/>
          <w:szCs w:val="24"/>
        </w:rPr>
        <w:t>5</w:t>
      </w:r>
      <w:r w:rsidR="00FA23CA" w:rsidRPr="00A56CDF">
        <w:rPr>
          <w:rFonts w:ascii="Arial" w:hAnsi="Arial" w:cs="Arial"/>
          <w:b/>
          <w:color w:val="000000"/>
          <w:sz w:val="24"/>
          <w:szCs w:val="24"/>
        </w:rPr>
        <w:t>.2.</w:t>
      </w:r>
      <w:ins w:id="3520" w:author="Yazar">
        <w:r w:rsidR="0027391E">
          <w:rPr>
            <w:rFonts w:ascii="Arial" w:hAnsi="Arial" w:cs="Arial"/>
            <w:b/>
            <w:color w:val="000000"/>
            <w:sz w:val="24"/>
            <w:szCs w:val="24"/>
          </w:rPr>
          <w:t>1</w:t>
        </w:r>
      </w:ins>
      <w:del w:id="3521" w:author="Yazar">
        <w:r w:rsidR="00A407BC" w:rsidDel="0027391E">
          <w:rPr>
            <w:rFonts w:ascii="Arial" w:hAnsi="Arial" w:cs="Arial"/>
            <w:b/>
            <w:color w:val="000000"/>
            <w:sz w:val="24"/>
            <w:szCs w:val="24"/>
          </w:rPr>
          <w:delText>2</w:delText>
        </w:r>
      </w:del>
      <w:r w:rsidR="006C791A">
        <w:rPr>
          <w:rFonts w:ascii="Arial" w:hAnsi="Arial" w:cs="Arial"/>
          <w:b/>
          <w:color w:val="000000"/>
          <w:sz w:val="24"/>
          <w:szCs w:val="24"/>
        </w:rPr>
        <w:t>.</w:t>
      </w:r>
      <w:r w:rsidR="00F94D09">
        <w:rPr>
          <w:rFonts w:ascii="Arial" w:hAnsi="Arial" w:cs="Arial"/>
          <w:color w:val="000000"/>
          <w:sz w:val="24"/>
          <w:szCs w:val="24"/>
        </w:rPr>
        <w:t xml:space="preserve"> </w:t>
      </w:r>
      <w:r w:rsidR="00FA23CA" w:rsidRPr="00DB58F1">
        <w:rPr>
          <w:rFonts w:ascii="Arial" w:hAnsi="Arial" w:cs="Arial"/>
          <w:bCs/>
          <w:color w:val="000000"/>
          <w:sz w:val="24"/>
          <w:szCs w:val="24"/>
        </w:rPr>
        <w:t>Abone Yatırımı kapsamında İşletmeci</w:t>
      </w:r>
      <w:r w:rsidR="0038158A" w:rsidRPr="00DB58F1">
        <w:rPr>
          <w:rFonts w:ascii="Arial" w:hAnsi="Arial" w:cs="Arial"/>
          <w:bCs/>
          <w:color w:val="000000"/>
          <w:sz w:val="24"/>
          <w:szCs w:val="24"/>
        </w:rPr>
        <w:t>/</w:t>
      </w:r>
      <w:r w:rsidR="00B4567A" w:rsidRPr="00DB58F1">
        <w:rPr>
          <w:rFonts w:ascii="Arial" w:hAnsi="Arial" w:cs="Arial"/>
          <w:bCs/>
          <w:color w:val="000000"/>
          <w:sz w:val="24"/>
          <w:szCs w:val="24"/>
        </w:rPr>
        <w:t>abone</w:t>
      </w:r>
      <w:r w:rsidR="00FA23CA" w:rsidRPr="00DB58F1">
        <w:rPr>
          <w:rFonts w:ascii="Arial" w:hAnsi="Arial" w:cs="Arial"/>
          <w:bCs/>
          <w:color w:val="000000"/>
          <w:sz w:val="24"/>
          <w:szCs w:val="24"/>
        </w:rPr>
        <w:t xml:space="preserve"> tarafından kurulan altyapı üzerinden </w:t>
      </w:r>
      <w:r w:rsidR="0038158A" w:rsidRPr="00DB58F1">
        <w:rPr>
          <w:rFonts w:ascii="Arial" w:hAnsi="Arial" w:cs="Arial"/>
          <w:bCs/>
          <w:color w:val="000000"/>
          <w:sz w:val="24"/>
          <w:szCs w:val="24"/>
        </w:rPr>
        <w:t xml:space="preserve">aynı veya </w:t>
      </w:r>
      <w:r w:rsidR="00FA23CA" w:rsidRPr="00DB58F1">
        <w:rPr>
          <w:rFonts w:ascii="Arial" w:hAnsi="Arial" w:cs="Arial"/>
          <w:bCs/>
          <w:color w:val="000000"/>
          <w:sz w:val="24"/>
          <w:szCs w:val="24"/>
        </w:rPr>
        <w:t>farklı İşletmec</w:t>
      </w:r>
      <w:r w:rsidR="00831CE8" w:rsidRPr="00DB58F1">
        <w:rPr>
          <w:rFonts w:ascii="Arial" w:hAnsi="Arial" w:cs="Arial"/>
          <w:bCs/>
          <w:color w:val="000000"/>
          <w:sz w:val="24"/>
          <w:szCs w:val="24"/>
        </w:rPr>
        <w:t>iden</w:t>
      </w:r>
      <w:r w:rsidR="00533100" w:rsidRPr="00DB58F1">
        <w:rPr>
          <w:rFonts w:ascii="Arial" w:hAnsi="Arial" w:cs="Arial"/>
          <w:bCs/>
          <w:color w:val="000000"/>
          <w:sz w:val="24"/>
          <w:szCs w:val="24"/>
        </w:rPr>
        <w:t xml:space="preserve"> </w:t>
      </w:r>
      <w:r w:rsidR="00FA23CA" w:rsidRPr="00DB58F1">
        <w:rPr>
          <w:rFonts w:ascii="Arial" w:hAnsi="Arial" w:cs="Arial"/>
          <w:bCs/>
          <w:color w:val="000000"/>
          <w:sz w:val="24"/>
          <w:szCs w:val="24"/>
        </w:rPr>
        <w:t>(altyapıyı ilk kuran İşletmeci</w:t>
      </w:r>
      <w:r w:rsidR="00B4567A" w:rsidRPr="00DB58F1">
        <w:rPr>
          <w:rFonts w:ascii="Arial" w:hAnsi="Arial" w:cs="Arial"/>
          <w:bCs/>
          <w:color w:val="000000"/>
          <w:sz w:val="24"/>
          <w:szCs w:val="24"/>
        </w:rPr>
        <w:t>den</w:t>
      </w:r>
      <w:r w:rsidR="0038158A" w:rsidRPr="00DB58F1">
        <w:rPr>
          <w:rFonts w:ascii="Arial" w:hAnsi="Arial" w:cs="Arial"/>
          <w:bCs/>
          <w:color w:val="000000"/>
          <w:sz w:val="24"/>
          <w:szCs w:val="24"/>
        </w:rPr>
        <w:t>/</w:t>
      </w:r>
      <w:r w:rsidR="00B4567A" w:rsidRPr="00DB58F1">
        <w:rPr>
          <w:rFonts w:ascii="Arial" w:hAnsi="Arial" w:cs="Arial"/>
          <w:bCs/>
          <w:color w:val="000000"/>
          <w:sz w:val="24"/>
          <w:szCs w:val="24"/>
        </w:rPr>
        <w:t>aboneden</w:t>
      </w:r>
      <w:r w:rsidR="00FA23CA" w:rsidRPr="00DB58F1">
        <w:rPr>
          <w:rFonts w:ascii="Arial" w:hAnsi="Arial" w:cs="Arial"/>
          <w:bCs/>
          <w:color w:val="000000"/>
          <w:sz w:val="24"/>
          <w:szCs w:val="24"/>
        </w:rPr>
        <w:t xml:space="preserve"> izin almak şartıyla) talep </w:t>
      </w:r>
      <w:r w:rsidR="00831CE8" w:rsidRPr="00DB58F1">
        <w:rPr>
          <w:rFonts w:ascii="Arial" w:hAnsi="Arial" w:cs="Arial"/>
          <w:bCs/>
          <w:color w:val="000000"/>
          <w:sz w:val="24"/>
          <w:szCs w:val="24"/>
        </w:rPr>
        <w:t>gelmesi (yeni hizmet, hız değişikliği, hizmet değişikliği) halinde</w:t>
      </w:r>
      <w:r w:rsidR="008D45B3" w:rsidRPr="00DB58F1">
        <w:rPr>
          <w:rFonts w:ascii="Arial" w:hAnsi="Arial" w:cs="Arial"/>
          <w:bCs/>
          <w:color w:val="000000"/>
          <w:sz w:val="24"/>
          <w:szCs w:val="24"/>
        </w:rPr>
        <w:t xml:space="preserve"> mevcut kurulu kapasiteyi</w:t>
      </w:r>
      <w:r w:rsidR="00FA23CA" w:rsidRPr="00DB58F1">
        <w:rPr>
          <w:rFonts w:ascii="Arial" w:hAnsi="Arial" w:cs="Arial"/>
          <w:bCs/>
          <w:color w:val="000000"/>
          <w:sz w:val="24"/>
          <w:szCs w:val="24"/>
        </w:rPr>
        <w:t xml:space="preserve"> aşmamak ve Abone Yatırımını yapan İşletmeci</w:t>
      </w:r>
      <w:r w:rsidR="0038158A" w:rsidRPr="00DB58F1">
        <w:rPr>
          <w:rFonts w:ascii="Arial" w:hAnsi="Arial" w:cs="Arial"/>
          <w:bCs/>
          <w:color w:val="000000"/>
          <w:sz w:val="24"/>
          <w:szCs w:val="24"/>
        </w:rPr>
        <w:t>nin/</w:t>
      </w:r>
      <w:r w:rsidR="00B4567A" w:rsidRPr="00DB58F1">
        <w:rPr>
          <w:rFonts w:ascii="Arial" w:hAnsi="Arial" w:cs="Arial"/>
          <w:bCs/>
          <w:color w:val="000000"/>
          <w:sz w:val="24"/>
          <w:szCs w:val="24"/>
        </w:rPr>
        <w:t>abo</w:t>
      </w:r>
      <w:r w:rsidR="00533100" w:rsidRPr="00DB58F1">
        <w:rPr>
          <w:rFonts w:ascii="Arial" w:hAnsi="Arial" w:cs="Arial"/>
          <w:bCs/>
          <w:color w:val="000000"/>
          <w:sz w:val="24"/>
          <w:szCs w:val="24"/>
        </w:rPr>
        <w:t>n</w:t>
      </w:r>
      <w:r w:rsidR="00B4567A" w:rsidRPr="00DB58F1">
        <w:rPr>
          <w:rFonts w:ascii="Arial" w:hAnsi="Arial" w:cs="Arial"/>
          <w:bCs/>
          <w:color w:val="000000"/>
          <w:sz w:val="24"/>
          <w:szCs w:val="24"/>
        </w:rPr>
        <w:t>enin</w:t>
      </w:r>
      <w:r w:rsidR="00FA23CA" w:rsidRPr="00DB58F1">
        <w:rPr>
          <w:rFonts w:ascii="Arial" w:hAnsi="Arial" w:cs="Arial"/>
          <w:bCs/>
          <w:color w:val="000000"/>
          <w:sz w:val="24"/>
          <w:szCs w:val="24"/>
        </w:rPr>
        <w:t xml:space="preserve"> kapasite dolduğunda kapasite artırımının</w:t>
      </w:r>
      <w:r w:rsidR="00FA23CA" w:rsidRPr="00A56CDF">
        <w:rPr>
          <w:rFonts w:ascii="Arial" w:hAnsi="Arial" w:cs="Arial"/>
          <w:color w:val="000000"/>
          <w:sz w:val="24"/>
          <w:szCs w:val="24"/>
        </w:rPr>
        <w:t xml:space="preserve"> ücretli olacağını </w:t>
      </w:r>
      <w:r w:rsidR="00FA23CA" w:rsidRPr="00DB58F1">
        <w:rPr>
          <w:rFonts w:ascii="Arial" w:hAnsi="Arial" w:cs="Arial"/>
          <w:color w:val="000000"/>
          <w:sz w:val="24"/>
          <w:szCs w:val="24"/>
        </w:rPr>
        <w:t>kabul etmesi şartıyla kullandırılan kapasite için yeni İşletmeciden Devre hazırlama ücreti dışında herhangi bir Bağlantı Ücreti</w:t>
      </w:r>
      <w:r w:rsidR="00FA23CA" w:rsidRPr="00A56CDF">
        <w:rPr>
          <w:rFonts w:ascii="Arial" w:hAnsi="Arial" w:cs="Arial"/>
          <w:color w:val="000000"/>
          <w:sz w:val="24"/>
          <w:szCs w:val="24"/>
        </w:rPr>
        <w:t xml:space="preserve"> alınma</w:t>
      </w:r>
      <w:r w:rsidR="009971E4" w:rsidRPr="002C0B7B">
        <w:rPr>
          <w:rFonts w:ascii="Arial" w:hAnsi="Arial" w:cs="Arial"/>
          <w:color w:val="000000"/>
          <w:sz w:val="24"/>
        </w:rPr>
        <w:t>yacaktır</w:t>
      </w:r>
      <w:r w:rsidR="00FA23CA" w:rsidRPr="00A56CDF">
        <w:rPr>
          <w:rFonts w:ascii="Arial" w:hAnsi="Arial" w:cs="Arial"/>
          <w:color w:val="000000"/>
          <w:sz w:val="24"/>
          <w:szCs w:val="24"/>
        </w:rPr>
        <w:t>.</w:t>
      </w:r>
    </w:p>
    <w:p w:rsidR="006E7D93" w:rsidRDefault="006E7D93" w:rsidP="006E7D93">
      <w:pPr>
        <w:spacing w:after="0" w:line="360" w:lineRule="auto"/>
        <w:jc w:val="both"/>
        <w:rPr>
          <w:rFonts w:ascii="Arial" w:hAnsi="Arial" w:cs="Arial"/>
          <w:b/>
          <w:color w:val="000000"/>
          <w:sz w:val="24"/>
          <w:szCs w:val="24"/>
        </w:rPr>
      </w:pPr>
    </w:p>
    <w:p w:rsidR="006E7D93" w:rsidRDefault="006E5A21" w:rsidP="006E7D93">
      <w:pPr>
        <w:spacing w:after="0" w:line="360" w:lineRule="auto"/>
        <w:jc w:val="both"/>
        <w:rPr>
          <w:rFonts w:ascii="Arial" w:hAnsi="Arial" w:cs="Arial"/>
          <w:bCs/>
          <w:color w:val="000000"/>
          <w:sz w:val="24"/>
          <w:szCs w:val="24"/>
        </w:rPr>
      </w:pPr>
      <w:r>
        <w:rPr>
          <w:rFonts w:ascii="Arial" w:hAnsi="Arial" w:cs="Arial"/>
          <w:b/>
          <w:color w:val="000000"/>
          <w:sz w:val="24"/>
          <w:szCs w:val="24"/>
        </w:rPr>
        <w:t>5</w:t>
      </w:r>
      <w:r w:rsidR="00FA23CA" w:rsidRPr="00A56CDF">
        <w:rPr>
          <w:rFonts w:ascii="Arial" w:hAnsi="Arial" w:cs="Arial"/>
          <w:b/>
          <w:color w:val="000000"/>
          <w:sz w:val="24"/>
          <w:szCs w:val="24"/>
        </w:rPr>
        <w:t>.2.</w:t>
      </w:r>
      <w:ins w:id="3522" w:author="Yazar">
        <w:r w:rsidR="0027391E">
          <w:rPr>
            <w:rFonts w:ascii="Arial" w:hAnsi="Arial" w:cs="Arial"/>
            <w:b/>
            <w:color w:val="000000"/>
            <w:sz w:val="24"/>
            <w:szCs w:val="24"/>
          </w:rPr>
          <w:t>2</w:t>
        </w:r>
      </w:ins>
      <w:del w:id="3523" w:author="Yazar">
        <w:r w:rsidR="00A407BC" w:rsidDel="0027391E">
          <w:rPr>
            <w:rFonts w:ascii="Arial" w:hAnsi="Arial" w:cs="Arial"/>
            <w:b/>
            <w:color w:val="000000"/>
            <w:sz w:val="24"/>
            <w:szCs w:val="24"/>
          </w:rPr>
          <w:delText>3</w:delText>
        </w:r>
      </w:del>
      <w:r w:rsidR="00155490">
        <w:rPr>
          <w:rFonts w:ascii="Arial" w:hAnsi="Arial" w:cs="Arial"/>
          <w:b/>
          <w:color w:val="000000"/>
          <w:sz w:val="24"/>
          <w:szCs w:val="24"/>
        </w:rPr>
        <w:t>.</w:t>
      </w:r>
      <w:r w:rsidR="00FA23CA" w:rsidRPr="00A56CDF">
        <w:rPr>
          <w:rFonts w:ascii="Arial" w:hAnsi="Arial" w:cs="Arial"/>
          <w:color w:val="000000"/>
          <w:sz w:val="24"/>
          <w:szCs w:val="24"/>
        </w:rPr>
        <w:t xml:space="preserve"> </w:t>
      </w:r>
      <w:r w:rsidR="00FA23CA" w:rsidRPr="00DB58F1">
        <w:rPr>
          <w:rFonts w:ascii="Arial" w:hAnsi="Arial" w:cs="Arial"/>
          <w:bCs/>
          <w:color w:val="000000"/>
          <w:sz w:val="24"/>
          <w:szCs w:val="24"/>
        </w:rPr>
        <w:t>Abone Yatırımı kapsamı dışındaki durumlarda, aynı altyapı üzerinden</w:t>
      </w:r>
      <w:r w:rsidR="00B4567A" w:rsidRPr="00DB58F1">
        <w:rPr>
          <w:rFonts w:ascii="Arial" w:hAnsi="Arial" w:cs="Arial"/>
          <w:bCs/>
          <w:color w:val="000000"/>
          <w:sz w:val="24"/>
          <w:szCs w:val="24"/>
        </w:rPr>
        <w:t xml:space="preserve"> aynı veya</w:t>
      </w:r>
      <w:r w:rsidR="00FA23CA" w:rsidRPr="00DB58F1">
        <w:rPr>
          <w:rFonts w:ascii="Arial" w:hAnsi="Arial" w:cs="Arial"/>
          <w:bCs/>
          <w:color w:val="000000"/>
          <w:sz w:val="24"/>
          <w:szCs w:val="24"/>
        </w:rPr>
        <w:t xml:space="preserve"> farklı İşletmeciden talep gelmesi </w:t>
      </w:r>
      <w:r w:rsidR="00831CE8" w:rsidRPr="00DB58F1">
        <w:rPr>
          <w:rFonts w:ascii="Arial" w:hAnsi="Arial" w:cs="Arial"/>
          <w:bCs/>
          <w:color w:val="000000"/>
          <w:sz w:val="24"/>
          <w:szCs w:val="24"/>
        </w:rPr>
        <w:t xml:space="preserve">(yeni hizmet, hız değişikliği, hizmet değişikliği) </w:t>
      </w:r>
      <w:r w:rsidR="00FA23CA" w:rsidRPr="00DB58F1">
        <w:rPr>
          <w:rFonts w:ascii="Arial" w:hAnsi="Arial" w:cs="Arial"/>
          <w:bCs/>
          <w:color w:val="000000"/>
          <w:sz w:val="24"/>
          <w:szCs w:val="24"/>
        </w:rPr>
        <w:t>halinde (ilk İşletmeciden</w:t>
      </w:r>
      <w:r w:rsidR="00B4567A" w:rsidRPr="00DB58F1">
        <w:rPr>
          <w:rFonts w:ascii="Arial" w:hAnsi="Arial" w:cs="Arial"/>
          <w:bCs/>
          <w:color w:val="000000"/>
          <w:sz w:val="24"/>
          <w:szCs w:val="24"/>
        </w:rPr>
        <w:t>/aboneden</w:t>
      </w:r>
      <w:r w:rsidR="00FA23CA" w:rsidRPr="00DB58F1">
        <w:rPr>
          <w:rFonts w:ascii="Arial" w:hAnsi="Arial" w:cs="Arial"/>
          <w:bCs/>
          <w:color w:val="000000"/>
          <w:sz w:val="24"/>
          <w:szCs w:val="24"/>
        </w:rPr>
        <w:t xml:space="preserve"> izin alınmak şartıyla) ilk İşletmecinin</w:t>
      </w:r>
      <w:r w:rsidR="00B4567A" w:rsidRPr="00DB58F1">
        <w:rPr>
          <w:rFonts w:ascii="Arial" w:hAnsi="Arial" w:cs="Arial"/>
          <w:bCs/>
          <w:color w:val="000000"/>
          <w:sz w:val="24"/>
          <w:szCs w:val="24"/>
        </w:rPr>
        <w:t>/abonenin</w:t>
      </w:r>
      <w:r w:rsidR="00FA23CA" w:rsidRPr="00DB58F1">
        <w:rPr>
          <w:rFonts w:ascii="Arial" w:hAnsi="Arial" w:cs="Arial"/>
          <w:bCs/>
          <w:color w:val="000000"/>
          <w:sz w:val="24"/>
          <w:szCs w:val="24"/>
        </w:rPr>
        <w:t xml:space="preserve"> kapasite dolduğunda kapasite artırımının ücretli olacağını kabul etmesi şartıyla kullandırılan kapasite için Devre hazırlama ücreti dışında herhangi bir Bağlantı Ücreti alınma</w:t>
      </w:r>
      <w:r w:rsidR="009971E4" w:rsidRPr="002C0B7B">
        <w:rPr>
          <w:rFonts w:ascii="Arial" w:hAnsi="Arial" w:cs="Arial"/>
          <w:color w:val="000000"/>
          <w:sz w:val="24"/>
        </w:rPr>
        <w:t>yacaktır</w:t>
      </w:r>
      <w:r w:rsidR="00FA23CA" w:rsidRPr="00DB58F1">
        <w:rPr>
          <w:rFonts w:ascii="Arial" w:hAnsi="Arial" w:cs="Arial"/>
          <w:bCs/>
          <w:color w:val="000000"/>
          <w:sz w:val="24"/>
          <w:szCs w:val="24"/>
        </w:rPr>
        <w:t xml:space="preserve">. </w:t>
      </w:r>
    </w:p>
    <w:p w:rsidR="00D35AB4" w:rsidRDefault="00D35AB4" w:rsidP="006E7D93">
      <w:pPr>
        <w:spacing w:after="0" w:line="360" w:lineRule="auto"/>
        <w:jc w:val="both"/>
        <w:rPr>
          <w:rFonts w:ascii="Arial" w:hAnsi="Arial" w:cs="Arial"/>
          <w:color w:val="000000"/>
          <w:sz w:val="24"/>
          <w:szCs w:val="24"/>
        </w:rPr>
      </w:pPr>
    </w:p>
    <w:p w:rsidR="00FA23CA" w:rsidRDefault="00FA23CA" w:rsidP="006E7D93">
      <w:pPr>
        <w:spacing w:after="0" w:line="360" w:lineRule="auto"/>
        <w:jc w:val="both"/>
        <w:rPr>
          <w:rFonts w:ascii="Arial" w:hAnsi="Arial" w:cs="Arial"/>
          <w:color w:val="000000"/>
          <w:sz w:val="24"/>
          <w:szCs w:val="24"/>
        </w:rPr>
      </w:pPr>
      <w:r w:rsidRPr="00DB58F1">
        <w:rPr>
          <w:rFonts w:ascii="Arial" w:hAnsi="Arial" w:cs="Arial"/>
          <w:color w:val="000000"/>
          <w:sz w:val="24"/>
          <w:szCs w:val="24"/>
        </w:rPr>
        <w:t xml:space="preserve">İlk İşletmecinin Devresini iptal ettirmesi durumunda, </w:t>
      </w:r>
      <w:del w:id="3524" w:author="Yazar">
        <w:r w:rsidRPr="00DB58F1" w:rsidDel="0038389F">
          <w:rPr>
            <w:rFonts w:ascii="Arial" w:hAnsi="Arial" w:cs="Arial"/>
            <w:color w:val="000000"/>
            <w:sz w:val="24"/>
            <w:szCs w:val="24"/>
          </w:rPr>
          <w:delText xml:space="preserve">şartların uygun olması ve Abone potansiyelinin bulunması koşuluyla </w:delText>
        </w:r>
      </w:del>
      <w:r w:rsidRPr="00DB58F1">
        <w:rPr>
          <w:rFonts w:ascii="Arial" w:hAnsi="Arial" w:cs="Arial"/>
          <w:color w:val="000000"/>
          <w:sz w:val="24"/>
          <w:szCs w:val="24"/>
        </w:rPr>
        <w:t>Teçhizatın hâlihazırda kurulu olduğu lokasyonun ya da yer değişikliği sonucunda kurulacağı yeni lokasyonun idari yönetimiyle yer protokolü imzalanarak diğer İşletmeci/Abonelere hizmet verilmeye devam edilir. Bu durumda aynı altyapı üzerinden hizmet alan İşletmeci/Abonelerden Bağlantı Ücreti</w:t>
      </w:r>
      <w:r w:rsidR="00536F95">
        <w:rPr>
          <w:rFonts w:ascii="Arial" w:hAnsi="Arial" w:cs="Arial"/>
          <w:color w:val="000000"/>
          <w:sz w:val="24"/>
          <w:szCs w:val="24"/>
        </w:rPr>
        <w:t xml:space="preserve"> </w:t>
      </w:r>
      <w:r w:rsidRPr="00A56CDF">
        <w:rPr>
          <w:rFonts w:ascii="Arial" w:hAnsi="Arial" w:cs="Arial"/>
          <w:color w:val="000000"/>
          <w:sz w:val="24"/>
          <w:szCs w:val="24"/>
        </w:rPr>
        <w:t>alınma</w:t>
      </w:r>
      <w:r w:rsidR="009971E4" w:rsidRPr="002C0B7B">
        <w:rPr>
          <w:rFonts w:ascii="Arial" w:hAnsi="Arial" w:cs="Arial"/>
          <w:color w:val="000000"/>
          <w:sz w:val="24"/>
        </w:rPr>
        <w:t>yacaktır</w:t>
      </w:r>
      <w:r w:rsidRPr="00A56CDF">
        <w:rPr>
          <w:rFonts w:ascii="Arial" w:hAnsi="Arial" w:cs="Arial"/>
          <w:color w:val="000000"/>
          <w:sz w:val="24"/>
          <w:szCs w:val="24"/>
        </w:rPr>
        <w:t xml:space="preserve">. </w:t>
      </w:r>
    </w:p>
    <w:p w:rsidR="00B564BD" w:rsidRPr="00A56CDF" w:rsidRDefault="00B564BD" w:rsidP="006E7D93">
      <w:pPr>
        <w:spacing w:after="0" w:line="360" w:lineRule="auto"/>
        <w:jc w:val="both"/>
        <w:rPr>
          <w:rFonts w:ascii="Arial" w:hAnsi="Arial" w:cs="Arial"/>
          <w:color w:val="000000"/>
          <w:sz w:val="24"/>
          <w:szCs w:val="24"/>
        </w:rPr>
      </w:pPr>
    </w:p>
    <w:p w:rsidR="00070D25" w:rsidRPr="00DB58F1" w:rsidRDefault="006E5A21" w:rsidP="006E7D93">
      <w:pPr>
        <w:spacing w:after="0" w:line="360" w:lineRule="auto"/>
        <w:jc w:val="both"/>
        <w:rPr>
          <w:rFonts w:ascii="Arial" w:hAnsi="Arial" w:cs="Arial"/>
          <w:color w:val="000000"/>
          <w:sz w:val="24"/>
          <w:szCs w:val="24"/>
        </w:rPr>
      </w:pPr>
      <w:r>
        <w:rPr>
          <w:rFonts w:ascii="Arial" w:hAnsi="Arial" w:cs="Arial"/>
          <w:b/>
          <w:color w:val="000000"/>
          <w:sz w:val="24"/>
          <w:szCs w:val="24"/>
        </w:rPr>
        <w:t>5</w:t>
      </w:r>
      <w:r w:rsidR="00FA23CA" w:rsidRPr="00A56CDF">
        <w:rPr>
          <w:rFonts w:ascii="Arial" w:hAnsi="Arial" w:cs="Arial"/>
          <w:b/>
          <w:color w:val="000000"/>
          <w:sz w:val="24"/>
          <w:szCs w:val="24"/>
        </w:rPr>
        <w:t>.2.</w:t>
      </w:r>
      <w:ins w:id="3525" w:author="Yazar">
        <w:r w:rsidR="0038389F">
          <w:rPr>
            <w:rFonts w:ascii="Arial" w:hAnsi="Arial" w:cs="Arial"/>
            <w:b/>
            <w:color w:val="000000"/>
            <w:sz w:val="24"/>
            <w:szCs w:val="24"/>
          </w:rPr>
          <w:t>3</w:t>
        </w:r>
      </w:ins>
      <w:del w:id="3526" w:author="Yazar">
        <w:r w:rsidR="007209CF" w:rsidDel="0038389F">
          <w:rPr>
            <w:rFonts w:ascii="Arial" w:hAnsi="Arial" w:cs="Arial"/>
            <w:b/>
            <w:color w:val="000000"/>
            <w:sz w:val="24"/>
            <w:szCs w:val="24"/>
          </w:rPr>
          <w:delText>4</w:delText>
        </w:r>
      </w:del>
      <w:r w:rsidR="00155490">
        <w:rPr>
          <w:rFonts w:ascii="Arial" w:hAnsi="Arial" w:cs="Arial"/>
          <w:b/>
          <w:color w:val="000000"/>
          <w:sz w:val="24"/>
          <w:szCs w:val="24"/>
        </w:rPr>
        <w:t>.</w:t>
      </w:r>
      <w:r w:rsidR="00FA23CA" w:rsidRPr="00A56CDF">
        <w:rPr>
          <w:rFonts w:ascii="Arial" w:hAnsi="Arial" w:cs="Arial"/>
          <w:color w:val="000000"/>
          <w:sz w:val="24"/>
          <w:szCs w:val="24"/>
        </w:rPr>
        <w:t xml:space="preserve"> </w:t>
      </w:r>
      <w:r w:rsidR="008D45B3" w:rsidRPr="0075193C">
        <w:rPr>
          <w:rFonts w:ascii="Arial" w:hAnsi="Arial" w:cs="Arial"/>
          <w:color w:val="000000"/>
          <w:sz w:val="24"/>
          <w:szCs w:val="24"/>
        </w:rPr>
        <w:t>Türk Telekom şebekesi ile hizmetin talep edildiği ilgili İşletmeci/İşletmeci Abonesi tesisi arasında mevcut bir bağla</w:t>
      </w:r>
      <w:r w:rsidR="00070D25" w:rsidRPr="00070D25">
        <w:rPr>
          <w:rFonts w:ascii="Arial" w:hAnsi="Arial" w:cs="Arial"/>
          <w:color w:val="000000"/>
          <w:sz w:val="24"/>
          <w:szCs w:val="24"/>
        </w:rPr>
        <w:t xml:space="preserve">ntının (Lokal Erişim/Teçhizat) </w:t>
      </w:r>
      <w:r w:rsidR="00A407BC" w:rsidRPr="00C25551">
        <w:rPr>
          <w:rFonts w:ascii="Arial" w:hAnsi="Arial" w:cs="Arial"/>
          <w:color w:val="000000"/>
          <w:sz w:val="24"/>
          <w:szCs w:val="24"/>
        </w:rPr>
        <w:t>bulunduğu,</w:t>
      </w:r>
      <w:r w:rsidR="00070D25" w:rsidRPr="00C25551">
        <w:rPr>
          <w:rFonts w:ascii="Arial" w:hAnsi="Arial" w:cs="Arial"/>
          <w:color w:val="000000"/>
          <w:sz w:val="24"/>
          <w:szCs w:val="24"/>
        </w:rPr>
        <w:t xml:space="preserve"> ancak </w:t>
      </w:r>
      <w:r w:rsidR="00B564BD">
        <w:rPr>
          <w:rFonts w:ascii="Arial" w:hAnsi="Arial" w:cs="Arial"/>
          <w:color w:val="000000"/>
          <w:sz w:val="24"/>
          <w:szCs w:val="24"/>
        </w:rPr>
        <w:t>işbu ekin M</w:t>
      </w:r>
      <w:r w:rsidR="00B564BD" w:rsidRPr="00DB58F1">
        <w:rPr>
          <w:rFonts w:ascii="Arial" w:hAnsi="Arial" w:cs="Arial"/>
          <w:color w:val="000000"/>
          <w:sz w:val="24"/>
          <w:szCs w:val="24"/>
        </w:rPr>
        <w:t>adde</w:t>
      </w:r>
      <w:r w:rsidR="00B564BD">
        <w:rPr>
          <w:rFonts w:ascii="Arial" w:hAnsi="Arial" w:cs="Arial"/>
          <w:color w:val="000000"/>
          <w:sz w:val="24"/>
          <w:szCs w:val="24"/>
        </w:rPr>
        <w:t xml:space="preserve"> </w:t>
      </w:r>
      <w:r w:rsidR="00174B95">
        <w:rPr>
          <w:rFonts w:ascii="Arial" w:hAnsi="Arial" w:cs="Arial"/>
          <w:color w:val="000000"/>
          <w:sz w:val="24"/>
          <w:szCs w:val="24"/>
        </w:rPr>
        <w:t>5.</w:t>
      </w:r>
      <w:r w:rsidR="008D45B3" w:rsidRPr="00C25551">
        <w:rPr>
          <w:rFonts w:ascii="Arial" w:hAnsi="Arial" w:cs="Arial"/>
          <w:color w:val="000000"/>
          <w:sz w:val="24"/>
          <w:szCs w:val="24"/>
        </w:rPr>
        <w:t>2.1</w:t>
      </w:r>
      <w:r w:rsidR="00A407BC" w:rsidRPr="00C25551">
        <w:rPr>
          <w:rFonts w:ascii="Arial" w:hAnsi="Arial" w:cs="Arial"/>
          <w:color w:val="000000"/>
          <w:sz w:val="24"/>
          <w:szCs w:val="24"/>
        </w:rPr>
        <w:t xml:space="preserve">, </w:t>
      </w:r>
      <w:r w:rsidR="00174B95">
        <w:rPr>
          <w:rFonts w:ascii="Arial" w:hAnsi="Arial" w:cs="Arial"/>
          <w:color w:val="000000"/>
          <w:sz w:val="24"/>
          <w:szCs w:val="24"/>
        </w:rPr>
        <w:t>5.</w:t>
      </w:r>
      <w:r w:rsidR="00A407BC" w:rsidRPr="00C25551">
        <w:rPr>
          <w:rFonts w:ascii="Arial" w:hAnsi="Arial" w:cs="Arial"/>
          <w:color w:val="000000"/>
          <w:sz w:val="24"/>
          <w:szCs w:val="24"/>
        </w:rPr>
        <w:t>2.2</w:t>
      </w:r>
      <w:r w:rsidR="008D45B3" w:rsidRPr="00C25551">
        <w:rPr>
          <w:rFonts w:ascii="Arial" w:hAnsi="Arial" w:cs="Arial"/>
          <w:color w:val="000000"/>
          <w:sz w:val="24"/>
          <w:szCs w:val="24"/>
        </w:rPr>
        <w:t xml:space="preserve"> </w:t>
      </w:r>
      <w:r w:rsidR="00A407BC" w:rsidRPr="00C25551">
        <w:rPr>
          <w:rFonts w:ascii="Arial" w:hAnsi="Arial" w:cs="Arial"/>
          <w:color w:val="000000"/>
          <w:sz w:val="24"/>
          <w:szCs w:val="24"/>
        </w:rPr>
        <w:t>ve</w:t>
      </w:r>
      <w:r w:rsidR="008D45B3" w:rsidRPr="00C25551">
        <w:rPr>
          <w:rFonts w:ascii="Arial" w:hAnsi="Arial" w:cs="Arial"/>
          <w:color w:val="000000"/>
          <w:sz w:val="24"/>
          <w:szCs w:val="24"/>
        </w:rPr>
        <w:t xml:space="preserve"> </w:t>
      </w:r>
      <w:r w:rsidR="00174B95">
        <w:rPr>
          <w:rFonts w:ascii="Arial" w:hAnsi="Arial" w:cs="Arial"/>
          <w:color w:val="000000"/>
          <w:sz w:val="24"/>
          <w:szCs w:val="24"/>
        </w:rPr>
        <w:t>5</w:t>
      </w:r>
      <w:r w:rsidR="008D45B3" w:rsidRPr="00C25551">
        <w:rPr>
          <w:rFonts w:ascii="Arial" w:hAnsi="Arial" w:cs="Arial"/>
          <w:color w:val="000000"/>
          <w:sz w:val="24"/>
          <w:szCs w:val="24"/>
        </w:rPr>
        <w:t>.2.</w:t>
      </w:r>
      <w:r w:rsidR="00A407BC" w:rsidRPr="00C25551">
        <w:rPr>
          <w:rFonts w:ascii="Arial" w:hAnsi="Arial" w:cs="Arial"/>
          <w:color w:val="000000"/>
          <w:sz w:val="24"/>
          <w:szCs w:val="24"/>
        </w:rPr>
        <w:t>3</w:t>
      </w:r>
      <w:r w:rsidR="00B564BD">
        <w:rPr>
          <w:rFonts w:ascii="Arial" w:hAnsi="Arial" w:cs="Arial"/>
          <w:color w:val="000000"/>
          <w:sz w:val="24"/>
          <w:szCs w:val="24"/>
        </w:rPr>
        <w:t>’ü</w:t>
      </w:r>
      <w:r w:rsidR="00070D25" w:rsidRPr="00DB58F1">
        <w:rPr>
          <w:rFonts w:ascii="Arial" w:hAnsi="Arial" w:cs="Arial"/>
          <w:color w:val="000000"/>
          <w:sz w:val="24"/>
          <w:szCs w:val="24"/>
        </w:rPr>
        <w:t xml:space="preserve"> dışında kalan Bağlantı talepleri, </w:t>
      </w:r>
      <w:r w:rsidR="00070D25" w:rsidRPr="00DB58F1">
        <w:rPr>
          <w:rFonts w:ascii="Arial" w:hAnsi="Arial" w:cs="Arial"/>
          <w:color w:val="000000"/>
          <w:sz w:val="24"/>
          <w:szCs w:val="24"/>
        </w:rPr>
        <w:lastRenderedPageBreak/>
        <w:t xml:space="preserve">Bağlantının var olmaması durumu olarak değerlendirilerek </w:t>
      </w:r>
      <w:r w:rsidR="002333E1">
        <w:rPr>
          <w:rFonts w:ascii="Arial" w:hAnsi="Arial" w:cs="Arial"/>
          <w:color w:val="000000"/>
          <w:sz w:val="24"/>
          <w:szCs w:val="24"/>
        </w:rPr>
        <w:t>işbu ekin M</w:t>
      </w:r>
      <w:r w:rsidR="002333E1" w:rsidRPr="00DB58F1">
        <w:rPr>
          <w:rFonts w:ascii="Arial" w:hAnsi="Arial" w:cs="Arial"/>
          <w:color w:val="000000"/>
          <w:sz w:val="24"/>
          <w:szCs w:val="24"/>
        </w:rPr>
        <w:t>adde</w:t>
      </w:r>
      <w:r w:rsidR="002333E1">
        <w:rPr>
          <w:rFonts w:ascii="Arial" w:hAnsi="Arial" w:cs="Arial"/>
          <w:color w:val="000000"/>
          <w:sz w:val="24"/>
          <w:szCs w:val="24"/>
        </w:rPr>
        <w:t xml:space="preserve"> </w:t>
      </w:r>
      <w:r w:rsidR="00174B95">
        <w:rPr>
          <w:rFonts w:ascii="Arial" w:hAnsi="Arial" w:cs="Arial"/>
          <w:color w:val="000000"/>
          <w:sz w:val="24"/>
          <w:szCs w:val="24"/>
        </w:rPr>
        <w:t>5.</w:t>
      </w:r>
      <w:r w:rsidR="00070D25" w:rsidRPr="00DB58F1">
        <w:rPr>
          <w:rFonts w:ascii="Arial" w:hAnsi="Arial" w:cs="Arial"/>
          <w:color w:val="000000"/>
          <w:sz w:val="24"/>
          <w:szCs w:val="24"/>
        </w:rPr>
        <w:t>1</w:t>
      </w:r>
      <w:r w:rsidR="002333E1">
        <w:rPr>
          <w:rFonts w:ascii="Arial" w:hAnsi="Arial" w:cs="Arial"/>
          <w:color w:val="000000"/>
          <w:sz w:val="24"/>
          <w:szCs w:val="24"/>
        </w:rPr>
        <w:t>’</w:t>
      </w:r>
      <w:r w:rsidR="00070D25" w:rsidRPr="00DB58F1">
        <w:rPr>
          <w:rFonts w:ascii="Arial" w:hAnsi="Arial" w:cs="Arial"/>
          <w:color w:val="000000"/>
          <w:sz w:val="24"/>
          <w:szCs w:val="24"/>
        </w:rPr>
        <w:t>ine göre işlem yapıl</w:t>
      </w:r>
      <w:r w:rsidR="009971E4">
        <w:rPr>
          <w:rFonts w:ascii="Arial" w:hAnsi="Arial" w:cs="Arial"/>
          <w:color w:val="000000"/>
          <w:sz w:val="24"/>
          <w:szCs w:val="24"/>
        </w:rPr>
        <w:t>acaktır</w:t>
      </w:r>
      <w:r w:rsidR="00070D25" w:rsidRPr="00DB58F1">
        <w:rPr>
          <w:rFonts w:ascii="Arial" w:hAnsi="Arial" w:cs="Arial"/>
          <w:color w:val="000000"/>
          <w:sz w:val="24"/>
          <w:szCs w:val="24"/>
        </w:rPr>
        <w:t xml:space="preserve">. </w:t>
      </w:r>
    </w:p>
    <w:p w:rsidR="00070D25" w:rsidRDefault="00070D25" w:rsidP="006E7D93">
      <w:pPr>
        <w:spacing w:after="0" w:line="360" w:lineRule="auto"/>
        <w:jc w:val="both"/>
        <w:rPr>
          <w:rFonts w:ascii="Arial" w:hAnsi="Arial" w:cs="Arial"/>
          <w:color w:val="000000"/>
          <w:sz w:val="24"/>
          <w:szCs w:val="24"/>
        </w:rPr>
      </w:pPr>
    </w:p>
    <w:p w:rsidR="00FA23CA" w:rsidRDefault="006E5A21" w:rsidP="006E7D93">
      <w:pPr>
        <w:spacing w:after="0" w:line="360" w:lineRule="auto"/>
        <w:jc w:val="both"/>
        <w:rPr>
          <w:rFonts w:ascii="Arial" w:hAnsi="Arial" w:cs="Arial"/>
          <w:color w:val="000000"/>
          <w:sz w:val="24"/>
          <w:szCs w:val="24"/>
        </w:rPr>
      </w:pPr>
      <w:r>
        <w:rPr>
          <w:rFonts w:ascii="Arial" w:hAnsi="Arial" w:cs="Arial"/>
          <w:b/>
          <w:color w:val="000000"/>
          <w:sz w:val="24"/>
          <w:szCs w:val="24"/>
        </w:rPr>
        <w:t>5</w:t>
      </w:r>
      <w:r w:rsidR="00070D25">
        <w:rPr>
          <w:rFonts w:ascii="Arial" w:hAnsi="Arial" w:cs="Arial"/>
          <w:b/>
          <w:color w:val="000000"/>
          <w:sz w:val="24"/>
          <w:szCs w:val="24"/>
        </w:rPr>
        <w:t>.2.</w:t>
      </w:r>
      <w:ins w:id="3527" w:author="Yazar">
        <w:r w:rsidR="00D71F07">
          <w:rPr>
            <w:rFonts w:ascii="Arial" w:hAnsi="Arial" w:cs="Arial"/>
            <w:b/>
            <w:color w:val="000000"/>
            <w:sz w:val="24"/>
            <w:szCs w:val="24"/>
          </w:rPr>
          <w:t>4</w:t>
        </w:r>
      </w:ins>
      <w:del w:id="3528" w:author="Yazar">
        <w:r w:rsidR="007209CF" w:rsidDel="00D71F07">
          <w:rPr>
            <w:rFonts w:ascii="Arial" w:hAnsi="Arial" w:cs="Arial"/>
            <w:b/>
            <w:color w:val="000000"/>
            <w:sz w:val="24"/>
            <w:szCs w:val="24"/>
          </w:rPr>
          <w:delText>5</w:delText>
        </w:r>
      </w:del>
      <w:r w:rsidR="00155490">
        <w:rPr>
          <w:rFonts w:ascii="Arial" w:hAnsi="Arial" w:cs="Arial"/>
          <w:b/>
          <w:color w:val="000000"/>
          <w:sz w:val="24"/>
          <w:szCs w:val="24"/>
        </w:rPr>
        <w:t>.</w:t>
      </w:r>
      <w:r w:rsidR="00DB58F1">
        <w:rPr>
          <w:rFonts w:ascii="Arial" w:hAnsi="Arial" w:cs="Arial"/>
          <w:b/>
          <w:color w:val="000000"/>
          <w:sz w:val="24"/>
          <w:szCs w:val="24"/>
        </w:rPr>
        <w:t xml:space="preserve"> </w:t>
      </w:r>
      <w:r w:rsidR="00FA23CA" w:rsidRPr="00DB58F1">
        <w:rPr>
          <w:rFonts w:ascii="Arial" w:hAnsi="Arial" w:cs="Arial"/>
          <w:bCs/>
          <w:color w:val="000000"/>
          <w:sz w:val="24"/>
          <w:szCs w:val="24"/>
        </w:rPr>
        <w:t>Devre Hazırl</w:t>
      </w:r>
      <w:r w:rsidR="00287059" w:rsidRPr="00DB58F1">
        <w:rPr>
          <w:rFonts w:ascii="Arial" w:hAnsi="Arial" w:cs="Arial"/>
          <w:bCs/>
          <w:color w:val="000000"/>
          <w:sz w:val="24"/>
          <w:szCs w:val="24"/>
        </w:rPr>
        <w:t>ama Ücreti</w:t>
      </w:r>
      <w:r w:rsidR="007F2F7F" w:rsidRPr="00DB58F1">
        <w:rPr>
          <w:rFonts w:ascii="Arial" w:hAnsi="Arial" w:cs="Arial"/>
          <w:bCs/>
          <w:color w:val="000000"/>
          <w:sz w:val="24"/>
          <w:szCs w:val="24"/>
        </w:rPr>
        <w:t xml:space="preserve"> </w:t>
      </w:r>
      <w:r w:rsidR="00FA23CA" w:rsidRPr="00DB58F1">
        <w:rPr>
          <w:rFonts w:ascii="Arial" w:hAnsi="Arial" w:cs="Arial"/>
          <w:bCs/>
          <w:color w:val="000000"/>
          <w:sz w:val="24"/>
          <w:szCs w:val="24"/>
        </w:rPr>
        <w:t>ilk fatura ile tahsil</w:t>
      </w:r>
      <w:r w:rsidR="00FA23CA" w:rsidRPr="00A56CDF">
        <w:rPr>
          <w:rFonts w:ascii="Arial" w:hAnsi="Arial" w:cs="Arial"/>
          <w:color w:val="000000"/>
          <w:sz w:val="24"/>
          <w:szCs w:val="24"/>
        </w:rPr>
        <w:t xml:space="preserve"> edil</w:t>
      </w:r>
      <w:r w:rsidR="009971E4">
        <w:rPr>
          <w:rFonts w:ascii="Arial" w:hAnsi="Arial" w:cs="Arial"/>
          <w:color w:val="000000"/>
          <w:sz w:val="24"/>
          <w:szCs w:val="24"/>
        </w:rPr>
        <w:t>ecektir</w:t>
      </w:r>
      <w:r w:rsidR="00FA23CA" w:rsidRPr="00A56CDF">
        <w:rPr>
          <w:rFonts w:ascii="Arial" w:hAnsi="Arial" w:cs="Arial"/>
          <w:color w:val="000000"/>
          <w:sz w:val="24"/>
          <w:szCs w:val="24"/>
        </w:rPr>
        <w:t>.</w:t>
      </w:r>
    </w:p>
    <w:p w:rsidR="00070D25" w:rsidRPr="00A56CDF" w:rsidRDefault="00070D25" w:rsidP="006E7D93">
      <w:pPr>
        <w:spacing w:after="0" w:line="360" w:lineRule="auto"/>
        <w:jc w:val="both"/>
        <w:rPr>
          <w:rFonts w:ascii="Arial" w:hAnsi="Arial" w:cs="Arial"/>
          <w:color w:val="000000"/>
          <w:sz w:val="24"/>
          <w:szCs w:val="24"/>
        </w:rPr>
      </w:pPr>
    </w:p>
    <w:p w:rsidR="00FA23CA" w:rsidRDefault="006E5A21" w:rsidP="006E7D93">
      <w:pPr>
        <w:spacing w:after="0" w:line="360" w:lineRule="auto"/>
        <w:jc w:val="both"/>
        <w:rPr>
          <w:rFonts w:ascii="Arial" w:hAnsi="Arial" w:cs="Arial"/>
          <w:b/>
          <w:color w:val="000000"/>
          <w:sz w:val="24"/>
          <w:szCs w:val="24"/>
        </w:rPr>
      </w:pPr>
      <w:r>
        <w:rPr>
          <w:rFonts w:ascii="Arial" w:hAnsi="Arial" w:cs="Arial"/>
          <w:b/>
          <w:color w:val="000000"/>
          <w:sz w:val="24"/>
          <w:szCs w:val="24"/>
        </w:rPr>
        <w:t>5</w:t>
      </w:r>
      <w:r w:rsidR="00F23824" w:rsidRPr="00A56CDF">
        <w:rPr>
          <w:rFonts w:ascii="Arial" w:hAnsi="Arial" w:cs="Arial"/>
          <w:b/>
          <w:color w:val="000000"/>
          <w:sz w:val="24"/>
          <w:szCs w:val="24"/>
        </w:rPr>
        <w:t>.3</w:t>
      </w:r>
      <w:r w:rsidR="00155490">
        <w:rPr>
          <w:rFonts w:ascii="Arial" w:hAnsi="Arial" w:cs="Arial"/>
          <w:b/>
          <w:color w:val="000000"/>
          <w:sz w:val="24"/>
          <w:szCs w:val="24"/>
        </w:rPr>
        <w:t>.</w:t>
      </w:r>
      <w:r w:rsidR="00F23824" w:rsidRPr="00A56CDF">
        <w:rPr>
          <w:rFonts w:ascii="Arial" w:hAnsi="Arial" w:cs="Arial"/>
          <w:b/>
          <w:color w:val="000000"/>
          <w:sz w:val="24"/>
          <w:szCs w:val="24"/>
        </w:rPr>
        <w:t xml:space="preserve"> </w:t>
      </w:r>
      <w:r w:rsidR="00F23824">
        <w:rPr>
          <w:rFonts w:ascii="Arial" w:hAnsi="Arial" w:cs="Arial"/>
          <w:b/>
          <w:color w:val="000000"/>
          <w:sz w:val="24"/>
          <w:szCs w:val="24"/>
        </w:rPr>
        <w:t xml:space="preserve">İşletmecinin </w:t>
      </w:r>
      <w:del w:id="3529" w:author="Yazar">
        <w:r w:rsidR="00F23824" w:rsidDel="00127709">
          <w:rPr>
            <w:rFonts w:ascii="Arial" w:hAnsi="Arial" w:cs="Arial"/>
            <w:b/>
            <w:color w:val="000000"/>
            <w:sz w:val="24"/>
            <w:szCs w:val="24"/>
          </w:rPr>
          <w:delText>ATM/FR/ME</w:delText>
        </w:r>
      </w:del>
      <w:ins w:id="3530" w:author="Yazar">
        <w:r w:rsidR="00127709">
          <w:rPr>
            <w:rFonts w:ascii="Arial" w:hAnsi="Arial" w:cs="Arial"/>
            <w:b/>
            <w:color w:val="000000"/>
            <w:sz w:val="24"/>
            <w:szCs w:val="24"/>
          </w:rPr>
          <w:t>SSG/ME</w:t>
        </w:r>
      </w:ins>
      <w:r w:rsidR="00F23824">
        <w:rPr>
          <w:rFonts w:ascii="Arial" w:hAnsi="Arial" w:cs="Arial"/>
          <w:b/>
          <w:color w:val="000000"/>
          <w:sz w:val="24"/>
          <w:szCs w:val="24"/>
        </w:rPr>
        <w:t xml:space="preserve"> İnternet Hizmetine İlişkin Mevcut</w:t>
      </w:r>
      <w:r w:rsidR="00F23824" w:rsidRPr="00A56CDF">
        <w:rPr>
          <w:rFonts w:ascii="Arial" w:hAnsi="Arial" w:cs="Arial"/>
          <w:color w:val="000000"/>
          <w:sz w:val="24"/>
          <w:szCs w:val="24"/>
        </w:rPr>
        <w:t xml:space="preserve"> </w:t>
      </w:r>
      <w:r w:rsidR="00F23824">
        <w:rPr>
          <w:rFonts w:ascii="Arial" w:hAnsi="Arial" w:cs="Arial"/>
          <w:b/>
          <w:color w:val="000000"/>
          <w:sz w:val="24"/>
          <w:szCs w:val="24"/>
        </w:rPr>
        <w:t>Devrelerinin</w:t>
      </w:r>
      <w:r w:rsidR="006E7D93">
        <w:rPr>
          <w:rFonts w:ascii="Arial" w:hAnsi="Arial" w:cs="Arial"/>
          <w:b/>
          <w:color w:val="000000"/>
          <w:sz w:val="24"/>
          <w:szCs w:val="24"/>
        </w:rPr>
        <w:t xml:space="preserve"> </w:t>
      </w:r>
      <w:r w:rsidR="00F23824">
        <w:rPr>
          <w:rFonts w:ascii="Arial" w:hAnsi="Arial" w:cs="Arial"/>
          <w:b/>
          <w:color w:val="000000"/>
          <w:sz w:val="24"/>
          <w:szCs w:val="24"/>
        </w:rPr>
        <w:t>Nakil Edilmesi</w:t>
      </w:r>
      <w:r w:rsidR="00F23824" w:rsidRPr="00A56CDF">
        <w:rPr>
          <w:rFonts w:ascii="Arial" w:hAnsi="Arial" w:cs="Arial"/>
          <w:b/>
          <w:color w:val="000000"/>
          <w:sz w:val="24"/>
          <w:szCs w:val="24"/>
        </w:rPr>
        <w:t xml:space="preserve"> </w:t>
      </w:r>
      <w:r w:rsidR="00F23824">
        <w:rPr>
          <w:rFonts w:ascii="Arial" w:hAnsi="Arial" w:cs="Arial"/>
          <w:b/>
          <w:color w:val="000000"/>
          <w:sz w:val="24"/>
          <w:szCs w:val="24"/>
        </w:rPr>
        <w:t xml:space="preserve">durumunda </w:t>
      </w:r>
    </w:p>
    <w:p w:rsidR="00221F0C" w:rsidRPr="00A56CDF" w:rsidRDefault="00221F0C" w:rsidP="006E7D93">
      <w:pPr>
        <w:spacing w:after="0" w:line="360" w:lineRule="auto"/>
        <w:jc w:val="both"/>
        <w:rPr>
          <w:rFonts w:ascii="Arial" w:hAnsi="Arial" w:cs="Arial"/>
          <w:b/>
          <w:color w:val="000000"/>
          <w:sz w:val="24"/>
          <w:szCs w:val="24"/>
        </w:rPr>
      </w:pPr>
    </w:p>
    <w:p w:rsidR="00E86CA4" w:rsidRDefault="006E5A21" w:rsidP="006E7D93">
      <w:pPr>
        <w:spacing w:after="0" w:line="360" w:lineRule="auto"/>
        <w:jc w:val="both"/>
        <w:rPr>
          <w:rFonts w:ascii="Arial" w:hAnsi="Arial" w:cs="Arial"/>
          <w:color w:val="000000"/>
          <w:sz w:val="24"/>
          <w:szCs w:val="24"/>
        </w:rPr>
      </w:pPr>
      <w:r>
        <w:rPr>
          <w:rFonts w:ascii="Arial" w:hAnsi="Arial" w:cs="Arial"/>
          <w:b/>
          <w:color w:val="000000"/>
          <w:sz w:val="24"/>
          <w:szCs w:val="24"/>
        </w:rPr>
        <w:t>5</w:t>
      </w:r>
      <w:r w:rsidR="008D45B3" w:rsidRPr="00287059">
        <w:rPr>
          <w:rFonts w:ascii="Arial" w:hAnsi="Arial" w:cs="Arial"/>
          <w:b/>
          <w:color w:val="000000"/>
          <w:sz w:val="24"/>
          <w:szCs w:val="24"/>
        </w:rPr>
        <w:t>.3.</w:t>
      </w:r>
      <w:r w:rsidR="00E86CA4" w:rsidRPr="00287059">
        <w:rPr>
          <w:rFonts w:ascii="Arial" w:hAnsi="Arial" w:cs="Arial"/>
          <w:b/>
          <w:color w:val="000000"/>
          <w:sz w:val="24"/>
          <w:szCs w:val="24"/>
        </w:rPr>
        <w:t>1</w:t>
      </w:r>
      <w:r w:rsidR="00155490">
        <w:rPr>
          <w:rFonts w:ascii="Arial" w:hAnsi="Arial" w:cs="Arial"/>
          <w:b/>
          <w:color w:val="000000"/>
          <w:sz w:val="24"/>
          <w:szCs w:val="24"/>
        </w:rPr>
        <w:t>.</w:t>
      </w:r>
      <w:r w:rsidR="00FA23CA" w:rsidRPr="00A56CDF">
        <w:rPr>
          <w:rFonts w:ascii="Arial" w:hAnsi="Arial" w:cs="Arial"/>
          <w:color w:val="000000"/>
          <w:sz w:val="24"/>
          <w:szCs w:val="24"/>
        </w:rPr>
        <w:t xml:space="preserve"> </w:t>
      </w:r>
      <w:r w:rsidR="00FA23CA" w:rsidRPr="00DB58F1">
        <w:rPr>
          <w:rFonts w:ascii="Arial" w:hAnsi="Arial" w:cs="Arial"/>
          <w:bCs/>
          <w:color w:val="000000"/>
          <w:sz w:val="24"/>
          <w:szCs w:val="24"/>
        </w:rPr>
        <w:t>Devre Nakil taleplerinde yeni Bağlantı (Lokal Erişim Kablosu ve/veya Teçhizat)</w:t>
      </w:r>
      <w:r w:rsidR="007C7529">
        <w:rPr>
          <w:rFonts w:ascii="Arial" w:hAnsi="Arial" w:cs="Arial"/>
          <w:color w:val="000000"/>
          <w:sz w:val="24"/>
          <w:szCs w:val="24"/>
        </w:rPr>
        <w:t xml:space="preserve"> </w:t>
      </w:r>
      <w:r w:rsidR="00FA23CA" w:rsidRPr="00A56CDF">
        <w:rPr>
          <w:rFonts w:ascii="Arial" w:hAnsi="Arial" w:cs="Arial"/>
          <w:color w:val="000000"/>
          <w:sz w:val="24"/>
          <w:szCs w:val="24"/>
        </w:rPr>
        <w:t>yapılması</w:t>
      </w:r>
      <w:r w:rsidR="007C7529">
        <w:rPr>
          <w:rFonts w:ascii="Arial" w:hAnsi="Arial" w:cs="Arial"/>
          <w:color w:val="000000"/>
          <w:sz w:val="24"/>
          <w:szCs w:val="24"/>
        </w:rPr>
        <w:t>nın gerekli olup olmaması</w:t>
      </w:r>
      <w:r w:rsidR="00FE1032">
        <w:rPr>
          <w:rFonts w:ascii="Arial" w:hAnsi="Arial" w:cs="Arial"/>
          <w:color w:val="000000"/>
          <w:sz w:val="24"/>
          <w:szCs w:val="24"/>
        </w:rPr>
        <w:t>na</w:t>
      </w:r>
      <w:r w:rsidR="007C7529">
        <w:rPr>
          <w:rFonts w:ascii="Arial" w:hAnsi="Arial" w:cs="Arial"/>
          <w:color w:val="000000"/>
          <w:sz w:val="24"/>
          <w:szCs w:val="24"/>
        </w:rPr>
        <w:t xml:space="preserve"> göre </w:t>
      </w:r>
      <w:r w:rsidR="00AE7832">
        <w:rPr>
          <w:rFonts w:ascii="Arial" w:hAnsi="Arial" w:cs="Arial"/>
          <w:color w:val="000000"/>
          <w:sz w:val="24"/>
          <w:szCs w:val="24"/>
        </w:rPr>
        <w:t>işbu ekin M</w:t>
      </w:r>
      <w:r w:rsidR="00AE7832" w:rsidRPr="00DB58F1">
        <w:rPr>
          <w:rFonts w:ascii="Arial" w:hAnsi="Arial" w:cs="Arial"/>
          <w:color w:val="000000"/>
          <w:sz w:val="24"/>
          <w:szCs w:val="24"/>
        </w:rPr>
        <w:t>adde</w:t>
      </w:r>
      <w:r w:rsidR="00AE7832">
        <w:rPr>
          <w:rFonts w:ascii="Arial" w:hAnsi="Arial" w:cs="Arial"/>
          <w:color w:val="000000"/>
          <w:sz w:val="24"/>
          <w:szCs w:val="24"/>
        </w:rPr>
        <w:t xml:space="preserve"> </w:t>
      </w:r>
      <w:r w:rsidR="00174B95">
        <w:rPr>
          <w:rFonts w:ascii="Arial" w:hAnsi="Arial" w:cs="Arial"/>
          <w:color w:val="000000"/>
          <w:sz w:val="24"/>
          <w:szCs w:val="24"/>
        </w:rPr>
        <w:t>5.</w:t>
      </w:r>
      <w:r w:rsidR="007C7529">
        <w:rPr>
          <w:rFonts w:ascii="Arial" w:hAnsi="Arial" w:cs="Arial"/>
          <w:color w:val="000000"/>
          <w:sz w:val="24"/>
          <w:szCs w:val="24"/>
        </w:rPr>
        <w:t xml:space="preserve">1. veya </w:t>
      </w:r>
      <w:r w:rsidR="00174B95">
        <w:rPr>
          <w:rFonts w:ascii="Arial" w:hAnsi="Arial" w:cs="Arial"/>
          <w:color w:val="000000"/>
          <w:sz w:val="24"/>
          <w:szCs w:val="24"/>
        </w:rPr>
        <w:t>5.</w:t>
      </w:r>
      <w:r w:rsidR="007C7529">
        <w:rPr>
          <w:rFonts w:ascii="Arial" w:hAnsi="Arial" w:cs="Arial"/>
          <w:color w:val="000000"/>
          <w:sz w:val="24"/>
          <w:szCs w:val="24"/>
        </w:rPr>
        <w:t>2</w:t>
      </w:r>
      <w:r w:rsidR="00AE7832">
        <w:rPr>
          <w:rFonts w:ascii="Arial" w:hAnsi="Arial" w:cs="Arial"/>
          <w:color w:val="000000"/>
          <w:sz w:val="24"/>
          <w:szCs w:val="24"/>
        </w:rPr>
        <w:t xml:space="preserve">’si </w:t>
      </w:r>
      <w:r w:rsidR="007C7529">
        <w:rPr>
          <w:rFonts w:ascii="Arial" w:hAnsi="Arial" w:cs="Arial"/>
          <w:color w:val="000000"/>
          <w:sz w:val="24"/>
          <w:szCs w:val="24"/>
        </w:rPr>
        <w:t>çerçevesinde nakil gerçekleştiril</w:t>
      </w:r>
      <w:r w:rsidR="00AE7832">
        <w:rPr>
          <w:rFonts w:ascii="Arial" w:hAnsi="Arial" w:cs="Arial"/>
          <w:color w:val="000000"/>
          <w:sz w:val="24"/>
          <w:szCs w:val="24"/>
        </w:rPr>
        <w:t>ecektir</w:t>
      </w:r>
      <w:r w:rsidR="007C7529">
        <w:rPr>
          <w:rFonts w:ascii="Arial" w:hAnsi="Arial" w:cs="Arial"/>
          <w:color w:val="000000"/>
          <w:sz w:val="24"/>
          <w:szCs w:val="24"/>
        </w:rPr>
        <w:t>.</w:t>
      </w:r>
    </w:p>
    <w:p w:rsidR="00D35AB4" w:rsidRPr="00A56CDF" w:rsidRDefault="00D35AB4" w:rsidP="006E7D93">
      <w:pPr>
        <w:spacing w:after="0" w:line="360" w:lineRule="auto"/>
        <w:jc w:val="both"/>
        <w:rPr>
          <w:rFonts w:ascii="Arial" w:hAnsi="Arial" w:cs="Arial"/>
          <w:color w:val="000000"/>
          <w:sz w:val="24"/>
          <w:szCs w:val="24"/>
        </w:rPr>
      </w:pPr>
    </w:p>
    <w:p w:rsidR="00FA23CA" w:rsidRDefault="006E5A21" w:rsidP="006E7D93">
      <w:pPr>
        <w:spacing w:after="0" w:line="360" w:lineRule="auto"/>
        <w:jc w:val="both"/>
        <w:rPr>
          <w:rFonts w:ascii="Arial" w:hAnsi="Arial" w:cs="Arial"/>
          <w:color w:val="000000"/>
          <w:sz w:val="24"/>
          <w:szCs w:val="24"/>
        </w:rPr>
      </w:pPr>
      <w:r>
        <w:rPr>
          <w:rFonts w:ascii="Arial" w:hAnsi="Arial" w:cs="Arial"/>
          <w:b/>
          <w:color w:val="000000"/>
          <w:sz w:val="24"/>
          <w:szCs w:val="24"/>
        </w:rPr>
        <w:t>5</w:t>
      </w:r>
      <w:r w:rsidR="00FA23CA" w:rsidRPr="00A56CDF">
        <w:rPr>
          <w:rFonts w:ascii="Arial" w:hAnsi="Arial" w:cs="Arial"/>
          <w:b/>
          <w:color w:val="000000"/>
          <w:sz w:val="24"/>
          <w:szCs w:val="24"/>
        </w:rPr>
        <w:t>.3.</w:t>
      </w:r>
      <w:r w:rsidR="00E86CA4">
        <w:rPr>
          <w:rFonts w:ascii="Arial" w:hAnsi="Arial" w:cs="Arial"/>
          <w:b/>
          <w:color w:val="000000"/>
          <w:sz w:val="24"/>
          <w:szCs w:val="24"/>
        </w:rPr>
        <w:t>2</w:t>
      </w:r>
      <w:r w:rsidR="00155490">
        <w:rPr>
          <w:rFonts w:ascii="Arial" w:hAnsi="Arial" w:cs="Arial"/>
          <w:b/>
          <w:color w:val="000000"/>
          <w:sz w:val="24"/>
          <w:szCs w:val="24"/>
        </w:rPr>
        <w:t>.</w:t>
      </w:r>
      <w:r w:rsidR="00FA23CA" w:rsidRPr="00A56CDF">
        <w:rPr>
          <w:rFonts w:ascii="Arial" w:hAnsi="Arial" w:cs="Arial"/>
          <w:color w:val="000000"/>
          <w:sz w:val="24"/>
          <w:szCs w:val="24"/>
        </w:rPr>
        <w:t xml:space="preserve"> </w:t>
      </w:r>
      <w:r w:rsidR="00854D94" w:rsidRPr="00DB58F1">
        <w:rPr>
          <w:rFonts w:ascii="Arial" w:hAnsi="Arial" w:cs="Arial"/>
          <w:color w:val="000000"/>
          <w:sz w:val="24"/>
          <w:szCs w:val="24"/>
        </w:rPr>
        <w:t xml:space="preserve">Nakil </w:t>
      </w:r>
      <w:r w:rsidR="00612714" w:rsidRPr="00DB58F1">
        <w:rPr>
          <w:rFonts w:ascii="Arial" w:hAnsi="Arial" w:cs="Arial"/>
          <w:color w:val="000000"/>
          <w:sz w:val="24"/>
          <w:szCs w:val="24"/>
        </w:rPr>
        <w:t>kapsamında</w:t>
      </w:r>
      <w:r w:rsidR="00854D94" w:rsidRPr="00DB58F1">
        <w:rPr>
          <w:rFonts w:ascii="Arial" w:hAnsi="Arial" w:cs="Arial"/>
          <w:color w:val="000000"/>
          <w:sz w:val="24"/>
          <w:szCs w:val="24"/>
        </w:rPr>
        <w:t xml:space="preserve"> </w:t>
      </w:r>
      <w:r w:rsidR="00612714" w:rsidRPr="00DB58F1">
        <w:rPr>
          <w:rFonts w:ascii="Arial" w:hAnsi="Arial" w:cs="Arial"/>
          <w:color w:val="000000"/>
          <w:sz w:val="24"/>
          <w:szCs w:val="24"/>
        </w:rPr>
        <w:t xml:space="preserve">eski </w:t>
      </w:r>
      <w:r w:rsidR="00AE7832">
        <w:rPr>
          <w:rFonts w:ascii="Arial" w:hAnsi="Arial" w:cs="Arial"/>
          <w:color w:val="000000"/>
          <w:sz w:val="24"/>
          <w:szCs w:val="24"/>
        </w:rPr>
        <w:t>d</w:t>
      </w:r>
      <w:r w:rsidR="00612714" w:rsidRPr="00DB58F1">
        <w:rPr>
          <w:rFonts w:ascii="Arial" w:hAnsi="Arial" w:cs="Arial"/>
          <w:color w:val="000000"/>
          <w:sz w:val="24"/>
          <w:szCs w:val="24"/>
        </w:rPr>
        <w:t>evrenin irtibatının</w:t>
      </w:r>
      <w:r w:rsidR="00612714" w:rsidRPr="00A56CDF">
        <w:rPr>
          <w:rFonts w:ascii="Arial" w:hAnsi="Arial" w:cs="Arial"/>
          <w:color w:val="000000"/>
          <w:sz w:val="24"/>
          <w:szCs w:val="24"/>
        </w:rPr>
        <w:t xml:space="preserve"> </w:t>
      </w:r>
      <w:r w:rsidR="00612714">
        <w:rPr>
          <w:rFonts w:ascii="Arial" w:hAnsi="Arial" w:cs="Arial"/>
          <w:color w:val="000000"/>
          <w:sz w:val="24"/>
          <w:szCs w:val="24"/>
        </w:rPr>
        <w:t>kesilmesinden y</w:t>
      </w:r>
      <w:r w:rsidR="00854D94">
        <w:rPr>
          <w:rFonts w:ascii="Arial" w:hAnsi="Arial" w:cs="Arial"/>
          <w:color w:val="000000"/>
          <w:sz w:val="24"/>
          <w:szCs w:val="24"/>
        </w:rPr>
        <w:t>eni devre hizmete veril</w:t>
      </w:r>
      <w:r w:rsidR="00612714">
        <w:rPr>
          <w:rFonts w:ascii="Arial" w:hAnsi="Arial" w:cs="Arial"/>
          <w:color w:val="000000"/>
          <w:sz w:val="24"/>
          <w:szCs w:val="24"/>
        </w:rPr>
        <w:t xml:space="preserve">inceye kadarki süreç için </w:t>
      </w:r>
      <w:r w:rsidR="00FA23CA" w:rsidRPr="00A56CDF">
        <w:rPr>
          <w:rFonts w:ascii="Arial" w:hAnsi="Arial" w:cs="Arial"/>
          <w:color w:val="000000"/>
          <w:sz w:val="24"/>
          <w:szCs w:val="24"/>
        </w:rPr>
        <w:t>aylık kira ücreti alınma</w:t>
      </w:r>
      <w:r w:rsidR="00AE7832">
        <w:rPr>
          <w:rFonts w:ascii="Arial" w:hAnsi="Arial" w:cs="Arial"/>
          <w:color w:val="000000"/>
          <w:sz w:val="24"/>
          <w:szCs w:val="24"/>
        </w:rPr>
        <w:t>yacaktır</w:t>
      </w:r>
      <w:r w:rsidR="00FA23CA" w:rsidRPr="00A56CDF">
        <w:rPr>
          <w:rFonts w:ascii="Arial" w:hAnsi="Arial" w:cs="Arial"/>
          <w:color w:val="000000"/>
          <w:sz w:val="24"/>
          <w:szCs w:val="24"/>
        </w:rPr>
        <w:t>.</w:t>
      </w:r>
    </w:p>
    <w:p w:rsidR="00CD7647" w:rsidRPr="00A56CDF" w:rsidRDefault="00CD7647" w:rsidP="006E7D93">
      <w:pPr>
        <w:spacing w:after="0" w:line="360" w:lineRule="auto"/>
        <w:jc w:val="both"/>
        <w:rPr>
          <w:rFonts w:ascii="Arial" w:hAnsi="Arial" w:cs="Arial"/>
          <w:color w:val="000000"/>
          <w:sz w:val="24"/>
          <w:szCs w:val="24"/>
        </w:rPr>
      </w:pPr>
    </w:p>
    <w:p w:rsidR="006E7D93" w:rsidRDefault="006E5A21" w:rsidP="006E7D93">
      <w:pPr>
        <w:spacing w:after="0" w:line="360" w:lineRule="auto"/>
        <w:jc w:val="both"/>
        <w:rPr>
          <w:ins w:id="3531" w:author="Yazar"/>
          <w:rFonts w:ascii="Arial" w:hAnsi="Arial" w:cs="Arial"/>
          <w:b/>
          <w:color w:val="000000"/>
          <w:sz w:val="24"/>
          <w:szCs w:val="24"/>
        </w:rPr>
      </w:pPr>
      <w:r>
        <w:rPr>
          <w:rFonts w:ascii="Arial" w:hAnsi="Arial" w:cs="Arial"/>
          <w:b/>
          <w:color w:val="000000"/>
          <w:sz w:val="24"/>
          <w:szCs w:val="24"/>
        </w:rPr>
        <w:t>5</w:t>
      </w:r>
      <w:r w:rsidR="00FA23CA" w:rsidRPr="00A56CDF">
        <w:rPr>
          <w:rFonts w:ascii="Arial" w:hAnsi="Arial" w:cs="Arial"/>
          <w:b/>
          <w:color w:val="000000"/>
          <w:sz w:val="24"/>
          <w:szCs w:val="24"/>
        </w:rPr>
        <w:t>.4</w:t>
      </w:r>
      <w:r w:rsidR="00155490">
        <w:rPr>
          <w:rFonts w:ascii="Arial" w:hAnsi="Arial" w:cs="Arial"/>
          <w:b/>
          <w:color w:val="000000"/>
          <w:sz w:val="24"/>
          <w:szCs w:val="24"/>
        </w:rPr>
        <w:t>.</w:t>
      </w:r>
      <w:r w:rsidR="00CD7647">
        <w:rPr>
          <w:rFonts w:ascii="Arial" w:hAnsi="Arial" w:cs="Arial"/>
          <w:b/>
          <w:color w:val="000000"/>
          <w:sz w:val="24"/>
          <w:szCs w:val="24"/>
        </w:rPr>
        <w:t xml:space="preserve"> Diğer Hususlar</w:t>
      </w:r>
    </w:p>
    <w:p w:rsidR="0038389F" w:rsidRDefault="0038389F" w:rsidP="006E7D93">
      <w:pPr>
        <w:spacing w:after="0" w:line="360" w:lineRule="auto"/>
        <w:jc w:val="both"/>
        <w:rPr>
          <w:rFonts w:ascii="Arial" w:hAnsi="Arial" w:cs="Arial"/>
          <w:b/>
          <w:color w:val="000000"/>
          <w:sz w:val="24"/>
          <w:szCs w:val="24"/>
        </w:rPr>
      </w:pPr>
    </w:p>
    <w:p w:rsidR="00FA23CA" w:rsidRPr="00DB58F1" w:rsidRDefault="006E5A21" w:rsidP="006E7D93">
      <w:pPr>
        <w:spacing w:after="0" w:line="360" w:lineRule="auto"/>
        <w:jc w:val="both"/>
        <w:rPr>
          <w:rFonts w:ascii="Arial" w:hAnsi="Arial" w:cs="Arial"/>
          <w:bCs/>
          <w:color w:val="000000"/>
          <w:sz w:val="24"/>
          <w:szCs w:val="24"/>
        </w:rPr>
      </w:pPr>
      <w:r>
        <w:rPr>
          <w:rFonts w:ascii="Arial" w:hAnsi="Arial" w:cs="Arial"/>
          <w:b/>
          <w:color w:val="000000"/>
          <w:sz w:val="24"/>
          <w:szCs w:val="24"/>
        </w:rPr>
        <w:t>5</w:t>
      </w:r>
      <w:r w:rsidR="00FA23CA" w:rsidRPr="00A56CDF">
        <w:rPr>
          <w:rFonts w:ascii="Arial" w:hAnsi="Arial" w:cs="Arial"/>
          <w:b/>
          <w:color w:val="000000"/>
          <w:sz w:val="24"/>
          <w:szCs w:val="24"/>
        </w:rPr>
        <w:t>.4.1</w:t>
      </w:r>
      <w:r w:rsidR="00155490">
        <w:rPr>
          <w:rFonts w:ascii="Arial" w:hAnsi="Arial" w:cs="Arial"/>
          <w:b/>
          <w:color w:val="000000"/>
          <w:sz w:val="24"/>
          <w:szCs w:val="24"/>
        </w:rPr>
        <w:t>.</w:t>
      </w:r>
      <w:r w:rsidR="00FA23CA" w:rsidRPr="00A56CDF">
        <w:rPr>
          <w:rFonts w:ascii="Arial" w:hAnsi="Arial" w:cs="Arial"/>
          <w:color w:val="000000"/>
          <w:sz w:val="24"/>
          <w:szCs w:val="24"/>
        </w:rPr>
        <w:t xml:space="preserve"> </w:t>
      </w:r>
      <w:r w:rsidR="00FA23CA" w:rsidRPr="00DB58F1">
        <w:rPr>
          <w:rFonts w:ascii="Arial" w:hAnsi="Arial" w:cs="Arial"/>
          <w:bCs/>
          <w:color w:val="000000"/>
          <w:sz w:val="24"/>
          <w:szCs w:val="24"/>
        </w:rPr>
        <w:t>Bağlantılar Türk Telekom Sistemlerine irtibatlandırılmadan Tesis edileme</w:t>
      </w:r>
      <w:r w:rsidR="00536F95">
        <w:rPr>
          <w:rFonts w:ascii="Arial" w:hAnsi="Arial" w:cs="Arial"/>
          <w:bCs/>
          <w:color w:val="000000"/>
          <w:sz w:val="24"/>
          <w:szCs w:val="24"/>
        </w:rPr>
        <w:t>yecektir</w:t>
      </w:r>
      <w:r w:rsidR="00FA23CA" w:rsidRPr="00DB58F1">
        <w:rPr>
          <w:rFonts w:ascii="Arial" w:hAnsi="Arial" w:cs="Arial"/>
          <w:bCs/>
          <w:color w:val="000000"/>
          <w:sz w:val="24"/>
          <w:szCs w:val="24"/>
        </w:rPr>
        <w:t>.</w:t>
      </w:r>
    </w:p>
    <w:p w:rsidR="006E7D93" w:rsidRDefault="006E7D93" w:rsidP="006E7D93">
      <w:pPr>
        <w:spacing w:after="0" w:line="360" w:lineRule="auto"/>
        <w:jc w:val="both"/>
        <w:rPr>
          <w:rFonts w:ascii="Arial" w:hAnsi="Arial" w:cs="Arial"/>
          <w:b/>
          <w:color w:val="000000"/>
          <w:sz w:val="24"/>
          <w:szCs w:val="24"/>
        </w:rPr>
      </w:pPr>
    </w:p>
    <w:p w:rsidR="00F94D09" w:rsidRPr="00A56CDF" w:rsidRDefault="006E5A21" w:rsidP="006E7D93">
      <w:pPr>
        <w:spacing w:after="0" w:line="360" w:lineRule="auto"/>
        <w:jc w:val="both"/>
        <w:rPr>
          <w:rFonts w:ascii="Arial" w:hAnsi="Arial" w:cs="Arial"/>
          <w:color w:val="000000"/>
          <w:sz w:val="24"/>
          <w:szCs w:val="24"/>
        </w:rPr>
      </w:pPr>
      <w:r>
        <w:rPr>
          <w:rFonts w:ascii="Arial" w:hAnsi="Arial" w:cs="Arial"/>
          <w:b/>
          <w:color w:val="000000"/>
          <w:sz w:val="24"/>
          <w:szCs w:val="24"/>
        </w:rPr>
        <w:t>5</w:t>
      </w:r>
      <w:r w:rsidR="00FA23CA" w:rsidRPr="00A56CDF">
        <w:rPr>
          <w:rFonts w:ascii="Arial" w:hAnsi="Arial" w:cs="Arial"/>
          <w:b/>
          <w:color w:val="000000"/>
          <w:sz w:val="24"/>
          <w:szCs w:val="24"/>
        </w:rPr>
        <w:t>.4.2</w:t>
      </w:r>
      <w:r w:rsidR="00BE151D">
        <w:rPr>
          <w:rFonts w:ascii="Arial" w:hAnsi="Arial" w:cs="Arial"/>
          <w:b/>
          <w:color w:val="000000"/>
          <w:sz w:val="24"/>
          <w:szCs w:val="24"/>
        </w:rPr>
        <w:t>.</w:t>
      </w:r>
      <w:r w:rsidR="00FA23CA" w:rsidRPr="00A56CDF">
        <w:rPr>
          <w:rFonts w:ascii="Arial" w:hAnsi="Arial" w:cs="Arial"/>
          <w:color w:val="000000"/>
          <w:sz w:val="24"/>
          <w:szCs w:val="24"/>
        </w:rPr>
        <w:t xml:space="preserve"> </w:t>
      </w:r>
      <w:r w:rsidR="00FA23CA" w:rsidRPr="00DB58F1">
        <w:rPr>
          <w:rFonts w:ascii="Arial" w:hAnsi="Arial" w:cs="Arial"/>
          <w:bCs/>
          <w:color w:val="000000"/>
          <w:sz w:val="24"/>
          <w:szCs w:val="24"/>
        </w:rPr>
        <w:t>Türk Telekom tarafından kurulan Teçhizat</w:t>
      </w:r>
      <w:r w:rsidR="007E6092" w:rsidRPr="00DB58F1">
        <w:rPr>
          <w:rFonts w:ascii="Arial" w:hAnsi="Arial" w:cs="Arial"/>
          <w:bCs/>
          <w:color w:val="000000"/>
          <w:sz w:val="24"/>
          <w:szCs w:val="24"/>
        </w:rPr>
        <w:t>ın</w:t>
      </w:r>
      <w:r w:rsidR="00FA23CA" w:rsidRPr="00DB58F1">
        <w:rPr>
          <w:rFonts w:ascii="Arial" w:hAnsi="Arial" w:cs="Arial"/>
          <w:bCs/>
          <w:color w:val="000000"/>
          <w:sz w:val="24"/>
          <w:szCs w:val="24"/>
        </w:rPr>
        <w:t xml:space="preserve"> ve Lokal Erişim Kablosunun mülkiyeti ve kullanım hakkı Türk Telekom</w:t>
      </w:r>
      <w:r w:rsidR="007E6092" w:rsidRPr="00DB58F1">
        <w:rPr>
          <w:rFonts w:ascii="Arial" w:hAnsi="Arial" w:cs="Arial"/>
          <w:bCs/>
          <w:color w:val="000000"/>
          <w:sz w:val="24"/>
          <w:szCs w:val="24"/>
        </w:rPr>
        <w:t>'</w:t>
      </w:r>
      <w:r w:rsidR="00FA23CA" w:rsidRPr="00DB58F1">
        <w:rPr>
          <w:rFonts w:ascii="Arial" w:hAnsi="Arial" w:cs="Arial"/>
          <w:bCs/>
          <w:color w:val="000000"/>
          <w:sz w:val="24"/>
          <w:szCs w:val="24"/>
        </w:rPr>
        <w:t>a ait</w:t>
      </w:r>
      <w:r w:rsidR="00536F95">
        <w:rPr>
          <w:rFonts w:ascii="Arial" w:hAnsi="Arial" w:cs="Arial"/>
          <w:bCs/>
          <w:color w:val="000000"/>
          <w:sz w:val="24"/>
          <w:szCs w:val="24"/>
        </w:rPr>
        <w:t xml:space="preserve"> olacaktır</w:t>
      </w:r>
      <w:r w:rsidR="00FA23CA" w:rsidRPr="00DB58F1">
        <w:rPr>
          <w:rFonts w:ascii="Arial" w:hAnsi="Arial" w:cs="Arial"/>
          <w:bCs/>
          <w:color w:val="000000"/>
          <w:sz w:val="24"/>
          <w:szCs w:val="24"/>
        </w:rPr>
        <w:t>.</w:t>
      </w:r>
      <w:r w:rsidR="00FA23CA" w:rsidRPr="00A56CDF">
        <w:rPr>
          <w:rFonts w:ascii="Arial" w:hAnsi="Arial" w:cs="Arial"/>
          <w:color w:val="000000"/>
          <w:sz w:val="24"/>
          <w:szCs w:val="24"/>
        </w:rPr>
        <w:t xml:space="preserve"> </w:t>
      </w:r>
    </w:p>
    <w:p w:rsidR="006E7D93" w:rsidRDefault="006E7D93" w:rsidP="006E7D93">
      <w:pPr>
        <w:spacing w:after="0" w:line="360" w:lineRule="auto"/>
        <w:jc w:val="both"/>
        <w:rPr>
          <w:rFonts w:ascii="Arial" w:hAnsi="Arial" w:cs="Arial"/>
          <w:b/>
          <w:color w:val="000000"/>
          <w:sz w:val="24"/>
          <w:szCs w:val="24"/>
        </w:rPr>
      </w:pPr>
    </w:p>
    <w:p w:rsidR="00FA23CA" w:rsidRPr="00A56CDF" w:rsidRDefault="006E5A21" w:rsidP="006E7D93">
      <w:pPr>
        <w:spacing w:after="0" w:line="360" w:lineRule="auto"/>
        <w:jc w:val="both"/>
        <w:rPr>
          <w:rFonts w:ascii="Arial" w:hAnsi="Arial" w:cs="Arial"/>
          <w:color w:val="000000"/>
          <w:sz w:val="24"/>
          <w:szCs w:val="24"/>
        </w:rPr>
      </w:pPr>
      <w:r>
        <w:rPr>
          <w:rFonts w:ascii="Arial" w:hAnsi="Arial" w:cs="Arial"/>
          <w:b/>
          <w:color w:val="000000"/>
          <w:sz w:val="24"/>
          <w:szCs w:val="24"/>
        </w:rPr>
        <w:t>5</w:t>
      </w:r>
      <w:r w:rsidR="00FA23CA" w:rsidRPr="00A56CDF">
        <w:rPr>
          <w:rFonts w:ascii="Arial" w:hAnsi="Arial" w:cs="Arial"/>
          <w:b/>
          <w:color w:val="000000"/>
          <w:sz w:val="24"/>
          <w:szCs w:val="24"/>
        </w:rPr>
        <w:t>.4.3</w:t>
      </w:r>
      <w:r w:rsidR="00BE151D">
        <w:rPr>
          <w:rFonts w:ascii="Arial" w:hAnsi="Arial" w:cs="Arial"/>
          <w:b/>
          <w:color w:val="000000"/>
          <w:sz w:val="24"/>
          <w:szCs w:val="24"/>
        </w:rPr>
        <w:t>.</w:t>
      </w:r>
      <w:r w:rsidR="00FA23CA" w:rsidRPr="00A56CDF">
        <w:rPr>
          <w:rFonts w:ascii="Arial" w:hAnsi="Arial" w:cs="Arial"/>
          <w:color w:val="000000"/>
          <w:sz w:val="24"/>
          <w:szCs w:val="24"/>
        </w:rPr>
        <w:t xml:space="preserve"> </w:t>
      </w:r>
      <w:ins w:id="3532" w:author="Yazar">
        <w:r w:rsidR="0038389F" w:rsidRPr="00137B44">
          <w:rPr>
            <w:rFonts w:ascii="Arial" w:hAnsi="Arial" w:cs="Arial"/>
            <w:color w:val="000000"/>
            <w:sz w:val="24"/>
            <w:szCs w:val="24"/>
          </w:rPr>
          <w:t>Fiber Optik Kablo</w:t>
        </w:r>
        <w:r w:rsidR="0038389F">
          <w:rPr>
            <w:rFonts w:ascii="Arial" w:hAnsi="Arial" w:cs="Arial"/>
            <w:color w:val="000000"/>
          </w:rPr>
          <w:t xml:space="preserve"> </w:t>
        </w:r>
      </w:ins>
      <w:r w:rsidR="00FA23CA" w:rsidRPr="00DB58F1">
        <w:rPr>
          <w:rFonts w:ascii="Arial" w:hAnsi="Arial" w:cs="Arial"/>
          <w:color w:val="000000"/>
          <w:sz w:val="24"/>
          <w:szCs w:val="24"/>
        </w:rPr>
        <w:t>Ücretlendirme</w:t>
      </w:r>
      <w:ins w:id="3533" w:author="Yazar">
        <w:r w:rsidR="0038389F">
          <w:rPr>
            <w:rFonts w:ascii="Arial" w:hAnsi="Arial" w:cs="Arial"/>
            <w:color w:val="000000"/>
            <w:sz w:val="24"/>
            <w:szCs w:val="24"/>
          </w:rPr>
          <w:t>si</w:t>
        </w:r>
      </w:ins>
      <w:r w:rsidR="00B206B2">
        <w:rPr>
          <w:rFonts w:ascii="Arial" w:hAnsi="Arial" w:cs="Arial"/>
          <w:color w:val="000000"/>
          <w:sz w:val="24"/>
          <w:szCs w:val="24"/>
        </w:rPr>
        <w:t>,</w:t>
      </w:r>
      <w:r w:rsidR="00FA23CA" w:rsidRPr="00DB58F1">
        <w:rPr>
          <w:rFonts w:ascii="Arial" w:hAnsi="Arial" w:cs="Arial"/>
          <w:color w:val="000000"/>
          <w:sz w:val="24"/>
          <w:szCs w:val="24"/>
        </w:rPr>
        <w:t xml:space="preserve"> Bağlantıda kullanılan Fiber</w:t>
      </w:r>
      <w:r w:rsidR="00FA23CA" w:rsidRPr="00A56CDF">
        <w:rPr>
          <w:rFonts w:ascii="Arial" w:hAnsi="Arial" w:cs="Arial"/>
          <w:color w:val="000000"/>
          <w:sz w:val="24"/>
          <w:szCs w:val="24"/>
        </w:rPr>
        <w:t xml:space="preserve"> Optik Kablo çifti sayısına göre yapıl</w:t>
      </w:r>
      <w:r w:rsidR="00536F95">
        <w:rPr>
          <w:rFonts w:ascii="Arial" w:hAnsi="Arial" w:cs="Arial"/>
          <w:color w:val="000000"/>
          <w:sz w:val="24"/>
          <w:szCs w:val="24"/>
        </w:rPr>
        <w:t>acaktır</w:t>
      </w:r>
      <w:r w:rsidR="00FA23CA" w:rsidRPr="00A56CDF">
        <w:rPr>
          <w:rFonts w:ascii="Arial" w:hAnsi="Arial" w:cs="Arial"/>
          <w:color w:val="000000"/>
          <w:sz w:val="24"/>
          <w:szCs w:val="24"/>
        </w:rPr>
        <w:t>.</w:t>
      </w:r>
    </w:p>
    <w:p w:rsidR="006E7D93" w:rsidRDefault="006E7D93" w:rsidP="006E7D93">
      <w:pPr>
        <w:spacing w:after="0" w:line="360" w:lineRule="auto"/>
        <w:jc w:val="both"/>
        <w:rPr>
          <w:rFonts w:ascii="Arial" w:hAnsi="Arial" w:cs="Arial"/>
          <w:b/>
          <w:color w:val="000000"/>
          <w:sz w:val="24"/>
          <w:szCs w:val="24"/>
        </w:rPr>
      </w:pPr>
    </w:p>
    <w:p w:rsidR="00FA23CA" w:rsidRPr="00DB58F1" w:rsidRDefault="006E5A21" w:rsidP="006E7D93">
      <w:pPr>
        <w:spacing w:after="0" w:line="360" w:lineRule="auto"/>
        <w:jc w:val="both"/>
        <w:rPr>
          <w:rFonts w:ascii="Arial" w:hAnsi="Arial" w:cs="Arial"/>
          <w:color w:val="000000"/>
          <w:sz w:val="24"/>
          <w:szCs w:val="24"/>
        </w:rPr>
      </w:pPr>
      <w:r>
        <w:rPr>
          <w:rFonts w:ascii="Arial" w:hAnsi="Arial" w:cs="Arial"/>
          <w:b/>
          <w:color w:val="000000"/>
          <w:sz w:val="24"/>
          <w:szCs w:val="24"/>
        </w:rPr>
        <w:t>5</w:t>
      </w:r>
      <w:r w:rsidR="00FA23CA" w:rsidRPr="00A56CDF">
        <w:rPr>
          <w:rFonts w:ascii="Arial" w:hAnsi="Arial" w:cs="Arial"/>
          <w:b/>
          <w:color w:val="000000"/>
          <w:sz w:val="24"/>
          <w:szCs w:val="24"/>
        </w:rPr>
        <w:t>.4.4</w:t>
      </w:r>
      <w:r w:rsidR="00BE151D">
        <w:rPr>
          <w:rFonts w:ascii="Arial" w:hAnsi="Arial" w:cs="Arial"/>
          <w:b/>
          <w:color w:val="000000"/>
          <w:sz w:val="24"/>
          <w:szCs w:val="24"/>
        </w:rPr>
        <w:t xml:space="preserve">. </w:t>
      </w:r>
      <w:r w:rsidR="00FA23CA" w:rsidRPr="00DB58F1">
        <w:rPr>
          <w:rFonts w:ascii="Arial" w:hAnsi="Arial" w:cs="Arial"/>
          <w:color w:val="000000"/>
          <w:sz w:val="24"/>
          <w:szCs w:val="24"/>
        </w:rPr>
        <w:t>Lokal Erişim</w:t>
      </w:r>
      <w:del w:id="3534" w:author="Yazar">
        <w:r w:rsidR="00FA23CA" w:rsidRPr="00DB58F1" w:rsidDel="00E01B00">
          <w:rPr>
            <w:rFonts w:ascii="Arial" w:hAnsi="Arial" w:cs="Arial"/>
            <w:color w:val="000000"/>
            <w:sz w:val="24"/>
            <w:szCs w:val="24"/>
          </w:rPr>
          <w:delText>deki</w:delText>
        </w:r>
      </w:del>
      <w:r w:rsidR="00FA23CA" w:rsidRPr="00DB58F1">
        <w:rPr>
          <w:rFonts w:ascii="Arial" w:hAnsi="Arial" w:cs="Arial"/>
          <w:color w:val="000000"/>
          <w:sz w:val="24"/>
          <w:szCs w:val="24"/>
        </w:rPr>
        <w:t xml:space="preserve"> Fiber Optik Kablo </w:t>
      </w:r>
      <w:ins w:id="3535" w:author="Yazar">
        <w:r w:rsidR="00E01B00">
          <w:rPr>
            <w:rFonts w:ascii="Arial" w:hAnsi="Arial" w:cs="Arial"/>
            <w:color w:val="000000"/>
            <w:sz w:val="24"/>
            <w:szCs w:val="24"/>
          </w:rPr>
          <w:t>b</w:t>
        </w:r>
      </w:ins>
      <w:del w:id="3536" w:author="Yazar">
        <w:r w:rsidR="00FA23CA" w:rsidRPr="00DB58F1" w:rsidDel="00E01B00">
          <w:rPr>
            <w:rFonts w:ascii="Arial" w:hAnsi="Arial" w:cs="Arial"/>
            <w:color w:val="000000"/>
            <w:sz w:val="24"/>
            <w:szCs w:val="24"/>
          </w:rPr>
          <w:delText>B</w:delText>
        </w:r>
      </w:del>
      <w:r w:rsidR="00FA23CA" w:rsidRPr="00DB58F1">
        <w:rPr>
          <w:rFonts w:ascii="Arial" w:hAnsi="Arial" w:cs="Arial"/>
          <w:color w:val="000000"/>
          <w:sz w:val="24"/>
          <w:szCs w:val="24"/>
        </w:rPr>
        <w:t>ağlantısında ücretlendirmeye esas mesafe, Tesis adresi ile Bağlantının sağlanabildiği güzergâh üzerinde olan ve transmisyon imkânları bulunan</w:t>
      </w:r>
      <w:r w:rsidR="00E93AFA" w:rsidRPr="00DB58F1">
        <w:rPr>
          <w:rFonts w:ascii="Arial" w:hAnsi="Arial" w:cs="Arial"/>
          <w:color w:val="000000"/>
          <w:sz w:val="24"/>
          <w:szCs w:val="24"/>
        </w:rPr>
        <w:t xml:space="preserve"> </w:t>
      </w:r>
      <w:r w:rsidR="00FA23CA" w:rsidRPr="00DB58F1">
        <w:rPr>
          <w:rFonts w:ascii="Arial" w:hAnsi="Arial" w:cs="Arial"/>
          <w:color w:val="000000"/>
          <w:sz w:val="24"/>
          <w:szCs w:val="24"/>
        </w:rPr>
        <w:t xml:space="preserve">en yakın Türk Telekom </w:t>
      </w:r>
      <w:r w:rsidR="00C64AB5" w:rsidRPr="000B402B">
        <w:rPr>
          <w:rFonts w:ascii="Arial" w:hAnsi="Arial" w:cs="Arial"/>
          <w:color w:val="000000"/>
          <w:sz w:val="24"/>
        </w:rPr>
        <w:t>sistemi</w:t>
      </w:r>
      <w:r w:rsidR="00C64AB5" w:rsidRPr="000B402B" w:rsidDel="00C64AB5">
        <w:rPr>
          <w:rFonts w:ascii="Arial" w:hAnsi="Arial" w:cs="Arial"/>
          <w:color w:val="000000"/>
          <w:sz w:val="28"/>
          <w:szCs w:val="24"/>
        </w:rPr>
        <w:t xml:space="preserve"> </w:t>
      </w:r>
      <w:r w:rsidR="00A54E08" w:rsidRPr="00A54E08">
        <w:rPr>
          <w:rFonts w:ascii="Arial" w:hAnsi="Arial" w:cs="Arial"/>
          <w:color w:val="000000"/>
          <w:sz w:val="24"/>
          <w:szCs w:val="24"/>
        </w:rPr>
        <w:t>(hizmetin verilmesine olanak sağlaya</w:t>
      </w:r>
      <w:r w:rsidR="003B71D4">
        <w:rPr>
          <w:rFonts w:ascii="Arial" w:hAnsi="Arial" w:cs="Arial"/>
          <w:color w:val="000000"/>
          <w:sz w:val="24"/>
          <w:szCs w:val="24"/>
        </w:rPr>
        <w:t xml:space="preserve">n ve bağlantının sonlanacağı </w:t>
      </w:r>
      <w:ins w:id="3537" w:author="Yazar">
        <w:r w:rsidR="0038389F">
          <w:rPr>
            <w:rFonts w:ascii="Arial" w:hAnsi="Arial" w:cs="Arial"/>
            <w:color w:val="000000"/>
            <w:sz w:val="24"/>
            <w:szCs w:val="24"/>
          </w:rPr>
          <w:t>santral</w:t>
        </w:r>
        <w:r w:rsidR="0038389F" w:rsidRPr="00A54E08">
          <w:rPr>
            <w:rFonts w:ascii="Arial" w:hAnsi="Arial" w:cs="Arial"/>
            <w:color w:val="000000"/>
            <w:sz w:val="24"/>
            <w:szCs w:val="24"/>
          </w:rPr>
          <w:t xml:space="preserve"> veya </w:t>
        </w:r>
        <w:r w:rsidR="0038389F" w:rsidRPr="00137B44">
          <w:rPr>
            <w:rFonts w:ascii="Arial" w:hAnsi="Arial" w:cs="Arial"/>
            <w:color w:val="000000"/>
            <w:sz w:val="24"/>
            <w:szCs w:val="24"/>
          </w:rPr>
          <w:t>Dahili Aktif Sistem</w:t>
        </w:r>
      </w:ins>
      <w:del w:id="3538" w:author="Yazar">
        <w:r w:rsidR="003B71D4" w:rsidDel="0038389F">
          <w:rPr>
            <w:rFonts w:ascii="Arial" w:hAnsi="Arial" w:cs="Arial"/>
            <w:color w:val="000000"/>
            <w:sz w:val="24"/>
            <w:szCs w:val="24"/>
          </w:rPr>
          <w:delText>teç</w:delText>
        </w:r>
        <w:r w:rsidR="00A54E08" w:rsidRPr="00A54E08" w:rsidDel="0038389F">
          <w:rPr>
            <w:rFonts w:ascii="Arial" w:hAnsi="Arial" w:cs="Arial"/>
            <w:color w:val="000000"/>
            <w:sz w:val="24"/>
            <w:szCs w:val="24"/>
          </w:rPr>
          <w:delText>hizat veya network cihazı</w:delText>
        </w:r>
      </w:del>
      <w:r w:rsidR="00A54E08" w:rsidRPr="00A54E08">
        <w:rPr>
          <w:rFonts w:ascii="Arial" w:hAnsi="Arial" w:cs="Arial"/>
          <w:color w:val="000000"/>
          <w:sz w:val="24"/>
          <w:szCs w:val="24"/>
        </w:rPr>
        <w:t xml:space="preserve">) </w:t>
      </w:r>
      <w:r w:rsidR="00FA23CA" w:rsidRPr="00DB58F1">
        <w:rPr>
          <w:rFonts w:ascii="Arial" w:hAnsi="Arial" w:cs="Arial"/>
          <w:color w:val="000000"/>
          <w:sz w:val="24"/>
          <w:szCs w:val="24"/>
        </w:rPr>
        <w:t xml:space="preserve">arasındaki mesafedir. Bu </w:t>
      </w:r>
      <w:r w:rsidR="00C64AB5" w:rsidRPr="000B402B">
        <w:rPr>
          <w:rFonts w:ascii="Arial" w:hAnsi="Arial" w:cs="Arial"/>
          <w:color w:val="000000"/>
          <w:sz w:val="24"/>
        </w:rPr>
        <w:t>sistemden</w:t>
      </w:r>
      <w:r w:rsidR="003B71D4">
        <w:rPr>
          <w:rFonts w:ascii="Arial" w:hAnsi="Arial" w:cs="Arial"/>
          <w:color w:val="000000"/>
          <w:sz w:val="24"/>
        </w:rPr>
        <w:t xml:space="preserve"> </w:t>
      </w:r>
      <w:r w:rsidR="00FA23CA" w:rsidRPr="00DB58F1">
        <w:rPr>
          <w:rFonts w:ascii="Arial" w:hAnsi="Arial" w:cs="Arial"/>
          <w:color w:val="000000"/>
          <w:sz w:val="24"/>
          <w:szCs w:val="24"/>
        </w:rPr>
        <w:t xml:space="preserve">başlamak üzere, Türk Telekom şebekesi yönünde kullanılacak transmisyon altyapısı (Fiber Optik Kablo ve </w:t>
      </w:r>
      <w:r w:rsidR="00FA23CA" w:rsidRPr="00DB58F1">
        <w:rPr>
          <w:rFonts w:ascii="Arial" w:hAnsi="Arial" w:cs="Arial"/>
          <w:color w:val="000000"/>
          <w:sz w:val="24"/>
          <w:szCs w:val="24"/>
        </w:rPr>
        <w:lastRenderedPageBreak/>
        <w:t>Teçhizat dâhil) ve gerektiğinde bu altyapının kapasitesinin artırılması için yapılacak yatırım İşletmeciye yansıtılma</w:t>
      </w:r>
      <w:r w:rsidR="00536F95">
        <w:rPr>
          <w:rFonts w:ascii="Arial" w:hAnsi="Arial" w:cs="Arial"/>
          <w:color w:val="000000"/>
          <w:sz w:val="24"/>
          <w:szCs w:val="24"/>
        </w:rPr>
        <w:t>yacaktır</w:t>
      </w:r>
      <w:r w:rsidR="00FA23CA" w:rsidRPr="00DB58F1">
        <w:rPr>
          <w:rFonts w:ascii="Arial" w:hAnsi="Arial" w:cs="Arial"/>
          <w:color w:val="000000"/>
          <w:sz w:val="24"/>
          <w:szCs w:val="24"/>
        </w:rPr>
        <w:t>.</w:t>
      </w:r>
    </w:p>
    <w:p w:rsidR="006E7D93" w:rsidRDefault="006E7D93" w:rsidP="006E7D93">
      <w:pPr>
        <w:spacing w:after="0" w:line="360" w:lineRule="auto"/>
        <w:jc w:val="both"/>
        <w:rPr>
          <w:rFonts w:ascii="Arial" w:hAnsi="Arial" w:cs="Arial"/>
          <w:b/>
          <w:color w:val="000000"/>
          <w:sz w:val="24"/>
          <w:szCs w:val="24"/>
        </w:rPr>
      </w:pPr>
    </w:p>
    <w:p w:rsidR="00FA23CA" w:rsidRPr="00DB58F1" w:rsidRDefault="006E5A21" w:rsidP="006E7D93">
      <w:pPr>
        <w:spacing w:after="0" w:line="360" w:lineRule="auto"/>
        <w:jc w:val="both"/>
        <w:rPr>
          <w:rFonts w:ascii="Arial" w:hAnsi="Arial" w:cs="Arial"/>
          <w:bCs/>
          <w:color w:val="000000"/>
          <w:sz w:val="24"/>
          <w:szCs w:val="24"/>
        </w:rPr>
      </w:pPr>
      <w:r>
        <w:rPr>
          <w:rFonts w:ascii="Arial" w:hAnsi="Arial" w:cs="Arial"/>
          <w:b/>
          <w:color w:val="000000"/>
          <w:sz w:val="24"/>
          <w:szCs w:val="24"/>
        </w:rPr>
        <w:t>5</w:t>
      </w:r>
      <w:r w:rsidR="00FA23CA" w:rsidRPr="00A56CDF">
        <w:rPr>
          <w:rFonts w:ascii="Arial" w:hAnsi="Arial" w:cs="Arial"/>
          <w:b/>
          <w:color w:val="000000"/>
          <w:sz w:val="24"/>
          <w:szCs w:val="24"/>
        </w:rPr>
        <w:t>.4.5</w:t>
      </w:r>
      <w:r w:rsidR="00BE151D">
        <w:rPr>
          <w:rFonts w:ascii="Arial" w:hAnsi="Arial" w:cs="Arial"/>
          <w:b/>
          <w:color w:val="000000"/>
          <w:sz w:val="24"/>
          <w:szCs w:val="24"/>
        </w:rPr>
        <w:t>.</w:t>
      </w:r>
      <w:r w:rsidR="00FA23CA" w:rsidRPr="00A56CDF">
        <w:rPr>
          <w:rFonts w:ascii="Arial" w:hAnsi="Arial" w:cs="Arial"/>
          <w:b/>
          <w:color w:val="000000"/>
          <w:sz w:val="24"/>
          <w:szCs w:val="24"/>
        </w:rPr>
        <w:t xml:space="preserve"> </w:t>
      </w:r>
      <w:r w:rsidR="00FA23CA" w:rsidRPr="00DB58F1">
        <w:rPr>
          <w:rFonts w:ascii="Arial" w:hAnsi="Arial" w:cs="Arial"/>
          <w:bCs/>
          <w:color w:val="000000"/>
          <w:sz w:val="24"/>
          <w:szCs w:val="24"/>
        </w:rPr>
        <w:t>İşletmeci, Türk Telekom tarafından kurulan ve üzerinden hizmet aldığı</w:t>
      </w:r>
      <w:r w:rsidR="002C150F">
        <w:rPr>
          <w:rFonts w:ascii="Arial" w:hAnsi="Arial" w:cs="Arial"/>
          <w:bCs/>
          <w:color w:val="000000"/>
          <w:sz w:val="24"/>
          <w:szCs w:val="24"/>
        </w:rPr>
        <w:t xml:space="preserve"> </w:t>
      </w:r>
      <w:r w:rsidR="00FA23CA" w:rsidRPr="00DB58F1">
        <w:rPr>
          <w:rFonts w:ascii="Arial" w:hAnsi="Arial" w:cs="Arial"/>
          <w:bCs/>
          <w:color w:val="000000"/>
          <w:sz w:val="24"/>
          <w:szCs w:val="24"/>
        </w:rPr>
        <w:t xml:space="preserve">Teçhizatlarda kapasite artırımı talep etmesi durumunda, İşletmecinin </w:t>
      </w:r>
      <w:r w:rsidR="00845B42">
        <w:rPr>
          <w:rFonts w:ascii="Arial" w:hAnsi="Arial" w:cs="Arial"/>
          <w:bCs/>
          <w:color w:val="000000"/>
          <w:sz w:val="24"/>
          <w:szCs w:val="24"/>
        </w:rPr>
        <w:t xml:space="preserve">işbu ekin Madde </w:t>
      </w:r>
      <w:r w:rsidR="00AC0E1E">
        <w:rPr>
          <w:rFonts w:ascii="Arial" w:hAnsi="Arial" w:cs="Arial"/>
          <w:bCs/>
          <w:color w:val="000000"/>
          <w:sz w:val="24"/>
          <w:szCs w:val="24"/>
        </w:rPr>
        <w:t>1.4.2</w:t>
      </w:r>
      <w:r w:rsidR="00845B42">
        <w:rPr>
          <w:rFonts w:ascii="Arial" w:hAnsi="Arial" w:cs="Arial"/>
          <w:bCs/>
          <w:color w:val="000000"/>
          <w:sz w:val="24"/>
          <w:szCs w:val="24"/>
        </w:rPr>
        <w:t>.’</w:t>
      </w:r>
      <w:r w:rsidR="000B1983" w:rsidRPr="00DB58F1">
        <w:rPr>
          <w:rFonts w:ascii="Arial" w:hAnsi="Arial" w:cs="Arial"/>
          <w:bCs/>
          <w:color w:val="000000"/>
          <w:sz w:val="24"/>
          <w:szCs w:val="24"/>
        </w:rPr>
        <w:t xml:space="preserve">sindeki ilgili </w:t>
      </w:r>
      <w:r w:rsidR="00FA23CA" w:rsidRPr="00DB58F1">
        <w:rPr>
          <w:rFonts w:ascii="Arial" w:hAnsi="Arial" w:cs="Arial"/>
          <w:bCs/>
          <w:color w:val="000000"/>
          <w:sz w:val="24"/>
          <w:szCs w:val="24"/>
        </w:rPr>
        <w:t>Teçhizata karşılık gelen Teçhizat Ücreti farkını ödemesi suretiyle talebi karşılan</w:t>
      </w:r>
      <w:r w:rsidR="00845B42">
        <w:rPr>
          <w:rFonts w:ascii="Arial" w:hAnsi="Arial" w:cs="Arial"/>
          <w:bCs/>
          <w:color w:val="000000"/>
          <w:sz w:val="24"/>
          <w:szCs w:val="24"/>
        </w:rPr>
        <w:t>acaktır</w:t>
      </w:r>
      <w:r w:rsidR="00FA23CA" w:rsidRPr="00DB58F1">
        <w:rPr>
          <w:rFonts w:ascii="Arial" w:hAnsi="Arial" w:cs="Arial"/>
          <w:bCs/>
          <w:color w:val="000000"/>
          <w:sz w:val="24"/>
          <w:szCs w:val="24"/>
        </w:rPr>
        <w:t>.</w:t>
      </w:r>
    </w:p>
    <w:p w:rsidR="00FA23CA" w:rsidRDefault="00FA23CA" w:rsidP="006E7D93">
      <w:pPr>
        <w:tabs>
          <w:tab w:val="num" w:pos="900"/>
        </w:tabs>
        <w:spacing w:after="0" w:line="360" w:lineRule="auto"/>
        <w:jc w:val="both"/>
        <w:rPr>
          <w:rFonts w:ascii="Arial" w:hAnsi="Arial" w:cs="Arial"/>
          <w:color w:val="000000"/>
          <w:sz w:val="24"/>
          <w:szCs w:val="24"/>
        </w:rPr>
      </w:pPr>
    </w:p>
    <w:p w:rsidR="00D35BDF" w:rsidDel="0038389F" w:rsidRDefault="006E5A21" w:rsidP="006E7D93">
      <w:pPr>
        <w:tabs>
          <w:tab w:val="num" w:pos="900"/>
        </w:tabs>
        <w:spacing w:after="0" w:line="360" w:lineRule="auto"/>
        <w:jc w:val="both"/>
        <w:rPr>
          <w:del w:id="3539" w:author="Yazar"/>
          <w:rFonts w:ascii="Arial" w:hAnsi="Arial" w:cs="Arial"/>
          <w:color w:val="000000"/>
          <w:sz w:val="24"/>
          <w:szCs w:val="24"/>
        </w:rPr>
      </w:pPr>
      <w:del w:id="3540" w:author="Yazar">
        <w:r w:rsidDel="0038389F">
          <w:rPr>
            <w:rFonts w:ascii="Arial" w:hAnsi="Arial" w:cs="Arial"/>
            <w:b/>
            <w:color w:val="000000"/>
            <w:sz w:val="24"/>
            <w:szCs w:val="24"/>
          </w:rPr>
          <w:delText>5</w:delText>
        </w:r>
        <w:r w:rsidR="00FA23CA" w:rsidRPr="00A56CDF" w:rsidDel="0038389F">
          <w:rPr>
            <w:rFonts w:ascii="Arial" w:hAnsi="Arial" w:cs="Arial"/>
            <w:b/>
            <w:color w:val="000000"/>
            <w:sz w:val="24"/>
            <w:szCs w:val="24"/>
          </w:rPr>
          <w:delText>.4.6</w:delText>
        </w:r>
        <w:r w:rsidR="00BE151D" w:rsidDel="0038389F">
          <w:rPr>
            <w:rFonts w:ascii="Arial" w:hAnsi="Arial" w:cs="Arial"/>
            <w:b/>
            <w:color w:val="000000"/>
            <w:sz w:val="24"/>
            <w:szCs w:val="24"/>
          </w:rPr>
          <w:delText>.</w:delText>
        </w:r>
        <w:r w:rsidR="00FA23CA" w:rsidRPr="00A56CDF" w:rsidDel="0038389F">
          <w:rPr>
            <w:rFonts w:ascii="Arial" w:hAnsi="Arial" w:cs="Arial"/>
            <w:color w:val="000000"/>
            <w:sz w:val="24"/>
            <w:szCs w:val="24"/>
          </w:rPr>
          <w:delText xml:space="preserve"> Bakır </w:delText>
        </w:r>
        <w:r w:rsidR="00FA23CA" w:rsidRPr="00DB58F1" w:rsidDel="0038389F">
          <w:rPr>
            <w:rFonts w:ascii="Arial" w:hAnsi="Arial" w:cs="Arial"/>
            <w:color w:val="000000"/>
            <w:sz w:val="24"/>
            <w:szCs w:val="24"/>
          </w:rPr>
          <w:delText>Kablo üzerinden verilen Devrenin talep edilen</w:delText>
        </w:r>
        <w:r w:rsidR="00FA23CA" w:rsidRPr="00A56CDF" w:rsidDel="0038389F">
          <w:rPr>
            <w:rFonts w:ascii="Arial" w:hAnsi="Arial" w:cs="Arial"/>
            <w:color w:val="000000"/>
            <w:sz w:val="24"/>
            <w:szCs w:val="24"/>
          </w:rPr>
          <w:delText xml:space="preserve"> hıza göre çift sayısında artış olduğunda aradaki fark peşin</w:delText>
        </w:r>
        <w:r w:rsidR="00F37147" w:rsidDel="0038389F">
          <w:rPr>
            <w:rFonts w:ascii="Arial" w:hAnsi="Arial" w:cs="Arial"/>
            <w:color w:val="000000"/>
            <w:sz w:val="24"/>
            <w:szCs w:val="24"/>
          </w:rPr>
          <w:delText xml:space="preserve"> olarak</w:delText>
        </w:r>
        <w:r w:rsidR="00FA23CA" w:rsidRPr="00A56CDF" w:rsidDel="0038389F">
          <w:rPr>
            <w:rFonts w:ascii="Arial" w:hAnsi="Arial" w:cs="Arial"/>
            <w:color w:val="000000"/>
            <w:sz w:val="24"/>
            <w:szCs w:val="24"/>
          </w:rPr>
          <w:delText xml:space="preserve"> tahsil edil</w:delText>
        </w:r>
        <w:r w:rsidR="00845B42" w:rsidDel="0038389F">
          <w:rPr>
            <w:rFonts w:ascii="Arial" w:hAnsi="Arial" w:cs="Arial"/>
            <w:color w:val="000000"/>
            <w:sz w:val="24"/>
            <w:szCs w:val="24"/>
          </w:rPr>
          <w:delText>ecektir</w:delText>
        </w:r>
        <w:r w:rsidR="00FA23CA" w:rsidRPr="00A56CDF" w:rsidDel="0038389F">
          <w:rPr>
            <w:rFonts w:ascii="Arial" w:hAnsi="Arial" w:cs="Arial"/>
            <w:color w:val="000000"/>
            <w:sz w:val="24"/>
            <w:szCs w:val="24"/>
          </w:rPr>
          <w:delText>. Çift sayısında düşüş olduğunda ise aradaki fark iade edilme</w:delText>
        </w:r>
        <w:r w:rsidR="00845B42" w:rsidDel="0038389F">
          <w:rPr>
            <w:rFonts w:ascii="Arial" w:hAnsi="Arial" w:cs="Arial"/>
            <w:color w:val="000000"/>
            <w:sz w:val="24"/>
            <w:szCs w:val="24"/>
          </w:rPr>
          <w:delText>yecektir</w:delText>
        </w:r>
        <w:r w:rsidR="00FA23CA" w:rsidRPr="00A56CDF" w:rsidDel="0038389F">
          <w:rPr>
            <w:rFonts w:ascii="Arial" w:hAnsi="Arial" w:cs="Arial"/>
            <w:color w:val="000000"/>
            <w:sz w:val="24"/>
            <w:szCs w:val="24"/>
          </w:rPr>
          <w:delText>.</w:delText>
        </w:r>
      </w:del>
    </w:p>
    <w:p w:rsidR="00D35AB4" w:rsidRPr="00A56CDF" w:rsidDel="0038389F" w:rsidRDefault="00D35AB4" w:rsidP="006E7D93">
      <w:pPr>
        <w:tabs>
          <w:tab w:val="num" w:pos="900"/>
        </w:tabs>
        <w:spacing w:after="0" w:line="360" w:lineRule="auto"/>
        <w:jc w:val="both"/>
        <w:rPr>
          <w:del w:id="3541" w:author="Yazar"/>
          <w:rFonts w:ascii="Arial" w:hAnsi="Arial" w:cs="Arial"/>
          <w:color w:val="000000"/>
          <w:sz w:val="24"/>
          <w:szCs w:val="24"/>
        </w:rPr>
      </w:pPr>
    </w:p>
    <w:p w:rsidR="00FA23CA" w:rsidDel="0038389F" w:rsidRDefault="006E5A21" w:rsidP="006E7D93">
      <w:pPr>
        <w:tabs>
          <w:tab w:val="num" w:pos="900"/>
        </w:tabs>
        <w:spacing w:after="0" w:line="360" w:lineRule="auto"/>
        <w:jc w:val="both"/>
        <w:rPr>
          <w:del w:id="3542" w:author="Yazar"/>
          <w:rFonts w:ascii="Arial" w:hAnsi="Arial" w:cs="Arial"/>
          <w:color w:val="000000"/>
          <w:sz w:val="24"/>
          <w:szCs w:val="24"/>
        </w:rPr>
      </w:pPr>
      <w:del w:id="3543" w:author="Yazar">
        <w:r w:rsidDel="0038389F">
          <w:rPr>
            <w:rFonts w:ascii="Arial" w:hAnsi="Arial" w:cs="Arial"/>
            <w:b/>
            <w:color w:val="000000"/>
            <w:sz w:val="24"/>
            <w:szCs w:val="24"/>
          </w:rPr>
          <w:delText>5</w:delText>
        </w:r>
        <w:r w:rsidR="00FA23CA" w:rsidRPr="00A56CDF" w:rsidDel="0038389F">
          <w:rPr>
            <w:rFonts w:ascii="Arial" w:hAnsi="Arial" w:cs="Arial"/>
            <w:b/>
            <w:color w:val="000000"/>
            <w:sz w:val="24"/>
            <w:szCs w:val="24"/>
          </w:rPr>
          <w:delText>.4.7</w:delText>
        </w:r>
        <w:r w:rsidR="00BE151D" w:rsidDel="0038389F">
          <w:rPr>
            <w:rFonts w:ascii="Arial" w:hAnsi="Arial" w:cs="Arial"/>
            <w:b/>
            <w:color w:val="000000"/>
            <w:sz w:val="24"/>
            <w:szCs w:val="24"/>
          </w:rPr>
          <w:delText>.</w:delText>
        </w:r>
        <w:r w:rsidR="00FA23CA" w:rsidRPr="00A56CDF" w:rsidDel="0038389F">
          <w:rPr>
            <w:rFonts w:ascii="Arial" w:hAnsi="Arial" w:cs="Arial"/>
            <w:color w:val="000000"/>
            <w:sz w:val="24"/>
            <w:szCs w:val="24"/>
          </w:rPr>
          <w:delText xml:space="preserve"> </w:delText>
        </w:r>
        <w:r w:rsidR="00FA23CA" w:rsidRPr="00DB58F1" w:rsidDel="0038389F">
          <w:rPr>
            <w:rFonts w:ascii="Arial" w:hAnsi="Arial" w:cs="Arial"/>
            <w:bCs/>
            <w:color w:val="000000"/>
            <w:sz w:val="24"/>
            <w:szCs w:val="24"/>
          </w:rPr>
          <w:delText>Lokal Erişim Kablosunun tipi değiştiğinde (Fiber</w:delText>
        </w:r>
        <w:r w:rsidR="00FA23CA" w:rsidRPr="00A56CDF" w:rsidDel="0038389F">
          <w:rPr>
            <w:rFonts w:ascii="Arial" w:hAnsi="Arial" w:cs="Arial"/>
            <w:color w:val="000000"/>
            <w:sz w:val="24"/>
            <w:szCs w:val="24"/>
          </w:rPr>
          <w:delText xml:space="preserve"> Optik Kablodan Bakır Kabloya veya Bakır Kablodan Fiber Optik Kabloya) yeni Lokal Erişim tipine göre ücret alın</w:delText>
        </w:r>
        <w:r w:rsidR="00E62D94" w:rsidDel="0038389F">
          <w:rPr>
            <w:rFonts w:ascii="Arial" w:hAnsi="Arial" w:cs="Arial"/>
            <w:color w:val="000000"/>
            <w:sz w:val="24"/>
            <w:szCs w:val="24"/>
          </w:rPr>
          <w:delText>acaktır</w:delText>
        </w:r>
        <w:r w:rsidR="00FA23CA" w:rsidRPr="00A56CDF" w:rsidDel="0038389F">
          <w:rPr>
            <w:rFonts w:ascii="Arial" w:hAnsi="Arial" w:cs="Arial"/>
            <w:color w:val="000000"/>
            <w:sz w:val="24"/>
            <w:szCs w:val="24"/>
          </w:rPr>
          <w:delText>. Eski Lokal Erişim için herhangi bir ücret iadesi yapılma</w:delText>
        </w:r>
        <w:r w:rsidR="00E62D94" w:rsidDel="0038389F">
          <w:rPr>
            <w:rFonts w:ascii="Arial" w:hAnsi="Arial" w:cs="Arial"/>
            <w:color w:val="000000"/>
            <w:sz w:val="24"/>
            <w:szCs w:val="24"/>
          </w:rPr>
          <w:delText>yacaktır</w:delText>
        </w:r>
        <w:r w:rsidR="00FA23CA" w:rsidRPr="00A56CDF" w:rsidDel="0038389F">
          <w:rPr>
            <w:rFonts w:ascii="Arial" w:hAnsi="Arial" w:cs="Arial"/>
            <w:color w:val="000000"/>
            <w:sz w:val="24"/>
            <w:szCs w:val="24"/>
          </w:rPr>
          <w:delText>.</w:delText>
        </w:r>
      </w:del>
    </w:p>
    <w:p w:rsidR="00E452F2" w:rsidRDefault="000876E6" w:rsidP="00CA6387">
      <w:pPr>
        <w:spacing w:after="0" w:line="240" w:lineRule="auto"/>
        <w:rPr>
          <w:rFonts w:ascii="Arial" w:hAnsi="Arial" w:cs="Arial"/>
          <w:color w:val="000000"/>
          <w:sz w:val="24"/>
          <w:szCs w:val="24"/>
        </w:rPr>
      </w:pPr>
      <w:r>
        <w:rPr>
          <w:rFonts w:ascii="Arial" w:hAnsi="Arial" w:cs="Arial"/>
          <w:color w:val="000000"/>
          <w:sz w:val="24"/>
          <w:szCs w:val="24"/>
        </w:rPr>
        <w:br w:type="page"/>
      </w:r>
    </w:p>
    <w:p w:rsidR="00CD7647" w:rsidRDefault="00CD7647" w:rsidP="00CA6387">
      <w:pPr>
        <w:spacing w:after="0" w:line="240" w:lineRule="auto"/>
        <w:rPr>
          <w:rFonts w:ascii="Arial" w:hAnsi="Arial" w:cs="Arial"/>
          <w:color w:val="000000"/>
          <w:sz w:val="24"/>
          <w:szCs w:val="24"/>
        </w:rPr>
      </w:pPr>
      <w:r>
        <w:rPr>
          <w:rFonts w:ascii="Arial" w:hAnsi="Arial" w:cs="Arial"/>
          <w:noProof/>
          <w:color w:val="000000"/>
          <w:sz w:val="24"/>
          <w:szCs w:val="24"/>
          <w:lang w:eastAsia="tr-TR"/>
        </w:rPr>
        <w:lastRenderedPageBreak/>
        <w:drawing>
          <wp:anchor distT="0" distB="0" distL="114300" distR="114300" simplePos="0" relativeHeight="251605504" behindDoc="0" locked="0" layoutInCell="1" allowOverlap="1" wp14:editId="281E6082">
            <wp:simplePos x="0" y="0"/>
            <wp:positionH relativeFrom="column">
              <wp:posOffset>-944245</wp:posOffset>
            </wp:positionH>
            <wp:positionV relativeFrom="paragraph">
              <wp:posOffset>-879475</wp:posOffset>
            </wp:positionV>
            <wp:extent cx="7592060" cy="10744200"/>
            <wp:effectExtent l="0" t="0" r="8890" b="0"/>
            <wp:wrapNone/>
            <wp:docPr id="7" name="Resim 7" descr="S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206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D35AB4" w:rsidP="00CA6387">
      <w:pPr>
        <w:spacing w:after="0" w:line="240" w:lineRule="auto"/>
        <w:rPr>
          <w:rFonts w:ascii="Arial" w:hAnsi="Arial" w:cs="Arial"/>
          <w:color w:val="000000"/>
          <w:sz w:val="24"/>
          <w:szCs w:val="24"/>
        </w:rPr>
      </w:pPr>
      <w:r>
        <w:rPr>
          <w:rFonts w:ascii="Arial" w:hAnsi="Arial" w:cs="Arial"/>
          <w:noProof/>
          <w:color w:val="000000"/>
          <w:sz w:val="24"/>
          <w:szCs w:val="24"/>
          <w:lang w:eastAsia="tr-TR"/>
        </w:rPr>
        <mc:AlternateContent>
          <mc:Choice Requires="wps">
            <w:drawing>
              <wp:anchor distT="0" distB="0" distL="114300" distR="114300" simplePos="0" relativeHeight="251610624" behindDoc="0" locked="0" layoutInCell="1" allowOverlap="1" wp14:anchorId="22677137" wp14:editId="756F2019">
                <wp:simplePos x="0" y="0"/>
                <wp:positionH relativeFrom="column">
                  <wp:posOffset>2903220</wp:posOffset>
                </wp:positionH>
                <wp:positionV relativeFrom="paragraph">
                  <wp:posOffset>15875</wp:posOffset>
                </wp:positionV>
                <wp:extent cx="3460115" cy="1165860"/>
                <wp:effectExtent l="0" t="0" r="6985" b="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165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8C3" w:rsidRPr="00E908B4" w:rsidRDefault="00D038C3" w:rsidP="00CD7647">
                            <w:pPr>
                              <w:jc w:val="right"/>
                              <w:rPr>
                                <w:b/>
                                <w:i/>
                                <w:color w:val="548DD4"/>
                                <w:sz w:val="40"/>
                                <w:szCs w:val="40"/>
                              </w:rPr>
                            </w:pPr>
                            <w:r w:rsidRPr="00E908B4">
                              <w:rPr>
                                <w:b/>
                                <w:i/>
                                <w:color w:val="548DD4"/>
                                <w:sz w:val="40"/>
                                <w:szCs w:val="40"/>
                              </w:rPr>
                              <w:t>E</w:t>
                            </w:r>
                            <w:r>
                              <w:rPr>
                                <w:b/>
                                <w:i/>
                                <w:color w:val="548DD4"/>
                                <w:sz w:val="40"/>
                                <w:szCs w:val="40"/>
                              </w:rPr>
                              <w:t>K-8</w:t>
                            </w:r>
                            <w:r w:rsidRPr="00E908B4">
                              <w:rPr>
                                <w:b/>
                                <w:i/>
                                <w:color w:val="548DD4"/>
                                <w:sz w:val="40"/>
                                <w:szCs w:val="40"/>
                              </w:rPr>
                              <w:t xml:space="preserve"> </w:t>
                            </w:r>
                          </w:p>
                          <w:p w:rsidR="00D038C3" w:rsidRPr="00E908B4" w:rsidRDefault="00D038C3" w:rsidP="00CD7647">
                            <w:pPr>
                              <w:jc w:val="right"/>
                              <w:rPr>
                                <w:b/>
                                <w:i/>
                                <w:color w:val="548DD4"/>
                                <w:sz w:val="40"/>
                                <w:szCs w:val="40"/>
                              </w:rPr>
                            </w:pPr>
                            <w:r>
                              <w:rPr>
                                <w:b/>
                                <w:i/>
                                <w:color w:val="548DD4"/>
                                <w:sz w:val="40"/>
                                <w:szCs w:val="40"/>
                              </w:rPr>
                              <w:t>TEMİNAT USUL VE ESASLARI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77137" id="Metin Kutusu 17" o:spid="_x0000_s1036" type="#_x0000_t202" style="position:absolute;margin-left:228.6pt;margin-top:1.25pt;width:272.45pt;height:91.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" stroked="f">
                <v:textbox>
                  <w:txbxContent>
                    <w:p w:rsidR="00D038C3" w:rsidRPr="00E908B4" w:rsidRDefault="00D038C3" w:rsidP="00CD7647">
                      <w:pPr>
                        <w:jc w:val="right"/>
                        <w:rPr>
                          <w:b/>
                          <w:i/>
                          <w:color w:val="548DD4"/>
                          <w:sz w:val="40"/>
                          <w:szCs w:val="40"/>
                        </w:rPr>
                      </w:pPr>
                      <w:r w:rsidRPr="00E908B4">
                        <w:rPr>
                          <w:b/>
                          <w:i/>
                          <w:color w:val="548DD4"/>
                          <w:sz w:val="40"/>
                          <w:szCs w:val="40"/>
                        </w:rPr>
                        <w:t>E</w:t>
                      </w:r>
                      <w:r>
                        <w:rPr>
                          <w:b/>
                          <w:i/>
                          <w:color w:val="548DD4"/>
                          <w:sz w:val="40"/>
                          <w:szCs w:val="40"/>
                        </w:rPr>
                        <w:t>K-8</w:t>
                      </w:r>
                      <w:r w:rsidRPr="00E908B4">
                        <w:rPr>
                          <w:b/>
                          <w:i/>
                          <w:color w:val="548DD4"/>
                          <w:sz w:val="40"/>
                          <w:szCs w:val="40"/>
                        </w:rPr>
                        <w:t xml:space="preserve"> </w:t>
                      </w:r>
                    </w:p>
                    <w:p w:rsidR="00D038C3" w:rsidRPr="00E908B4" w:rsidRDefault="00D038C3" w:rsidP="00CD7647">
                      <w:pPr>
                        <w:jc w:val="right"/>
                        <w:rPr>
                          <w:b/>
                          <w:i/>
                          <w:color w:val="548DD4"/>
                          <w:sz w:val="40"/>
                          <w:szCs w:val="40"/>
                        </w:rPr>
                      </w:pPr>
                      <w:r>
                        <w:rPr>
                          <w:b/>
                          <w:i/>
                          <w:color w:val="548DD4"/>
                          <w:sz w:val="40"/>
                          <w:szCs w:val="40"/>
                        </w:rPr>
                        <w:t>TEMİNAT USUL VE ESASLARI</w:t>
                      </w:r>
                    </w:p>
                  </w:txbxContent>
                </v:textbox>
              </v:shape>
            </w:pict>
          </mc:Fallback>
        </mc:AlternateContent>
      </w: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CD7647" w:rsidRDefault="00CD7647" w:rsidP="00CA6387">
      <w:pPr>
        <w:spacing w:after="0" w:line="240" w:lineRule="auto"/>
        <w:rPr>
          <w:rFonts w:ascii="Arial" w:hAnsi="Arial" w:cs="Arial"/>
          <w:color w:val="000000"/>
          <w:sz w:val="24"/>
          <w:szCs w:val="24"/>
        </w:rPr>
      </w:pPr>
    </w:p>
    <w:p w:rsidR="00E452F2" w:rsidRPr="00400CCE" w:rsidRDefault="002C150F" w:rsidP="00E452F2">
      <w:pPr>
        <w:pStyle w:val="Balk1"/>
        <w:pBdr>
          <w:top w:val="thinThickThinSmallGap" w:sz="24" w:space="1" w:color="0070C0"/>
          <w:left w:val="thinThickThinSmallGap" w:sz="24" w:space="4" w:color="0070C0"/>
          <w:bottom w:val="thinThickThinSmallGap" w:sz="24" w:space="1" w:color="0070C0"/>
          <w:right w:val="thinThickThinSmallGap" w:sz="24" w:space="4" w:color="0070C0"/>
        </w:pBdr>
        <w:rPr>
          <w:rFonts w:cs="Arial"/>
        </w:rPr>
      </w:pPr>
      <w:bookmarkStart w:id="3544" w:name="_Toc446670276"/>
      <w:r>
        <w:rPr>
          <w:rFonts w:cs="Arial"/>
        </w:rPr>
        <w:lastRenderedPageBreak/>
        <w:t>EK-</w:t>
      </w:r>
      <w:r w:rsidR="00E452F2" w:rsidRPr="00400CCE">
        <w:rPr>
          <w:rFonts w:cs="Arial"/>
        </w:rPr>
        <w:t>8</w:t>
      </w:r>
      <w:r>
        <w:rPr>
          <w:rFonts w:cs="Arial"/>
        </w:rPr>
        <w:t>:</w:t>
      </w:r>
      <w:r w:rsidR="009B14C2">
        <w:rPr>
          <w:rFonts w:cs="Arial"/>
        </w:rPr>
        <w:t xml:space="preserve"> </w:t>
      </w:r>
      <w:r w:rsidR="00E452F2" w:rsidRPr="00400CCE">
        <w:rPr>
          <w:rFonts w:cs="Arial"/>
        </w:rPr>
        <w:t>TEMİNAT USUL ve ESASLARI</w:t>
      </w:r>
      <w:bookmarkEnd w:id="3544"/>
    </w:p>
    <w:p w:rsidR="00E452F2" w:rsidRPr="00D35AB4" w:rsidRDefault="00E452F2" w:rsidP="00265579">
      <w:pPr>
        <w:spacing w:after="0" w:line="360" w:lineRule="auto"/>
        <w:jc w:val="both"/>
        <w:rPr>
          <w:rFonts w:ascii="Arial" w:hAnsi="Arial" w:cs="Arial"/>
          <w:b/>
          <w:bCs/>
          <w:szCs w:val="24"/>
        </w:rPr>
      </w:pPr>
    </w:p>
    <w:p w:rsidR="00265579" w:rsidRDefault="00265579" w:rsidP="00265579">
      <w:pPr>
        <w:spacing w:after="0" w:line="360" w:lineRule="auto"/>
        <w:jc w:val="both"/>
        <w:rPr>
          <w:rFonts w:ascii="Arial" w:hAnsi="Arial" w:cs="Arial"/>
          <w:b/>
          <w:bCs/>
          <w:sz w:val="24"/>
          <w:szCs w:val="24"/>
        </w:rPr>
      </w:pPr>
      <w:r>
        <w:rPr>
          <w:rFonts w:ascii="Arial" w:hAnsi="Arial" w:cs="Arial"/>
          <w:b/>
          <w:bCs/>
          <w:sz w:val="24"/>
          <w:szCs w:val="24"/>
        </w:rPr>
        <w:t>1. İŞLETMECİLERDEN ALINACAK TEMİNATA İLİŞKİN USUL VE ESASLAR</w:t>
      </w:r>
    </w:p>
    <w:p w:rsidR="00265579" w:rsidRPr="00D35AB4" w:rsidRDefault="00265579" w:rsidP="00265579">
      <w:pPr>
        <w:spacing w:after="0" w:line="360" w:lineRule="auto"/>
        <w:jc w:val="both"/>
        <w:rPr>
          <w:rFonts w:ascii="Arial" w:hAnsi="Arial" w:cs="Arial"/>
          <w:b/>
          <w:bCs/>
          <w:sz w:val="20"/>
          <w:szCs w:val="24"/>
        </w:rPr>
      </w:pPr>
    </w:p>
    <w:p w:rsidR="0038389F" w:rsidRPr="00561974" w:rsidRDefault="00CF1F0E" w:rsidP="0038389F">
      <w:pPr>
        <w:autoSpaceDE w:val="0"/>
        <w:autoSpaceDN w:val="0"/>
        <w:adjustRightInd w:val="0"/>
        <w:spacing w:after="0" w:line="360" w:lineRule="auto"/>
        <w:jc w:val="both"/>
        <w:rPr>
          <w:ins w:id="3545" w:author="Yazar"/>
          <w:rFonts w:ascii="Arial" w:hAnsi="Arial" w:cs="Arial"/>
          <w:sz w:val="24"/>
          <w:szCs w:val="24"/>
        </w:rPr>
      </w:pPr>
      <w:r w:rsidRPr="000B402B">
        <w:rPr>
          <w:rFonts w:ascii="Arial" w:hAnsi="Arial" w:cs="Arial"/>
          <w:b/>
          <w:bCs/>
          <w:sz w:val="24"/>
        </w:rPr>
        <w:t>1.1</w:t>
      </w:r>
      <w:r w:rsidR="003B71D4" w:rsidRPr="000B402B">
        <w:rPr>
          <w:rFonts w:ascii="Arial" w:hAnsi="Arial" w:cs="Arial"/>
          <w:b/>
          <w:bCs/>
          <w:sz w:val="24"/>
        </w:rPr>
        <w:t>.</w:t>
      </w:r>
      <w:r w:rsidRPr="000B402B">
        <w:rPr>
          <w:rFonts w:ascii="Arial" w:hAnsi="Arial" w:cs="Arial"/>
          <w:b/>
          <w:bCs/>
          <w:sz w:val="24"/>
        </w:rPr>
        <w:t xml:space="preserve"> </w:t>
      </w:r>
      <w:r w:rsidRPr="000B402B">
        <w:rPr>
          <w:rFonts w:ascii="Arial" w:hAnsi="Arial" w:cs="Arial"/>
          <w:bCs/>
          <w:iCs/>
          <w:sz w:val="24"/>
          <w:szCs w:val="24"/>
        </w:rPr>
        <w:t>İşletmeci</w:t>
      </w:r>
      <w:r w:rsidR="00DC2D00" w:rsidRPr="00C26E54">
        <w:rPr>
          <w:rFonts w:ascii="Arial" w:hAnsi="Arial" w:cs="Arial"/>
          <w:bCs/>
          <w:iCs/>
          <w:sz w:val="24"/>
          <w:szCs w:val="24"/>
        </w:rPr>
        <w:t>,</w:t>
      </w:r>
      <w:r w:rsidR="00DC2D00" w:rsidRPr="000B402B">
        <w:rPr>
          <w:bCs/>
          <w:sz w:val="23"/>
          <w:szCs w:val="23"/>
        </w:rPr>
        <w:t xml:space="preserve"> </w:t>
      </w:r>
      <w:r w:rsidR="00DC2D00" w:rsidRPr="000B402B">
        <w:rPr>
          <w:rFonts w:ascii="Arial" w:hAnsi="Arial" w:cs="Arial"/>
          <w:bCs/>
          <w:iCs/>
          <w:sz w:val="24"/>
          <w:szCs w:val="24"/>
        </w:rPr>
        <w:t>Türk Telekom</w:t>
      </w:r>
      <w:r w:rsidR="00DC2D00" w:rsidRPr="00D55976">
        <w:rPr>
          <w:rFonts w:ascii="Arial" w:hAnsi="Arial" w:cs="Arial"/>
          <w:bCs/>
          <w:iCs/>
          <w:sz w:val="24"/>
          <w:szCs w:val="24"/>
        </w:rPr>
        <w:t xml:space="preserve"> tarafından üstlenilecek risk göz önünde bulundurulmak suretiyle </w:t>
      </w:r>
      <w:r w:rsidR="00DC2D00" w:rsidRPr="00DC2D00">
        <w:rPr>
          <w:rFonts w:ascii="Arial" w:hAnsi="Arial" w:cs="Arial"/>
          <w:bCs/>
          <w:iCs/>
          <w:sz w:val="24"/>
          <w:szCs w:val="24"/>
        </w:rPr>
        <w:t>Türk Telekom’a</w:t>
      </w:r>
      <w:r w:rsidRPr="000B402B">
        <w:rPr>
          <w:rFonts w:ascii="Arial" w:hAnsi="Arial" w:cs="Arial"/>
          <w:bCs/>
          <w:iCs/>
          <w:sz w:val="24"/>
          <w:szCs w:val="24"/>
        </w:rPr>
        <w:t xml:space="preserve">, </w:t>
      </w:r>
      <w:del w:id="3546" w:author="Yazar">
        <w:r w:rsidR="005919AB" w:rsidDel="00127709">
          <w:rPr>
            <w:rFonts w:ascii="Arial" w:hAnsi="Arial" w:cs="Arial"/>
            <w:sz w:val="24"/>
            <w:szCs w:val="24"/>
          </w:rPr>
          <w:delText>RAFMET</w:delText>
        </w:r>
      </w:del>
      <w:ins w:id="3547" w:author="Yazar">
        <w:r w:rsidR="00127709">
          <w:rPr>
            <w:rFonts w:ascii="Arial" w:hAnsi="Arial" w:cs="Arial"/>
            <w:sz w:val="24"/>
            <w:szCs w:val="24"/>
          </w:rPr>
          <w:t>ReSMET</w:t>
        </w:r>
      </w:ins>
      <w:r w:rsidR="005919AB" w:rsidRPr="00E53C06">
        <w:rPr>
          <w:rFonts w:ascii="Arial" w:hAnsi="Arial" w:cs="Arial"/>
          <w:sz w:val="24"/>
          <w:szCs w:val="24"/>
        </w:rPr>
        <w:t xml:space="preserve"> </w:t>
      </w:r>
      <w:r w:rsidRPr="000B402B">
        <w:rPr>
          <w:rFonts w:ascii="Arial" w:hAnsi="Arial" w:cs="Arial"/>
          <w:bCs/>
          <w:iCs/>
          <w:sz w:val="24"/>
          <w:szCs w:val="24"/>
        </w:rPr>
        <w:t xml:space="preserve">kapsamında almakta olduğu </w:t>
      </w:r>
      <w:r w:rsidR="00DF474E">
        <w:rPr>
          <w:rFonts w:ascii="Arial" w:hAnsi="Arial" w:cs="Arial"/>
          <w:bCs/>
          <w:iCs/>
          <w:sz w:val="24"/>
          <w:szCs w:val="24"/>
        </w:rPr>
        <w:t xml:space="preserve">tüm </w:t>
      </w:r>
      <w:r w:rsidRPr="000B402B">
        <w:rPr>
          <w:rFonts w:ascii="Arial" w:hAnsi="Arial" w:cs="Arial"/>
          <w:bCs/>
          <w:iCs/>
          <w:sz w:val="24"/>
          <w:szCs w:val="24"/>
        </w:rPr>
        <w:t>hizmetler için</w:t>
      </w:r>
      <w:r w:rsidR="00DF474E">
        <w:rPr>
          <w:rFonts w:ascii="Arial" w:hAnsi="Arial" w:cs="Arial"/>
          <w:bCs/>
          <w:iCs/>
          <w:sz w:val="24"/>
          <w:szCs w:val="24"/>
        </w:rPr>
        <w:t xml:space="preserve"> tek bir</w:t>
      </w:r>
      <w:r w:rsidRPr="000B402B">
        <w:rPr>
          <w:rFonts w:ascii="Arial" w:hAnsi="Arial" w:cs="Arial"/>
          <w:bCs/>
          <w:iCs/>
          <w:sz w:val="24"/>
          <w:szCs w:val="24"/>
        </w:rPr>
        <w:t xml:space="preserve"> Teminat verecektir. </w:t>
      </w:r>
      <w:ins w:id="3548" w:author="Yazar">
        <w:r w:rsidR="0038389F" w:rsidRPr="00561974">
          <w:rPr>
            <w:rFonts w:ascii="Arial" w:hAnsi="Arial" w:cs="Arial"/>
            <w:sz w:val="24"/>
            <w:szCs w:val="24"/>
          </w:rPr>
          <w:t xml:space="preserve">İşletmeci, Teminatı, Türk Telekom tarafından kabul edilen Teminat Mektubu düzenlemeye yetkili Banka veya Katılım Bankalarından alınabilecek Teminat Mektubu veya nakit olarak Türk Telekom’a sağlayacaktır. İşletmecinin </w:t>
        </w:r>
        <w:r w:rsidR="0038389F">
          <w:rPr>
            <w:rFonts w:ascii="Arial" w:hAnsi="Arial" w:cs="Arial"/>
            <w:sz w:val="24"/>
            <w:szCs w:val="24"/>
          </w:rPr>
          <w:t>SSG/ME İnternet</w:t>
        </w:r>
        <w:r w:rsidR="0038389F" w:rsidRPr="00561974">
          <w:rPr>
            <w:rFonts w:ascii="Arial" w:hAnsi="Arial" w:cs="Arial"/>
            <w:sz w:val="24"/>
            <w:szCs w:val="24"/>
          </w:rPr>
          <w:t xml:space="preserve"> Sözleşmesi kapsamında Türk Telekom’a teslim edeceği Teminat Mektubu kesin, süresiz, protesto keşidesine, hüküm istihsaline, borçlunun/İşletmecinin rızasını almaya gerek kalmaksızın ilk yazılı talepte derhal ödeme kaydını içerecek ve 10.000 TL'nin katları şeklinde olacaktır. İşletmeci, aylık toplam fatura tutarı kadar (KDV-ÖİV dâhil) minimum teminatı Türk Telekom’da bulundurmak zorundadır.</w:t>
        </w:r>
      </w:ins>
    </w:p>
    <w:p w:rsidR="0038389F" w:rsidRPr="00561974" w:rsidRDefault="0038389F" w:rsidP="0038389F">
      <w:pPr>
        <w:autoSpaceDE w:val="0"/>
        <w:autoSpaceDN w:val="0"/>
        <w:adjustRightInd w:val="0"/>
        <w:spacing w:after="0" w:line="360" w:lineRule="auto"/>
        <w:jc w:val="both"/>
        <w:rPr>
          <w:ins w:id="3549" w:author="Yazar"/>
          <w:rFonts w:ascii="Arial" w:hAnsi="Arial" w:cs="Arial"/>
          <w:sz w:val="24"/>
          <w:szCs w:val="24"/>
        </w:rPr>
      </w:pPr>
    </w:p>
    <w:p w:rsidR="0038389F" w:rsidRPr="00561974" w:rsidRDefault="0038389F" w:rsidP="0038389F">
      <w:pPr>
        <w:autoSpaceDE w:val="0"/>
        <w:autoSpaceDN w:val="0"/>
        <w:adjustRightInd w:val="0"/>
        <w:spacing w:after="0" w:line="360" w:lineRule="auto"/>
        <w:jc w:val="both"/>
        <w:rPr>
          <w:ins w:id="3550" w:author="Yazar"/>
          <w:rFonts w:ascii="Arial" w:hAnsi="Arial" w:cs="Arial"/>
          <w:sz w:val="24"/>
          <w:szCs w:val="24"/>
        </w:rPr>
      </w:pPr>
      <w:ins w:id="3551" w:author="Yazar">
        <w:r w:rsidRPr="00561974">
          <w:rPr>
            <w:rFonts w:ascii="Arial" w:hAnsi="Arial" w:cs="Arial"/>
            <w:b/>
            <w:sz w:val="24"/>
            <w:szCs w:val="24"/>
          </w:rPr>
          <w:t>1.2.</w:t>
        </w:r>
        <w:r w:rsidRPr="00561974">
          <w:rPr>
            <w:rFonts w:ascii="Arial" w:hAnsi="Arial" w:cs="Arial"/>
            <w:sz w:val="24"/>
            <w:szCs w:val="24"/>
          </w:rPr>
          <w:tab/>
          <w:t>Teminat miktarı ve şekline ilişkin uyum kontrolleri, Türk Telekom tarafından yılın 4. ve 10. aylarında rutin şekilde veya yılın her hangi bir döneminde Türk Telekom’un kendi isteğiyle veya İşletmecinin talebiyle yapılacaktır. Yapılan kontroller neticesinde, kontrolün yapıldığı dönemin aylık toplam fatura bedeline karşılık gelen teminat tutarının Türk Telekom’daki mevcut teminat tutarından düşük olduğu veya teminatın şeklinin uygun olmadığı veya teminat mektubunun garantörü Banka’nın kapanması veya tasfiyesi veya değişen piyasa koşulları ve ülke politikalarına göre ba</w:t>
        </w:r>
        <w:r>
          <w:rPr>
            <w:rFonts w:ascii="Arial" w:hAnsi="Arial" w:cs="Arial"/>
            <w:sz w:val="24"/>
            <w:szCs w:val="24"/>
          </w:rPr>
          <w:t>nkanın değiştirilmesi gerektiği</w:t>
        </w:r>
        <w:r w:rsidRPr="00561974">
          <w:rPr>
            <w:rFonts w:ascii="Arial" w:hAnsi="Arial" w:cs="Arial"/>
            <w:sz w:val="24"/>
            <w:szCs w:val="24"/>
          </w:rPr>
          <w:t xml:space="preserve"> Türk Telekom tarafından tespit edilirse; İşletmeci kesin ve süresiz ilave yada yeni teminatı Türk Telekom’a 30 (otuz) gün içerisinde iletecektir. Türk Telekom tarafından yapılan inceleme sonucunda teminat miktarında fazlalık tespit edilirse; fazla teminat, Türk Telekom tarafından İşletmecinin talebini müteakip 30 (otuz) gün içerisinde iade edilecektir. Türk Telekom’daki mevcut teminat fazlası, teminatın iadesini sağlayabilecek şekilde bölünemeyecek durumda ise, İşletmecinin gerekli tutardaki yeni teminatı Türk Telekom’a iletmesi üzerine, Türk Telekom’un elindeki mevcut teminat İşletmeciye 30 (otuz) gün içinde iade edilecektir. İşletmeci tarafından ilave veya yükseltilmiş yeni Teminatın Türk Telekom’a iletilmemesi halinde, Türk </w:t>
        </w:r>
        <w:r w:rsidRPr="00561974">
          <w:rPr>
            <w:rFonts w:ascii="Arial" w:hAnsi="Arial" w:cs="Arial"/>
            <w:sz w:val="24"/>
            <w:szCs w:val="24"/>
          </w:rPr>
          <w:lastRenderedPageBreak/>
          <w:t>Telekom başlıca fesih hükümleri olmak üzere sözleşmenin ilgili maddeleri gereğince hizmeti durdurma ve/veya yeni abone alımını durdurma/yeni hizmet alımını durdurma ve/veya sözleşmeyi feshetme hakkına sahip olacaktır.</w:t>
        </w:r>
      </w:ins>
    </w:p>
    <w:p w:rsidR="0038389F" w:rsidRPr="00561974" w:rsidRDefault="0038389F" w:rsidP="0038389F">
      <w:pPr>
        <w:autoSpaceDE w:val="0"/>
        <w:autoSpaceDN w:val="0"/>
        <w:adjustRightInd w:val="0"/>
        <w:spacing w:after="0" w:line="360" w:lineRule="auto"/>
        <w:jc w:val="both"/>
        <w:rPr>
          <w:ins w:id="3552" w:author="Yazar"/>
          <w:rFonts w:ascii="Arial" w:hAnsi="Arial" w:cs="Arial"/>
          <w:sz w:val="24"/>
          <w:szCs w:val="24"/>
        </w:rPr>
      </w:pPr>
    </w:p>
    <w:p w:rsidR="0038389F" w:rsidRPr="00561974" w:rsidRDefault="0038389F" w:rsidP="0038389F">
      <w:pPr>
        <w:autoSpaceDE w:val="0"/>
        <w:autoSpaceDN w:val="0"/>
        <w:adjustRightInd w:val="0"/>
        <w:spacing w:after="0" w:line="360" w:lineRule="auto"/>
        <w:jc w:val="both"/>
        <w:rPr>
          <w:ins w:id="3553" w:author="Yazar"/>
          <w:rFonts w:ascii="Arial" w:hAnsi="Arial" w:cs="Arial"/>
          <w:sz w:val="24"/>
          <w:szCs w:val="24"/>
        </w:rPr>
      </w:pPr>
      <w:ins w:id="3554" w:author="Yazar">
        <w:r w:rsidRPr="00561974">
          <w:rPr>
            <w:rFonts w:ascii="Arial" w:hAnsi="Arial" w:cs="Arial"/>
            <w:b/>
            <w:sz w:val="24"/>
            <w:szCs w:val="24"/>
          </w:rPr>
          <w:t>1.3.</w:t>
        </w:r>
        <w:r w:rsidRPr="00561974">
          <w:rPr>
            <w:rFonts w:ascii="Arial" w:hAnsi="Arial" w:cs="Arial"/>
            <w:sz w:val="24"/>
            <w:szCs w:val="24"/>
          </w:rPr>
          <w:tab/>
          <w:t xml:space="preserve">Sözleşme imzalamış bulunan bir İşletmecinin, başka bir İşletmeci tarafından devir alınması durumunda; devir alan İşletmeci, devir eden İşletmeci tarafından o ana kadar Sözleşme kapsamında Türk Telekom’a temin edilen teminat tutarı ve devreden İşletmecinin toplam borç tutarı kadar teminat toplamını 30 (otuz) gün içerisinde Türk Telekom’a teslim edecektir. Devralan İşletmeci tarafından yeni teminatın teslimini müteakiben, devreden İşletmecinin teminatı 30 (otuz) gün içerisinde iade edilecektir. Devir anına kadar oluşmuş borçlardan devir tarihinden itibaren 2 (iki) yıl süreyle devreden İşletmeci devralan İşletmeci birlikte müteselsil sorumlu olacaktır. </w:t>
        </w:r>
      </w:ins>
    </w:p>
    <w:p w:rsidR="0038389F" w:rsidRPr="00561974" w:rsidRDefault="0038389F" w:rsidP="0038389F">
      <w:pPr>
        <w:autoSpaceDE w:val="0"/>
        <w:autoSpaceDN w:val="0"/>
        <w:adjustRightInd w:val="0"/>
        <w:spacing w:after="0" w:line="360" w:lineRule="auto"/>
        <w:jc w:val="both"/>
        <w:rPr>
          <w:ins w:id="3555" w:author="Yazar"/>
          <w:rFonts w:ascii="Arial" w:hAnsi="Arial" w:cs="Arial"/>
          <w:sz w:val="24"/>
          <w:szCs w:val="24"/>
        </w:rPr>
      </w:pPr>
    </w:p>
    <w:p w:rsidR="0038389F" w:rsidRPr="00561974" w:rsidRDefault="0038389F" w:rsidP="0038389F">
      <w:pPr>
        <w:autoSpaceDE w:val="0"/>
        <w:autoSpaceDN w:val="0"/>
        <w:adjustRightInd w:val="0"/>
        <w:spacing w:after="0" w:line="360" w:lineRule="auto"/>
        <w:jc w:val="both"/>
        <w:rPr>
          <w:ins w:id="3556" w:author="Yazar"/>
          <w:rFonts w:ascii="Arial" w:hAnsi="Arial" w:cs="Arial"/>
          <w:sz w:val="24"/>
          <w:szCs w:val="24"/>
        </w:rPr>
      </w:pPr>
      <w:ins w:id="3557" w:author="Yazar">
        <w:r w:rsidRPr="00561974">
          <w:rPr>
            <w:rFonts w:ascii="Arial" w:hAnsi="Arial" w:cs="Arial"/>
            <w:b/>
            <w:sz w:val="24"/>
            <w:szCs w:val="24"/>
          </w:rPr>
          <w:t>1.4.</w:t>
        </w:r>
        <w:r w:rsidRPr="00561974">
          <w:rPr>
            <w:rFonts w:ascii="Arial" w:hAnsi="Arial" w:cs="Arial"/>
            <w:sz w:val="24"/>
            <w:szCs w:val="24"/>
          </w:rPr>
          <w:tab/>
          <w:t>Sözleşme’nin herhangi bir sebeple feshi veya sona ermesi durumunda Türk Telekom’un herhangi bir alacak veya zararının bulunmaması halinde teminat mektubu veya nakit teminat, Sözleşmenin sona erdiği tarihten itibaren sözleşmelere konu son faturaların vadelerinde ödenmesini müteakip 30 (otuz) gün içerisinde İşletmeciye iade edilecektir. Sözleşme sona erdikten sonra veya sözleşme sürecinde, sözleşmeye aykırı şekilde İşletmecinin maddi yükümlülüklerini Türk Telekom’un yazılı ihtarına rağmen 30 (otuz) gün içinde yerine getirmemesi  durumunda, Türk Telekom’un bu Sözleşme’den kaynaklanan herhangi bir alacağının (ve fer’ilerinin) veya doğrudan ve/veya dolaylı herhangi bir zararının tespiti halinde alacağa (ve fer’ilerine) veya zarara mahsup edilmek üzere teminat mektuplarının tümü veya gerekli kısmı nakde çevrilecektir. Yapılan mahsup işleminden sonra, teminat miktarının borç miktarını karşılamaması halinde Türk Telekom tarafından yasal yollara başvurulmak suretiyle tahsil için gereken işlemler yapılacaktır. Mahsup işleminden sonra, teminat tutarının artan kısmının bulunması halinde sözleşme devam ediyorsa, kalan kısım teminat olarak Türk Telekom tarafından saklanmaya devam edilir; sözleşme bulunmuyorsa, vadesi gelmemiş borçlar da dikkate alınarak İşletmeciye 30 (otuz) gün içinde iade edilir.</w:t>
        </w:r>
      </w:ins>
    </w:p>
    <w:p w:rsidR="0038389F" w:rsidRPr="00561974" w:rsidRDefault="0038389F" w:rsidP="0038389F">
      <w:pPr>
        <w:autoSpaceDE w:val="0"/>
        <w:autoSpaceDN w:val="0"/>
        <w:adjustRightInd w:val="0"/>
        <w:spacing w:after="0" w:line="360" w:lineRule="auto"/>
        <w:jc w:val="both"/>
        <w:rPr>
          <w:ins w:id="3558" w:author="Yazar"/>
          <w:rFonts w:ascii="Arial" w:hAnsi="Arial" w:cs="Arial"/>
          <w:sz w:val="24"/>
          <w:szCs w:val="24"/>
        </w:rPr>
      </w:pPr>
    </w:p>
    <w:p w:rsidR="0038389F" w:rsidRPr="00561974" w:rsidRDefault="0038389F" w:rsidP="0038389F">
      <w:pPr>
        <w:autoSpaceDE w:val="0"/>
        <w:autoSpaceDN w:val="0"/>
        <w:adjustRightInd w:val="0"/>
        <w:spacing w:after="0" w:line="360" w:lineRule="auto"/>
        <w:jc w:val="both"/>
        <w:rPr>
          <w:ins w:id="3559" w:author="Yazar"/>
          <w:rFonts w:ascii="Arial" w:hAnsi="Arial" w:cs="Arial"/>
          <w:b/>
          <w:sz w:val="24"/>
          <w:szCs w:val="24"/>
        </w:rPr>
      </w:pPr>
      <w:ins w:id="3560" w:author="Yazar">
        <w:r w:rsidRPr="00561974">
          <w:rPr>
            <w:rFonts w:ascii="Arial" w:hAnsi="Arial" w:cs="Arial"/>
            <w:b/>
            <w:sz w:val="24"/>
            <w:szCs w:val="24"/>
          </w:rPr>
          <w:t>1.5.</w:t>
        </w:r>
        <w:r w:rsidRPr="00561974">
          <w:rPr>
            <w:rFonts w:ascii="Arial" w:hAnsi="Arial" w:cs="Arial"/>
            <w:b/>
            <w:sz w:val="24"/>
            <w:szCs w:val="24"/>
          </w:rPr>
          <w:tab/>
        </w:r>
        <w:r w:rsidRPr="00561974">
          <w:rPr>
            <w:rFonts w:ascii="Arial" w:hAnsi="Arial" w:cs="Arial"/>
            <w:sz w:val="24"/>
            <w:szCs w:val="24"/>
          </w:rPr>
          <w:t xml:space="preserve">Sözleşmenin feshedilmesi veya başka bir sebeple fazla teminatın iade edilmesi gereken durumda, “nakit” olarak tutulan teminatın iadesinin, teminat iade süresini aşması durumunda İşletmeci, iade edilmesi gereken “nakit” tutarın gecikilen her gün </w:t>
        </w:r>
        <w:r w:rsidRPr="00561974">
          <w:rPr>
            <w:rFonts w:ascii="Arial" w:hAnsi="Arial" w:cs="Arial"/>
            <w:sz w:val="24"/>
            <w:szCs w:val="24"/>
          </w:rPr>
          <w:lastRenderedPageBreak/>
          <w:t>için TCMB avans faiz oranına 5 puan ilave edilmek suretiyle bulunan yıllık faiz oranı baz alınarak hesaplanacak günlük gecikme faizini talep etme hakkını saklı tutar.</w:t>
        </w:r>
      </w:ins>
    </w:p>
    <w:p w:rsidR="00DC2D00" w:rsidDel="0038389F" w:rsidRDefault="00DC2D00" w:rsidP="00D35AB4">
      <w:pPr>
        <w:pStyle w:val="ListeParagraf"/>
        <w:spacing w:line="360" w:lineRule="auto"/>
        <w:ind w:left="0"/>
        <w:jc w:val="both"/>
        <w:rPr>
          <w:del w:id="3561" w:author="Yazar"/>
          <w:rFonts w:ascii="Arial" w:hAnsi="Arial" w:cs="Arial"/>
          <w:bCs/>
          <w:iCs/>
          <w:sz w:val="24"/>
          <w:szCs w:val="24"/>
        </w:rPr>
      </w:pPr>
    </w:p>
    <w:p w:rsidR="00D35AB4" w:rsidRPr="00B5595A" w:rsidDel="0038389F" w:rsidRDefault="00D35AB4" w:rsidP="00D35AB4">
      <w:pPr>
        <w:pStyle w:val="ListeParagraf"/>
        <w:spacing w:line="360" w:lineRule="auto"/>
        <w:ind w:left="0"/>
        <w:jc w:val="both"/>
        <w:rPr>
          <w:del w:id="3562" w:author="Yazar"/>
          <w:rFonts w:ascii="Arial" w:hAnsi="Arial" w:cs="Arial"/>
          <w:bCs/>
          <w:iCs/>
          <w:sz w:val="18"/>
          <w:szCs w:val="24"/>
        </w:rPr>
      </w:pPr>
    </w:p>
    <w:p w:rsidR="00835798" w:rsidRPr="00B5595A" w:rsidDel="0038389F" w:rsidRDefault="00CF1F0E" w:rsidP="000B402B">
      <w:pPr>
        <w:pStyle w:val="ListeParagraf"/>
        <w:spacing w:line="360" w:lineRule="auto"/>
        <w:ind w:left="0"/>
        <w:jc w:val="both"/>
        <w:rPr>
          <w:del w:id="3563" w:author="Yazar"/>
          <w:rFonts w:ascii="Arial" w:hAnsi="Arial" w:cs="Arial"/>
          <w:bCs/>
          <w:iCs/>
          <w:sz w:val="18"/>
          <w:szCs w:val="24"/>
        </w:rPr>
      </w:pPr>
      <w:del w:id="3564" w:author="Yazar">
        <w:r w:rsidRPr="000B402B" w:rsidDel="0038389F">
          <w:rPr>
            <w:rFonts w:ascii="Arial" w:hAnsi="Arial" w:cs="Arial"/>
            <w:bCs/>
            <w:iCs/>
            <w:sz w:val="24"/>
            <w:szCs w:val="24"/>
          </w:rPr>
          <w:delText>İşletmeci, Teminatı Türk Telekom’a Teminat Mektubu düzenlemeye yetkili Banka veya</w:delText>
        </w:r>
        <w:r w:rsidR="00AE1D01" w:rsidRPr="000B402B" w:rsidDel="0038389F">
          <w:rPr>
            <w:rFonts w:ascii="Arial" w:hAnsi="Arial" w:cs="Arial"/>
            <w:bCs/>
            <w:iCs/>
            <w:sz w:val="24"/>
            <w:szCs w:val="24"/>
          </w:rPr>
          <w:delText xml:space="preserve"> Katılım Bankalarından veya</w:delText>
        </w:r>
        <w:r w:rsidRPr="000B402B" w:rsidDel="0038389F">
          <w:rPr>
            <w:rFonts w:ascii="Arial" w:hAnsi="Arial" w:cs="Arial"/>
            <w:bCs/>
            <w:iCs/>
            <w:sz w:val="24"/>
            <w:szCs w:val="24"/>
          </w:rPr>
          <w:delText xml:space="preserve"> Özel Finans Kurumlarından alınabilecek Teminat Mektubu veya nakit olarak sağlayacaktır. İşletmeci</w:delText>
        </w:r>
        <w:r w:rsidR="00176B4C" w:rsidRPr="00C26E54" w:rsidDel="0038389F">
          <w:rPr>
            <w:rFonts w:ascii="Arial" w:hAnsi="Arial" w:cs="Arial"/>
            <w:bCs/>
            <w:iCs/>
            <w:sz w:val="24"/>
            <w:szCs w:val="24"/>
          </w:rPr>
          <w:delText>nin</w:delText>
        </w:r>
        <w:r w:rsidR="00176B4C" w:rsidRPr="005F5A03" w:rsidDel="0038389F">
          <w:rPr>
            <w:rFonts w:ascii="Arial" w:hAnsi="Arial" w:cs="Arial"/>
            <w:bCs/>
            <w:iCs/>
            <w:sz w:val="24"/>
            <w:szCs w:val="24"/>
          </w:rPr>
          <w:delText xml:space="preserve"> </w:delText>
        </w:r>
        <w:r w:rsidRPr="000B402B" w:rsidDel="0038389F">
          <w:rPr>
            <w:rFonts w:ascii="Arial" w:hAnsi="Arial" w:cs="Arial"/>
            <w:bCs/>
            <w:iCs/>
            <w:sz w:val="24"/>
            <w:szCs w:val="24"/>
          </w:rPr>
          <w:delText xml:space="preserve">Türk Telekom’a teslim edeceği Teminat Mektubu kesin ve süresiz olacaktır. </w:delText>
        </w:r>
        <w:r w:rsidRPr="000B402B" w:rsidDel="0038389F">
          <w:rPr>
            <w:rFonts w:ascii="Arial" w:hAnsi="Arial" w:cs="Arial"/>
            <w:bCs/>
            <w:iCs/>
            <w:sz w:val="24"/>
            <w:szCs w:val="24"/>
          </w:rPr>
          <w:cr/>
        </w:r>
      </w:del>
    </w:p>
    <w:p w:rsidR="00CF1F0E" w:rsidDel="0038389F" w:rsidRDefault="00CF1F0E" w:rsidP="000B402B">
      <w:pPr>
        <w:pStyle w:val="ListeParagraf"/>
        <w:spacing w:line="360" w:lineRule="auto"/>
        <w:ind w:left="0"/>
        <w:jc w:val="both"/>
        <w:rPr>
          <w:del w:id="3565" w:author="Yazar"/>
          <w:rFonts w:ascii="Arial" w:hAnsi="Arial" w:cs="Arial"/>
          <w:bCs/>
          <w:iCs/>
          <w:sz w:val="24"/>
          <w:szCs w:val="24"/>
        </w:rPr>
      </w:pPr>
      <w:del w:id="3566" w:author="Yazar">
        <w:r w:rsidDel="0038389F">
          <w:rPr>
            <w:rFonts w:ascii="Arial" w:hAnsi="Arial" w:cs="Arial"/>
            <w:b/>
            <w:bCs/>
            <w:sz w:val="24"/>
            <w:szCs w:val="24"/>
          </w:rPr>
          <w:delText>1.2</w:delText>
        </w:r>
        <w:r w:rsidR="003B71D4" w:rsidDel="0038389F">
          <w:rPr>
            <w:rFonts w:ascii="Arial" w:hAnsi="Arial" w:cs="Arial"/>
            <w:b/>
            <w:bCs/>
            <w:sz w:val="24"/>
            <w:szCs w:val="24"/>
          </w:rPr>
          <w:delText>.</w:delText>
        </w:r>
        <w:r w:rsidDel="0038389F">
          <w:rPr>
            <w:rFonts w:ascii="Arial" w:hAnsi="Arial" w:cs="Arial"/>
            <w:b/>
            <w:bCs/>
            <w:sz w:val="24"/>
            <w:szCs w:val="24"/>
          </w:rPr>
          <w:delText xml:space="preserve"> </w:delText>
        </w:r>
        <w:r w:rsidRPr="000B402B" w:rsidDel="0038389F">
          <w:rPr>
            <w:rFonts w:ascii="Arial" w:hAnsi="Arial" w:cs="Arial"/>
            <w:bCs/>
            <w:sz w:val="24"/>
            <w:szCs w:val="24"/>
          </w:rPr>
          <w:delText>İşletmeci</w:delText>
        </w:r>
        <w:r w:rsidRPr="00C26E54" w:rsidDel="0038389F">
          <w:rPr>
            <w:rFonts w:ascii="Arial" w:hAnsi="Arial" w:cs="Arial"/>
            <w:sz w:val="24"/>
            <w:szCs w:val="24"/>
          </w:rPr>
          <w:delText>,</w:delText>
        </w:r>
        <w:r w:rsidRPr="007A33F2" w:rsidDel="0038389F">
          <w:rPr>
            <w:rFonts w:ascii="Arial" w:hAnsi="Arial" w:cs="Arial"/>
            <w:sz w:val="24"/>
            <w:szCs w:val="24"/>
          </w:rPr>
          <w:delText xml:space="preserve"> </w:delText>
        </w:r>
        <w:r w:rsidR="005919AB" w:rsidDel="0038389F">
          <w:rPr>
            <w:rFonts w:ascii="Arial" w:hAnsi="Arial" w:cs="Arial"/>
            <w:sz w:val="24"/>
            <w:szCs w:val="24"/>
          </w:rPr>
          <w:delText>RAFMET</w:delText>
        </w:r>
      </w:del>
      <w:ins w:id="3567" w:author="Yazar">
        <w:del w:id="3568" w:author="Yazar">
          <w:r w:rsidR="00127709" w:rsidDel="0038389F">
            <w:rPr>
              <w:rFonts w:ascii="Arial" w:hAnsi="Arial" w:cs="Arial"/>
              <w:sz w:val="24"/>
              <w:szCs w:val="24"/>
            </w:rPr>
            <w:delText>ReSMET</w:delText>
          </w:r>
        </w:del>
      </w:ins>
      <w:del w:id="3569" w:author="Yazar">
        <w:r w:rsidR="005919AB" w:rsidRPr="00E53C06" w:rsidDel="0038389F">
          <w:rPr>
            <w:rFonts w:ascii="Arial" w:hAnsi="Arial" w:cs="Arial"/>
            <w:sz w:val="24"/>
            <w:szCs w:val="24"/>
          </w:rPr>
          <w:delText xml:space="preserve"> </w:delText>
        </w:r>
        <w:r w:rsidDel="0038389F">
          <w:rPr>
            <w:rFonts w:ascii="Arial" w:hAnsi="Arial" w:cs="Arial"/>
            <w:bCs/>
            <w:iCs/>
            <w:sz w:val="24"/>
            <w:szCs w:val="24"/>
          </w:rPr>
          <w:delText>kapsamında aldığı hizmetlere</w:delText>
        </w:r>
        <w:r w:rsidRPr="00827C37" w:rsidDel="0038389F">
          <w:rPr>
            <w:rFonts w:ascii="Arial" w:hAnsi="Arial" w:cs="Arial"/>
            <w:bCs/>
            <w:iCs/>
            <w:sz w:val="24"/>
            <w:szCs w:val="24"/>
          </w:rPr>
          <w:delText xml:space="preserve"> ilişkin faturalandırılmaya başlanıldıktan sonra, birinci ayın aylık toplam fatura tutarı kadar (KDV-ÖİV dâhil) ilk Teminatı, tutarı Türk Telekom tarafından İşletmeciye bildirildikten sonra 30 gün içerisinde Türk Telekom’a teslim edecektir. Aylık fatura tutarı toplamı 10.000 TL’nin altında kalan İşletmecilerden </w:delText>
        </w:r>
        <w:r w:rsidR="0008183E" w:rsidRPr="00827C37" w:rsidDel="0038389F">
          <w:rPr>
            <w:rFonts w:ascii="Arial" w:hAnsi="Arial" w:cs="Arial"/>
            <w:bCs/>
            <w:iCs/>
            <w:sz w:val="24"/>
            <w:szCs w:val="24"/>
          </w:rPr>
          <w:delText xml:space="preserve">10.000 TL </w:delText>
        </w:r>
        <w:r w:rsidR="0008183E" w:rsidDel="0038389F">
          <w:rPr>
            <w:rFonts w:ascii="Arial" w:hAnsi="Arial" w:cs="Arial"/>
            <w:bCs/>
            <w:iCs/>
            <w:sz w:val="24"/>
            <w:szCs w:val="24"/>
          </w:rPr>
          <w:delText>tutarında Teminat alın</w:delText>
        </w:r>
        <w:r w:rsidRPr="00827C37" w:rsidDel="0038389F">
          <w:rPr>
            <w:rFonts w:ascii="Arial" w:hAnsi="Arial" w:cs="Arial"/>
            <w:bCs/>
            <w:iCs/>
            <w:sz w:val="24"/>
            <w:szCs w:val="24"/>
          </w:rPr>
          <w:delText>acaktır.</w:delText>
        </w:r>
      </w:del>
    </w:p>
    <w:p w:rsidR="00835798" w:rsidRPr="00B5595A" w:rsidDel="0038389F" w:rsidRDefault="00835798" w:rsidP="000B402B">
      <w:pPr>
        <w:pStyle w:val="ListeParagraf"/>
        <w:spacing w:line="360" w:lineRule="auto"/>
        <w:ind w:left="0"/>
        <w:jc w:val="both"/>
        <w:rPr>
          <w:del w:id="3570" w:author="Yazar"/>
          <w:rFonts w:ascii="Arial" w:hAnsi="Arial" w:cs="Arial"/>
          <w:bCs/>
          <w:iCs/>
          <w:sz w:val="18"/>
          <w:szCs w:val="24"/>
        </w:rPr>
      </w:pPr>
    </w:p>
    <w:p w:rsidR="00CF1F0E" w:rsidDel="0038389F" w:rsidRDefault="00CF1F0E" w:rsidP="00265579">
      <w:pPr>
        <w:pStyle w:val="ListeParagraf"/>
        <w:spacing w:after="0" w:line="360" w:lineRule="auto"/>
        <w:ind w:left="0"/>
        <w:jc w:val="both"/>
        <w:rPr>
          <w:del w:id="3571" w:author="Yazar"/>
          <w:rFonts w:ascii="Arial" w:hAnsi="Arial" w:cs="Arial"/>
          <w:bCs/>
          <w:iCs/>
          <w:sz w:val="24"/>
          <w:szCs w:val="24"/>
        </w:rPr>
      </w:pPr>
      <w:del w:id="3572" w:author="Yazar">
        <w:r w:rsidRPr="000B402B" w:rsidDel="0038389F">
          <w:rPr>
            <w:rFonts w:ascii="Arial" w:hAnsi="Arial" w:cs="Arial"/>
            <w:b/>
            <w:sz w:val="24"/>
            <w:szCs w:val="24"/>
          </w:rPr>
          <w:delText>1.3</w:delText>
        </w:r>
        <w:r w:rsidR="003B71D4" w:rsidDel="0038389F">
          <w:rPr>
            <w:rFonts w:ascii="Arial" w:hAnsi="Arial" w:cs="Arial"/>
            <w:b/>
            <w:sz w:val="24"/>
            <w:szCs w:val="24"/>
          </w:rPr>
          <w:delText>.</w:delText>
        </w:r>
        <w:r w:rsidDel="0038389F">
          <w:rPr>
            <w:rFonts w:ascii="Arial" w:hAnsi="Arial" w:cs="Arial"/>
            <w:sz w:val="24"/>
            <w:szCs w:val="24"/>
          </w:rPr>
          <w:delText xml:space="preserve"> T</w:delText>
        </w:r>
        <w:r w:rsidRPr="00827C37" w:rsidDel="0038389F">
          <w:rPr>
            <w:rFonts w:ascii="Arial" w:hAnsi="Arial" w:cs="Arial"/>
            <w:bCs/>
            <w:iCs/>
            <w:sz w:val="24"/>
            <w:szCs w:val="24"/>
          </w:rPr>
          <w:delText>ürk Telekom, İşletmecilerin vermiş olduğu Teminatları yılın 4. ve 10. aylarının sonunda iki kez gözden geçirecektir. Yapılan gözden geçirmelerde, İşletmecinin aylık toplam fatura tutarının Teminat tutarından yüksek olduğu</w:delText>
        </w:r>
        <w:r w:rsidR="00835798" w:rsidDel="0038389F">
          <w:rPr>
            <w:rFonts w:ascii="Arial" w:hAnsi="Arial" w:cs="Arial"/>
            <w:bCs/>
            <w:iCs/>
            <w:sz w:val="24"/>
            <w:szCs w:val="24"/>
          </w:rPr>
          <w:delText xml:space="preserve"> </w:delText>
        </w:r>
        <w:r w:rsidRPr="00827C37" w:rsidDel="0038389F">
          <w:rPr>
            <w:rFonts w:ascii="Arial" w:hAnsi="Arial" w:cs="Arial"/>
            <w:bCs/>
            <w:iCs/>
            <w:sz w:val="24"/>
            <w:szCs w:val="24"/>
          </w:rPr>
          <w:delText>tespit edilirse, Türk Telekom İşletmeciye bildirimde bulunarak, kontrolü yapılan ayın aylık toplam fatura bedeline karşılık gelecek şekilde Teminatını yükseltmesini ve bildirimin kendisine ulaşmasından itibaren 30 (otuz) gün içerisinde kesin ve süresiz yükseltilmiş yeni Teminatı veya ilave yeni Teminatı Türk Telekom’a iletmesini talep ede</w:delText>
        </w:r>
        <w:r w:rsidR="00ED4B10" w:rsidDel="0038389F">
          <w:rPr>
            <w:rFonts w:ascii="Arial" w:hAnsi="Arial" w:cs="Arial"/>
            <w:bCs/>
            <w:iCs/>
            <w:sz w:val="24"/>
            <w:szCs w:val="24"/>
          </w:rPr>
          <w:delText>bili</w:delText>
        </w:r>
        <w:r w:rsidRPr="00827C37" w:rsidDel="0038389F">
          <w:rPr>
            <w:rFonts w:ascii="Arial" w:hAnsi="Arial" w:cs="Arial"/>
            <w:bCs/>
            <w:iCs/>
            <w:sz w:val="24"/>
            <w:szCs w:val="24"/>
          </w:rPr>
          <w:delText>r. Bu usul, kontrolün yapıldığı her periyot için geçerli</w:delText>
        </w:r>
        <w:r w:rsidR="002D1257" w:rsidDel="0038389F">
          <w:rPr>
            <w:rFonts w:ascii="Arial" w:hAnsi="Arial" w:cs="Arial"/>
            <w:bCs/>
            <w:iCs/>
            <w:sz w:val="24"/>
            <w:szCs w:val="24"/>
          </w:rPr>
          <w:delText xml:space="preserve"> olacaktı</w:delText>
        </w:r>
        <w:r w:rsidRPr="00827C37" w:rsidDel="0038389F">
          <w:rPr>
            <w:rFonts w:ascii="Arial" w:hAnsi="Arial" w:cs="Arial"/>
            <w:bCs/>
            <w:iCs/>
            <w:sz w:val="24"/>
            <w:szCs w:val="24"/>
          </w:rPr>
          <w:delText>r.</w:delText>
        </w:r>
      </w:del>
    </w:p>
    <w:p w:rsidR="00835798" w:rsidRPr="00B5595A" w:rsidDel="0038389F" w:rsidRDefault="00835798" w:rsidP="00265579">
      <w:pPr>
        <w:pStyle w:val="ListeParagraf"/>
        <w:spacing w:after="0" w:line="360" w:lineRule="auto"/>
        <w:ind w:left="0"/>
        <w:jc w:val="both"/>
        <w:rPr>
          <w:del w:id="3573" w:author="Yazar"/>
          <w:rFonts w:ascii="Arial" w:hAnsi="Arial" w:cs="Arial"/>
          <w:sz w:val="18"/>
          <w:szCs w:val="24"/>
        </w:rPr>
      </w:pPr>
    </w:p>
    <w:p w:rsidR="001F18E2" w:rsidRPr="002E2860" w:rsidDel="0038389F" w:rsidRDefault="00CF1F0E" w:rsidP="000B402B">
      <w:pPr>
        <w:pStyle w:val="ListeParagraf"/>
        <w:spacing w:after="0" w:line="360" w:lineRule="auto"/>
        <w:ind w:left="0"/>
        <w:jc w:val="both"/>
        <w:rPr>
          <w:del w:id="3574" w:author="Yazar"/>
          <w:rFonts w:ascii="Arial" w:hAnsi="Arial" w:cs="Arial"/>
          <w:bCs/>
          <w:iCs/>
          <w:sz w:val="24"/>
          <w:szCs w:val="24"/>
        </w:rPr>
      </w:pPr>
      <w:del w:id="3575" w:author="Yazar">
        <w:r w:rsidRPr="000B402B" w:rsidDel="0038389F">
          <w:rPr>
            <w:rFonts w:ascii="Arial" w:hAnsi="Arial" w:cs="Arial"/>
            <w:b/>
            <w:bCs/>
            <w:iCs/>
            <w:sz w:val="24"/>
            <w:szCs w:val="24"/>
          </w:rPr>
          <w:delText>1.4</w:delText>
        </w:r>
        <w:r w:rsidR="003B71D4" w:rsidDel="0038389F">
          <w:rPr>
            <w:rFonts w:ascii="Arial" w:hAnsi="Arial" w:cs="Arial"/>
            <w:b/>
            <w:bCs/>
            <w:iCs/>
            <w:sz w:val="24"/>
            <w:szCs w:val="24"/>
          </w:rPr>
          <w:delText>.</w:delText>
        </w:r>
        <w:r w:rsidDel="0038389F">
          <w:rPr>
            <w:rFonts w:ascii="Arial" w:hAnsi="Arial" w:cs="Arial"/>
            <w:bCs/>
            <w:iCs/>
            <w:sz w:val="24"/>
            <w:szCs w:val="24"/>
          </w:rPr>
          <w:delText xml:space="preserve"> </w:delText>
        </w:r>
        <w:r w:rsidR="004B3138" w:rsidDel="0038389F">
          <w:rPr>
            <w:rFonts w:ascii="Arial" w:hAnsi="Arial" w:cs="Arial"/>
            <w:bCs/>
            <w:iCs/>
            <w:sz w:val="24"/>
            <w:szCs w:val="24"/>
          </w:rPr>
          <w:delText>İ</w:delText>
        </w:r>
        <w:r w:rsidR="004B3138" w:rsidRPr="00827C37" w:rsidDel="0038389F">
          <w:rPr>
            <w:rFonts w:ascii="Arial" w:hAnsi="Arial" w:cs="Arial"/>
            <w:bCs/>
            <w:iCs/>
            <w:sz w:val="24"/>
            <w:szCs w:val="24"/>
          </w:rPr>
          <w:delText>şletmecinin yükseltilmiş yeni Teminatı Türk Telekom’a iletmesi üzerine, eski Teminat, İşletmeciye 15 (on</w:delText>
        </w:r>
        <w:r w:rsidR="002D1257" w:rsidDel="0038389F">
          <w:rPr>
            <w:rFonts w:ascii="Arial" w:hAnsi="Arial" w:cs="Arial"/>
            <w:bCs/>
            <w:iCs/>
            <w:sz w:val="24"/>
            <w:szCs w:val="24"/>
          </w:rPr>
          <w:delText xml:space="preserve"> beş) gün içerisinde iade edilecektir</w:delText>
        </w:r>
        <w:r w:rsidR="004B3138" w:rsidRPr="00827C37" w:rsidDel="0038389F">
          <w:rPr>
            <w:rFonts w:ascii="Arial" w:hAnsi="Arial" w:cs="Arial"/>
            <w:bCs/>
            <w:iCs/>
            <w:sz w:val="24"/>
            <w:szCs w:val="24"/>
          </w:rPr>
          <w:delText xml:space="preserve">. İlave Teminat getirilmesi durumunda, İşletmecinin Türk Telekom’daki mevcut Teminatı kendisine </w:delText>
        </w:r>
        <w:r w:rsidR="002D1257" w:rsidDel="0038389F">
          <w:rPr>
            <w:rFonts w:ascii="Arial" w:hAnsi="Arial" w:cs="Arial"/>
            <w:bCs/>
            <w:iCs/>
            <w:sz w:val="24"/>
            <w:szCs w:val="24"/>
          </w:rPr>
          <w:delText>iade edilmeyecek</w:delText>
        </w:r>
        <w:r w:rsidR="004B3138" w:rsidRPr="00827C37" w:rsidDel="0038389F">
          <w:rPr>
            <w:rFonts w:ascii="Arial" w:hAnsi="Arial" w:cs="Arial"/>
            <w:bCs/>
            <w:iCs/>
            <w:sz w:val="24"/>
            <w:szCs w:val="24"/>
          </w:rPr>
          <w:delText xml:space="preserve">; </w:delText>
        </w:r>
        <w:r w:rsidR="002D1257" w:rsidDel="0038389F">
          <w:rPr>
            <w:rFonts w:ascii="Arial" w:hAnsi="Arial" w:cs="Arial"/>
            <w:bCs/>
            <w:iCs/>
            <w:sz w:val="24"/>
            <w:szCs w:val="24"/>
          </w:rPr>
          <w:delText xml:space="preserve">eski Teminat </w:delText>
        </w:r>
        <w:r w:rsidR="004B3138" w:rsidRPr="00827C37" w:rsidDel="0038389F">
          <w:rPr>
            <w:rFonts w:ascii="Arial" w:hAnsi="Arial" w:cs="Arial"/>
            <w:bCs/>
            <w:iCs/>
            <w:sz w:val="24"/>
            <w:szCs w:val="24"/>
          </w:rPr>
          <w:delText>ilave Teminat ile birlikte Türk Telekom’da kalmaya devam ede</w:delText>
        </w:r>
        <w:r w:rsidR="002D1257" w:rsidDel="0038389F">
          <w:rPr>
            <w:rFonts w:ascii="Arial" w:hAnsi="Arial" w:cs="Arial"/>
            <w:bCs/>
            <w:iCs/>
            <w:sz w:val="24"/>
            <w:szCs w:val="24"/>
          </w:rPr>
          <w:delText>cektir</w:delText>
        </w:r>
        <w:r w:rsidR="004B3138" w:rsidRPr="00827C37" w:rsidDel="0038389F">
          <w:rPr>
            <w:rFonts w:ascii="Arial" w:hAnsi="Arial" w:cs="Arial"/>
            <w:bCs/>
            <w:iCs/>
            <w:sz w:val="24"/>
            <w:szCs w:val="24"/>
          </w:rPr>
          <w:delText>.</w:delText>
        </w:r>
        <w:r w:rsidR="00842988" w:rsidDel="0038389F">
          <w:rPr>
            <w:rFonts w:ascii="Arial" w:hAnsi="Arial" w:cs="Arial"/>
            <w:bCs/>
            <w:iCs/>
            <w:sz w:val="24"/>
            <w:szCs w:val="24"/>
          </w:rPr>
          <w:delText xml:space="preserve"> </w:delText>
        </w:r>
        <w:r w:rsidR="001F18E2" w:rsidDel="0038389F">
          <w:rPr>
            <w:rFonts w:ascii="Arial" w:hAnsi="Arial" w:cs="Arial"/>
            <w:bCs/>
            <w:sz w:val="24"/>
            <w:szCs w:val="24"/>
          </w:rPr>
          <w:delText xml:space="preserve">İşletmeci </w:delText>
        </w:r>
        <w:r w:rsidR="001F18E2" w:rsidRPr="001F18E2" w:rsidDel="0038389F">
          <w:rPr>
            <w:rFonts w:ascii="Arial" w:hAnsi="Arial" w:cs="Arial"/>
            <w:bCs/>
            <w:sz w:val="24"/>
            <w:szCs w:val="24"/>
          </w:rPr>
          <w:delText xml:space="preserve">tarafından </w:delText>
        </w:r>
        <w:r w:rsidR="001F18E2" w:rsidDel="0038389F">
          <w:rPr>
            <w:rFonts w:ascii="Arial" w:hAnsi="Arial" w:cs="Arial"/>
            <w:bCs/>
            <w:sz w:val="24"/>
            <w:szCs w:val="24"/>
          </w:rPr>
          <w:delText>ilave veya yükseltilmiş yeni Teminatın</w:delText>
        </w:r>
        <w:r w:rsidR="001F18E2" w:rsidRPr="001F18E2" w:rsidDel="0038389F">
          <w:rPr>
            <w:rFonts w:ascii="Arial" w:hAnsi="Arial" w:cs="Arial"/>
            <w:bCs/>
            <w:sz w:val="24"/>
            <w:szCs w:val="24"/>
          </w:rPr>
          <w:delText xml:space="preserve"> T</w:delText>
        </w:r>
        <w:r w:rsidR="001F18E2" w:rsidDel="0038389F">
          <w:rPr>
            <w:rFonts w:ascii="Arial" w:hAnsi="Arial" w:cs="Arial"/>
            <w:bCs/>
            <w:sz w:val="24"/>
            <w:szCs w:val="24"/>
          </w:rPr>
          <w:delText>ürk Telekom’a iletil</w:delText>
        </w:r>
        <w:r w:rsidR="001F18E2" w:rsidRPr="001F18E2" w:rsidDel="0038389F">
          <w:rPr>
            <w:rFonts w:ascii="Arial" w:hAnsi="Arial" w:cs="Arial"/>
            <w:bCs/>
            <w:sz w:val="24"/>
            <w:szCs w:val="24"/>
          </w:rPr>
          <w:delText>memesi halinde</w:delText>
        </w:r>
        <w:r w:rsidR="00DC168D" w:rsidDel="0038389F">
          <w:rPr>
            <w:rFonts w:ascii="Arial" w:hAnsi="Arial" w:cs="Arial"/>
            <w:bCs/>
            <w:sz w:val="24"/>
            <w:szCs w:val="24"/>
          </w:rPr>
          <w:delText>,</w:delText>
        </w:r>
        <w:r w:rsidR="001F18E2" w:rsidRPr="001F18E2" w:rsidDel="0038389F">
          <w:rPr>
            <w:rFonts w:ascii="Arial" w:hAnsi="Arial" w:cs="Arial"/>
            <w:bCs/>
            <w:sz w:val="24"/>
            <w:szCs w:val="24"/>
          </w:rPr>
          <w:delText xml:space="preserve"> Türk Telekom Ana Metin </w:delText>
        </w:r>
        <w:r w:rsidR="002D1257" w:rsidDel="0038389F">
          <w:rPr>
            <w:rFonts w:ascii="Arial" w:hAnsi="Arial" w:cs="Arial"/>
            <w:bCs/>
            <w:sz w:val="24"/>
            <w:szCs w:val="24"/>
          </w:rPr>
          <w:delText xml:space="preserve">Madde 5.7.6. </w:delText>
        </w:r>
        <w:r w:rsidR="001F18E2" w:rsidRPr="001F18E2" w:rsidDel="0038389F">
          <w:rPr>
            <w:rFonts w:ascii="Arial" w:hAnsi="Arial" w:cs="Arial"/>
            <w:bCs/>
            <w:sz w:val="24"/>
            <w:szCs w:val="24"/>
          </w:rPr>
          <w:delText>çerçevesinde hizmeti durdurma ve sözleşmeyi f</w:delText>
        </w:r>
        <w:r w:rsidR="002D1257" w:rsidDel="0038389F">
          <w:rPr>
            <w:rFonts w:ascii="Arial" w:hAnsi="Arial" w:cs="Arial"/>
            <w:bCs/>
            <w:sz w:val="24"/>
            <w:szCs w:val="24"/>
          </w:rPr>
          <w:delText>eshetme hakkına sahip olacaktır</w:delText>
        </w:r>
        <w:r w:rsidR="001F18E2" w:rsidRPr="001F18E2" w:rsidDel="0038389F">
          <w:rPr>
            <w:rFonts w:ascii="Arial" w:hAnsi="Arial" w:cs="Arial"/>
            <w:bCs/>
            <w:sz w:val="24"/>
            <w:szCs w:val="24"/>
          </w:rPr>
          <w:delText>.</w:delText>
        </w:r>
      </w:del>
    </w:p>
    <w:p w:rsidR="004B3138" w:rsidRPr="00B5595A" w:rsidDel="0038389F" w:rsidRDefault="004B3138" w:rsidP="00265579">
      <w:pPr>
        <w:pStyle w:val="ListeParagraf"/>
        <w:spacing w:after="0" w:line="360" w:lineRule="auto"/>
        <w:ind w:left="0"/>
        <w:jc w:val="both"/>
        <w:rPr>
          <w:del w:id="3576" w:author="Yazar"/>
          <w:rFonts w:ascii="Arial" w:hAnsi="Arial" w:cs="Arial"/>
          <w:bCs/>
          <w:iCs/>
          <w:sz w:val="14"/>
          <w:szCs w:val="24"/>
        </w:rPr>
      </w:pPr>
    </w:p>
    <w:p w:rsidR="00BE4EDD" w:rsidRPr="00D16404" w:rsidDel="0038389F" w:rsidRDefault="00BE4EDD" w:rsidP="00BE4EDD">
      <w:pPr>
        <w:pStyle w:val="ListeParagraf1"/>
        <w:spacing w:line="360" w:lineRule="auto"/>
        <w:ind w:left="0"/>
        <w:rPr>
          <w:del w:id="3577" w:author="Yazar"/>
          <w:rFonts w:ascii="Arial" w:hAnsi="Arial" w:cs="Arial"/>
          <w:bCs/>
          <w:iCs/>
          <w:sz w:val="24"/>
          <w:szCs w:val="24"/>
        </w:rPr>
      </w:pPr>
      <w:del w:id="3578" w:author="Yazar">
        <w:r w:rsidRPr="000B402B" w:rsidDel="0038389F">
          <w:rPr>
            <w:rFonts w:ascii="Arial" w:hAnsi="Arial" w:cs="Arial"/>
            <w:b/>
            <w:bCs/>
            <w:iCs/>
            <w:sz w:val="24"/>
            <w:szCs w:val="24"/>
          </w:rPr>
          <w:delText>1.</w:delText>
        </w:r>
        <w:r w:rsidR="003F7D49" w:rsidDel="0038389F">
          <w:rPr>
            <w:rFonts w:ascii="Arial" w:hAnsi="Arial" w:cs="Arial"/>
            <w:b/>
            <w:bCs/>
            <w:iCs/>
            <w:sz w:val="24"/>
            <w:szCs w:val="24"/>
          </w:rPr>
          <w:delText>5</w:delText>
        </w:r>
        <w:r w:rsidRPr="004B3138" w:rsidDel="0038389F">
          <w:rPr>
            <w:rFonts w:ascii="Arial" w:hAnsi="Arial" w:cs="Arial"/>
            <w:b/>
            <w:bCs/>
            <w:iCs/>
            <w:sz w:val="24"/>
            <w:szCs w:val="24"/>
          </w:rPr>
          <w:delText>.</w:delText>
        </w:r>
        <w:r w:rsidRPr="00D16404" w:rsidDel="0038389F">
          <w:rPr>
            <w:rFonts w:ascii="Arial" w:hAnsi="Arial" w:cs="Arial"/>
            <w:sz w:val="24"/>
            <w:szCs w:val="24"/>
          </w:rPr>
          <w:delText xml:space="preserve"> </w:delText>
        </w:r>
        <w:r w:rsidRPr="00D16404" w:rsidDel="0038389F">
          <w:rPr>
            <w:rFonts w:ascii="Arial" w:hAnsi="Arial" w:cs="Arial"/>
            <w:bCs/>
            <w:iCs/>
            <w:sz w:val="24"/>
            <w:szCs w:val="24"/>
          </w:rPr>
          <w:delText xml:space="preserve">Türk Telekom tarafından yılın 4. ve 10. aylarında yapılan kontroller neticesinde kontrolün yapıldığı ayın aylık toplam fatura bedeline karşılık gelen Teminat tutarının </w:delText>
        </w:r>
        <w:r w:rsidRPr="00D16404" w:rsidDel="0038389F">
          <w:rPr>
            <w:rFonts w:ascii="Arial" w:hAnsi="Arial" w:cs="Arial"/>
            <w:bCs/>
            <w:iCs/>
            <w:sz w:val="24"/>
            <w:szCs w:val="24"/>
          </w:rPr>
          <w:lastRenderedPageBreak/>
          <w:delText>Türk Telekom’da mevcut Teminat tutarından 10.000 TL ve katları olacak şekilde düşük olduğu tespit edilirse, ya da İşletmecinin söz konusu aylara bağlı olmaksızın Teminat tutarının bir önceki kontrole göre azaldığına dair bir bildirimde bulunması ve Teminatın iadesini talep etmesi halinde, Türk Telekom tarafından yapılan inceleme sonucunda verilmesi gereken Teminat tutarının fazlalığı tespit edilirse, İşletmeci kesin ve süresiz yeni Teminatı Türk Telekom’a 30 (otuz) gün içerisinde iletecektir. Azaldığı tespit edilen Teminat Tutarının Türk Telekom’un elinde bulunan İlave Teminata denk geliyor olması durumunda ise, söz konusu ilave Teminat, Türk Telekom tarafından İşletmecinin talebini müteakip 15 (on beş) gün içerisinde iade edilecektir. İşletmecinin yeni Teminatı Türk Telekom’a iletmesi üzerine, Türk Telekom’un elindeki mevcut Teminat İşletmeciye 15 (on beş) gün içinde iade edilecektir.</w:delText>
        </w:r>
      </w:del>
    </w:p>
    <w:p w:rsidR="00265579" w:rsidRPr="00B5595A" w:rsidDel="0038389F" w:rsidRDefault="00265579" w:rsidP="000B402B">
      <w:pPr>
        <w:pStyle w:val="ListeParagraf1"/>
        <w:spacing w:line="360" w:lineRule="auto"/>
        <w:ind w:left="0"/>
        <w:rPr>
          <w:del w:id="3579" w:author="Yazar"/>
          <w:rFonts w:ascii="Arial" w:hAnsi="Arial" w:cs="Arial"/>
          <w:sz w:val="14"/>
          <w:szCs w:val="24"/>
        </w:rPr>
      </w:pPr>
    </w:p>
    <w:p w:rsidR="00D35AB4" w:rsidDel="0038389F" w:rsidRDefault="004B3138" w:rsidP="00D35AB4">
      <w:pPr>
        <w:pStyle w:val="ListeParagraf1"/>
        <w:spacing w:line="360" w:lineRule="auto"/>
        <w:ind w:left="0"/>
        <w:rPr>
          <w:del w:id="3580" w:author="Yazar"/>
          <w:rFonts w:ascii="Arial" w:hAnsi="Arial" w:cs="Arial"/>
          <w:bCs/>
          <w:iCs/>
          <w:sz w:val="24"/>
          <w:szCs w:val="24"/>
        </w:rPr>
      </w:pPr>
      <w:del w:id="3581" w:author="Yazar">
        <w:r w:rsidRPr="00010DE1" w:rsidDel="0038389F">
          <w:rPr>
            <w:rFonts w:ascii="Arial" w:hAnsi="Arial" w:cs="Arial"/>
            <w:b/>
            <w:bCs/>
            <w:iCs/>
            <w:sz w:val="24"/>
            <w:szCs w:val="24"/>
          </w:rPr>
          <w:delText>1.</w:delText>
        </w:r>
        <w:r w:rsidR="003F7D49" w:rsidRPr="00010DE1" w:rsidDel="0038389F">
          <w:rPr>
            <w:rFonts w:ascii="Arial" w:hAnsi="Arial" w:cs="Arial"/>
            <w:b/>
            <w:bCs/>
            <w:iCs/>
            <w:sz w:val="24"/>
            <w:szCs w:val="24"/>
          </w:rPr>
          <w:delText>6</w:delText>
        </w:r>
        <w:r w:rsidR="00BE4EDD" w:rsidRPr="000B402B" w:rsidDel="0038389F">
          <w:rPr>
            <w:rFonts w:ascii="Arial" w:hAnsi="Arial" w:cs="Arial"/>
            <w:b/>
            <w:bCs/>
            <w:iCs/>
            <w:sz w:val="24"/>
            <w:szCs w:val="24"/>
          </w:rPr>
          <w:delText>.</w:delText>
        </w:r>
        <w:r w:rsidR="00BE4EDD" w:rsidRPr="000B402B" w:rsidDel="0038389F">
          <w:rPr>
            <w:rFonts w:ascii="Arial" w:hAnsi="Arial" w:cs="Arial"/>
            <w:bCs/>
            <w:iCs/>
            <w:sz w:val="24"/>
            <w:szCs w:val="24"/>
          </w:rPr>
          <w:delText xml:space="preserve"> </w:delText>
        </w:r>
        <w:r w:rsidDel="0038389F">
          <w:rPr>
            <w:rFonts w:ascii="Arial" w:hAnsi="Arial" w:cs="Arial"/>
            <w:bCs/>
            <w:iCs/>
            <w:sz w:val="24"/>
            <w:szCs w:val="24"/>
          </w:rPr>
          <w:delText>T</w:delText>
        </w:r>
        <w:r w:rsidRPr="004B3138" w:rsidDel="0038389F">
          <w:rPr>
            <w:rFonts w:ascii="Arial" w:hAnsi="Arial" w:cs="Arial"/>
            <w:bCs/>
            <w:iCs/>
            <w:sz w:val="24"/>
            <w:szCs w:val="24"/>
          </w:rPr>
          <w:delText>eknik imkânsızlıklar, uygulamada yaşanan sorunlar veya başka nedenlerle, İşletmecinin ilk Teminatının ve diğer aylara ilişkin Teminat bedellerinin eksik hesaplanmış olması, Türk Telekom’un Teminat uygulamasından vazgeçtiği veya eksik Teminat kabul ettiği anlamına gelmeyecektir. Bu durumda,</w:delText>
        </w:r>
        <w:r w:rsidR="002D3970" w:rsidRPr="002D3970" w:rsidDel="0038389F">
          <w:rPr>
            <w:rFonts w:ascii="Arial" w:hAnsi="Arial" w:cs="Arial"/>
            <w:bCs/>
            <w:iCs/>
            <w:sz w:val="24"/>
            <w:szCs w:val="24"/>
          </w:rPr>
          <w:delText xml:space="preserve"> </w:delText>
        </w:r>
        <w:r w:rsidRPr="004B3138" w:rsidDel="0038389F">
          <w:rPr>
            <w:rFonts w:ascii="Arial" w:hAnsi="Arial" w:cs="Arial"/>
            <w:bCs/>
            <w:iCs/>
            <w:sz w:val="24"/>
            <w:szCs w:val="24"/>
          </w:rPr>
          <w:delText>Türk Telekom,</w:delText>
        </w:r>
        <w:r w:rsidR="002C150F" w:rsidRPr="002C150F" w:rsidDel="0038389F">
          <w:rPr>
            <w:rFonts w:ascii="Arial" w:hAnsi="Arial" w:cs="Arial"/>
            <w:bCs/>
            <w:iCs/>
            <w:sz w:val="24"/>
            <w:szCs w:val="24"/>
          </w:rPr>
          <w:delText xml:space="preserve"> </w:delText>
        </w:r>
        <w:r w:rsidR="002C150F" w:rsidRPr="002D3970" w:rsidDel="0038389F">
          <w:rPr>
            <w:rFonts w:ascii="Arial" w:hAnsi="Arial" w:cs="Arial"/>
            <w:bCs/>
            <w:iCs/>
            <w:sz w:val="24"/>
            <w:szCs w:val="24"/>
          </w:rPr>
          <w:delText>İşletmeci</w:delText>
        </w:r>
        <w:r w:rsidR="002C150F" w:rsidDel="0038389F">
          <w:rPr>
            <w:rFonts w:ascii="Arial" w:hAnsi="Arial" w:cs="Arial"/>
            <w:bCs/>
            <w:iCs/>
            <w:sz w:val="24"/>
            <w:szCs w:val="24"/>
          </w:rPr>
          <w:delText>ler</w:delText>
        </w:r>
        <w:r w:rsidR="002C150F" w:rsidRPr="002D3970" w:rsidDel="0038389F">
          <w:rPr>
            <w:rFonts w:ascii="Arial" w:hAnsi="Arial" w:cs="Arial"/>
            <w:bCs/>
            <w:iCs/>
            <w:sz w:val="24"/>
            <w:szCs w:val="24"/>
          </w:rPr>
          <w:delText>den</w:delText>
        </w:r>
        <w:r w:rsidRPr="004B3138" w:rsidDel="0038389F">
          <w:rPr>
            <w:rFonts w:ascii="Arial" w:hAnsi="Arial" w:cs="Arial"/>
            <w:bCs/>
            <w:iCs/>
            <w:sz w:val="24"/>
            <w:szCs w:val="24"/>
          </w:rPr>
          <w:delText xml:space="preserve"> her zaman için Teminatın ek</w:delText>
        </w:r>
        <w:r w:rsidR="002D3970" w:rsidDel="0038389F">
          <w:rPr>
            <w:rFonts w:ascii="Arial" w:hAnsi="Arial" w:cs="Arial"/>
            <w:bCs/>
            <w:iCs/>
            <w:sz w:val="24"/>
            <w:szCs w:val="24"/>
          </w:rPr>
          <w:delText xml:space="preserve">sik kalan kısmını tamamlattırma </w:delText>
        </w:r>
        <w:r w:rsidRPr="004B3138" w:rsidDel="0038389F">
          <w:rPr>
            <w:rFonts w:ascii="Arial" w:hAnsi="Arial" w:cs="Arial"/>
            <w:bCs/>
            <w:iCs/>
            <w:sz w:val="24"/>
            <w:szCs w:val="24"/>
          </w:rPr>
          <w:delText>ve</w:delText>
        </w:r>
        <w:r w:rsidR="002D3970" w:rsidDel="0038389F">
          <w:rPr>
            <w:rFonts w:ascii="Arial" w:hAnsi="Arial" w:cs="Arial"/>
            <w:bCs/>
            <w:iCs/>
            <w:sz w:val="24"/>
            <w:szCs w:val="24"/>
          </w:rPr>
          <w:delText xml:space="preserve">ya </w:delText>
        </w:r>
        <w:r w:rsidRPr="004B3138" w:rsidDel="0038389F">
          <w:rPr>
            <w:rFonts w:ascii="Arial" w:hAnsi="Arial" w:cs="Arial"/>
            <w:bCs/>
            <w:iCs/>
            <w:sz w:val="24"/>
            <w:szCs w:val="24"/>
          </w:rPr>
          <w:delText>tamamlanmış bedel</w:delText>
        </w:r>
        <w:r w:rsidR="002D3970" w:rsidDel="0038389F">
          <w:rPr>
            <w:rFonts w:ascii="Arial" w:hAnsi="Arial" w:cs="Arial"/>
            <w:bCs/>
            <w:iCs/>
            <w:sz w:val="24"/>
            <w:szCs w:val="24"/>
          </w:rPr>
          <w:delText>i</w:delText>
        </w:r>
        <w:r w:rsidRPr="004B3138" w:rsidDel="0038389F">
          <w:rPr>
            <w:rFonts w:ascii="Arial" w:hAnsi="Arial" w:cs="Arial"/>
            <w:bCs/>
            <w:iCs/>
            <w:sz w:val="24"/>
            <w:szCs w:val="24"/>
          </w:rPr>
          <w:delText xml:space="preserve"> üzerinden yeni Teminat isteme hakkına sahip olacaktır. İşletmeci, Türk Telekom’un bu konudaki talebini, talebin kendisine ulaşmasından itibaren 30 (otuz) gün içerisi</w:delText>
        </w:r>
        <w:r w:rsidR="009A2D07" w:rsidDel="0038389F">
          <w:rPr>
            <w:rFonts w:ascii="Arial" w:hAnsi="Arial" w:cs="Arial"/>
            <w:bCs/>
            <w:iCs/>
            <w:sz w:val="24"/>
            <w:szCs w:val="24"/>
          </w:rPr>
          <w:delText>nde yerine getirmekle yükümlü olacaktır</w:delText>
        </w:r>
        <w:r w:rsidRPr="004B3138" w:rsidDel="0038389F">
          <w:rPr>
            <w:rFonts w:ascii="Arial" w:hAnsi="Arial" w:cs="Arial"/>
            <w:bCs/>
            <w:iCs/>
            <w:sz w:val="24"/>
            <w:szCs w:val="24"/>
          </w:rPr>
          <w:delText xml:space="preserve">. </w:delText>
        </w:r>
      </w:del>
    </w:p>
    <w:p w:rsidR="00D35AB4" w:rsidRPr="00B5595A" w:rsidDel="0038389F" w:rsidRDefault="00D35AB4" w:rsidP="00D35AB4">
      <w:pPr>
        <w:pStyle w:val="ListeParagraf1"/>
        <w:spacing w:line="360" w:lineRule="auto"/>
        <w:ind w:left="0"/>
        <w:rPr>
          <w:del w:id="3582" w:author="Yazar"/>
          <w:rFonts w:ascii="Arial" w:hAnsi="Arial" w:cs="Arial"/>
          <w:bCs/>
          <w:iCs/>
          <w:sz w:val="14"/>
          <w:szCs w:val="24"/>
        </w:rPr>
      </w:pPr>
    </w:p>
    <w:p w:rsidR="003B71D4" w:rsidRPr="00B5595A" w:rsidDel="0038389F" w:rsidRDefault="00870753" w:rsidP="00D35AB4">
      <w:pPr>
        <w:pStyle w:val="ListeParagraf1"/>
        <w:spacing w:line="360" w:lineRule="auto"/>
        <w:ind w:left="0"/>
        <w:rPr>
          <w:del w:id="3583" w:author="Yazar"/>
          <w:rFonts w:ascii="Arial" w:hAnsi="Arial" w:cs="Arial"/>
          <w:bCs/>
          <w:iCs/>
          <w:sz w:val="20"/>
        </w:rPr>
      </w:pPr>
      <w:del w:id="3584" w:author="Yazar">
        <w:r w:rsidRPr="00D35AB4" w:rsidDel="0038389F">
          <w:rPr>
            <w:rFonts w:ascii="Arial" w:hAnsi="Arial" w:cs="Arial"/>
            <w:b/>
            <w:bCs/>
            <w:iCs/>
            <w:sz w:val="24"/>
            <w:szCs w:val="24"/>
          </w:rPr>
          <w:delText>1.</w:delText>
        </w:r>
        <w:r w:rsidR="003F7D49" w:rsidRPr="00D35AB4" w:rsidDel="0038389F">
          <w:rPr>
            <w:rFonts w:ascii="Arial" w:hAnsi="Arial" w:cs="Arial"/>
            <w:b/>
            <w:bCs/>
            <w:iCs/>
            <w:sz w:val="24"/>
            <w:szCs w:val="24"/>
          </w:rPr>
          <w:delText>7</w:delText>
        </w:r>
        <w:r w:rsidR="00BE4EDD" w:rsidRPr="00D35AB4" w:rsidDel="0038389F">
          <w:rPr>
            <w:rFonts w:ascii="Arial" w:hAnsi="Arial" w:cs="Arial"/>
            <w:b/>
            <w:bCs/>
            <w:iCs/>
            <w:sz w:val="24"/>
            <w:szCs w:val="24"/>
          </w:rPr>
          <w:delText>.</w:delText>
        </w:r>
        <w:r w:rsidR="00BE4EDD" w:rsidRPr="000B402B" w:rsidDel="0038389F">
          <w:rPr>
            <w:rFonts w:ascii="Arial" w:hAnsi="Arial" w:cs="Arial"/>
            <w:bCs/>
            <w:iCs/>
            <w:sz w:val="24"/>
            <w:szCs w:val="24"/>
          </w:rPr>
          <w:delText xml:space="preserve"> İşletmecinin ilk Teminatının veya sonrasında belirlenen Teminat bedellerinin fazla hesaplanmış olması durumunda ise, İşletmeci olması gereken tutar üzerinden düzenlenecek yeni Teminat’ı Türk Telekom’a vermek koşuluyla, fazla tutar üzerinden düzenlenen Teminatı</w:delText>
        </w:r>
        <w:r w:rsidR="009A2D07" w:rsidRPr="000B402B" w:rsidDel="0038389F">
          <w:rPr>
            <w:rFonts w:ascii="Arial" w:hAnsi="Arial" w:cs="Arial"/>
            <w:bCs/>
            <w:iCs/>
            <w:sz w:val="24"/>
            <w:szCs w:val="24"/>
          </w:rPr>
          <w:delText>n kendisine iadesini isteyebilecektir</w:delText>
        </w:r>
        <w:r w:rsidR="00BE4EDD" w:rsidRPr="000B402B" w:rsidDel="0038389F">
          <w:rPr>
            <w:rFonts w:ascii="Arial" w:hAnsi="Arial" w:cs="Arial"/>
            <w:bCs/>
            <w:iCs/>
            <w:sz w:val="24"/>
            <w:szCs w:val="24"/>
          </w:rPr>
          <w:delText xml:space="preserve">. Türk Telekom İşletmecinin bu yöndeki yazılı talebinin kendisine ulaşmasından itibaren 30 (otuz) gün içerisinde Teminat Tutarının ne olması gerektiğini İşletmeciye bildirecek ve bunun üzerine İşletmeci tarafından kendisine iletilen ve olması gereken tutarı içeren Teminatı kabul ederek, bu Teminatın kendisine iletildiği tarihten itibaren en geç </w:delText>
        </w:r>
        <w:r w:rsidR="00BE4EDD" w:rsidDel="0038389F">
          <w:rPr>
            <w:rFonts w:ascii="Arial" w:hAnsi="Arial" w:cs="Arial"/>
            <w:bCs/>
            <w:iCs/>
            <w:sz w:val="24"/>
            <w:szCs w:val="24"/>
          </w:rPr>
          <w:delText>30</w:delText>
        </w:r>
        <w:r w:rsidR="00BE4EDD" w:rsidRPr="000B402B" w:rsidDel="0038389F">
          <w:rPr>
            <w:rFonts w:ascii="Arial" w:hAnsi="Arial" w:cs="Arial"/>
            <w:bCs/>
            <w:iCs/>
            <w:sz w:val="24"/>
            <w:szCs w:val="24"/>
          </w:rPr>
          <w:delText xml:space="preserve"> (</w:delText>
        </w:r>
        <w:r w:rsidR="00BE4EDD" w:rsidDel="0038389F">
          <w:rPr>
            <w:rFonts w:ascii="Arial" w:hAnsi="Arial" w:cs="Arial"/>
            <w:bCs/>
            <w:iCs/>
            <w:sz w:val="24"/>
            <w:szCs w:val="24"/>
          </w:rPr>
          <w:delText>otuz</w:delText>
        </w:r>
        <w:r w:rsidR="00BE4EDD" w:rsidRPr="000B402B" w:rsidDel="0038389F">
          <w:rPr>
            <w:rFonts w:ascii="Arial" w:hAnsi="Arial" w:cs="Arial"/>
            <w:bCs/>
            <w:iCs/>
            <w:sz w:val="24"/>
            <w:szCs w:val="24"/>
          </w:rPr>
          <w:delText xml:space="preserve">) gün içerisinde fazla tutarı içeren Teminatı İşletmeciye iade edecektir. Azaldığı tespit edilen Teminat Tutarının Türk Telekom’un elinde bulunan ilave Teminata denk geliyor olması durumunda ise, söz konusu ilave Teminat, Türk Telekom tarafından İşletmecinin talebini müteakip </w:delText>
        </w:r>
        <w:r w:rsidR="00BE4EDD" w:rsidDel="0038389F">
          <w:rPr>
            <w:rFonts w:ascii="Arial" w:hAnsi="Arial" w:cs="Arial"/>
            <w:bCs/>
            <w:iCs/>
            <w:sz w:val="24"/>
            <w:szCs w:val="24"/>
          </w:rPr>
          <w:delText>30</w:delText>
        </w:r>
        <w:r w:rsidR="00BE4EDD" w:rsidRPr="000B402B" w:rsidDel="0038389F">
          <w:rPr>
            <w:rFonts w:ascii="Arial" w:hAnsi="Arial" w:cs="Arial"/>
            <w:bCs/>
            <w:iCs/>
            <w:sz w:val="24"/>
            <w:szCs w:val="24"/>
          </w:rPr>
          <w:delText xml:space="preserve"> (</w:delText>
        </w:r>
        <w:r w:rsidR="00BE4EDD" w:rsidDel="0038389F">
          <w:rPr>
            <w:rFonts w:ascii="Arial" w:hAnsi="Arial" w:cs="Arial"/>
            <w:bCs/>
            <w:iCs/>
            <w:sz w:val="24"/>
            <w:szCs w:val="24"/>
          </w:rPr>
          <w:delText>otuz</w:delText>
        </w:r>
        <w:r w:rsidR="00BE4EDD" w:rsidRPr="000B402B" w:rsidDel="0038389F">
          <w:rPr>
            <w:rFonts w:ascii="Arial" w:hAnsi="Arial" w:cs="Arial"/>
            <w:bCs/>
            <w:iCs/>
            <w:sz w:val="24"/>
            <w:szCs w:val="24"/>
          </w:rPr>
          <w:delText xml:space="preserve">) gün içerisinde iade edilecektir. </w:delText>
        </w:r>
        <w:r w:rsidR="00BE4EDD" w:rsidRPr="000B402B" w:rsidDel="0038389F">
          <w:rPr>
            <w:rFonts w:ascii="Arial" w:hAnsi="Arial" w:cs="Arial"/>
            <w:bCs/>
            <w:iCs/>
            <w:sz w:val="24"/>
            <w:szCs w:val="24"/>
          </w:rPr>
          <w:cr/>
        </w:r>
      </w:del>
    </w:p>
    <w:p w:rsidR="00BE4EDD" w:rsidRPr="00B5595A" w:rsidDel="0038389F" w:rsidRDefault="00870753" w:rsidP="000B402B">
      <w:pPr>
        <w:pStyle w:val="ListeParagraf1"/>
        <w:spacing w:line="360" w:lineRule="auto"/>
        <w:ind w:left="0"/>
        <w:rPr>
          <w:del w:id="3585" w:author="Yazar"/>
          <w:rFonts w:ascii="Arial" w:hAnsi="Arial" w:cs="Arial"/>
          <w:bCs/>
          <w:iCs/>
          <w:sz w:val="20"/>
        </w:rPr>
      </w:pPr>
      <w:del w:id="3586" w:author="Yazar">
        <w:r w:rsidRPr="00870753" w:rsidDel="0038389F">
          <w:rPr>
            <w:rFonts w:ascii="Arial" w:hAnsi="Arial" w:cs="Arial"/>
            <w:b/>
            <w:sz w:val="24"/>
            <w:szCs w:val="24"/>
          </w:rPr>
          <w:lastRenderedPageBreak/>
          <w:delText>1</w:delText>
        </w:r>
        <w:r w:rsidR="003F7D49" w:rsidDel="0038389F">
          <w:rPr>
            <w:rFonts w:ascii="Arial" w:hAnsi="Arial" w:cs="Arial"/>
            <w:b/>
            <w:sz w:val="24"/>
            <w:szCs w:val="24"/>
          </w:rPr>
          <w:delText>.8</w:delText>
        </w:r>
        <w:r w:rsidR="003B71D4" w:rsidDel="0038389F">
          <w:rPr>
            <w:rFonts w:ascii="Arial" w:hAnsi="Arial" w:cs="Arial"/>
            <w:b/>
            <w:sz w:val="24"/>
            <w:szCs w:val="24"/>
          </w:rPr>
          <w:delText>.</w:delText>
        </w:r>
        <w:r w:rsidR="00BE4EDD" w:rsidRPr="000B402B" w:rsidDel="0038389F">
          <w:rPr>
            <w:rFonts w:ascii="Arial" w:hAnsi="Arial" w:cs="Arial"/>
            <w:sz w:val="24"/>
            <w:szCs w:val="24"/>
          </w:rPr>
          <w:delText xml:space="preserve"> </w:delText>
        </w:r>
        <w:r w:rsidR="00BE4EDD" w:rsidRPr="000B402B" w:rsidDel="0038389F">
          <w:rPr>
            <w:rFonts w:ascii="Arial" w:hAnsi="Arial" w:cs="Arial"/>
            <w:color w:val="000000"/>
            <w:sz w:val="24"/>
            <w:szCs w:val="24"/>
          </w:rPr>
          <w:delText>G</w:delText>
        </w:r>
        <w:r w:rsidR="00BE4EDD" w:rsidRPr="000B402B" w:rsidDel="0038389F">
          <w:rPr>
            <w:rFonts w:ascii="Arial" w:hAnsi="Arial" w:cs="Arial"/>
            <w:color w:val="000000"/>
            <w:spacing w:val="-1"/>
            <w:sz w:val="24"/>
            <w:szCs w:val="24"/>
          </w:rPr>
          <w:delText>e</w:delText>
        </w:r>
        <w:r w:rsidR="00BE4EDD" w:rsidRPr="000B402B" w:rsidDel="0038389F">
          <w:rPr>
            <w:rFonts w:ascii="Arial" w:hAnsi="Arial" w:cs="Arial"/>
            <w:color w:val="000000"/>
            <w:spacing w:val="1"/>
            <w:sz w:val="24"/>
            <w:szCs w:val="24"/>
          </w:rPr>
          <w:delText>ne</w:delText>
        </w:r>
        <w:r w:rsidR="00BE4EDD" w:rsidRPr="000B402B" w:rsidDel="0038389F">
          <w:rPr>
            <w:rFonts w:ascii="Arial" w:hAnsi="Arial" w:cs="Arial"/>
            <w:color w:val="000000"/>
            <w:sz w:val="24"/>
            <w:szCs w:val="24"/>
          </w:rPr>
          <w:delText>l</w:delText>
        </w:r>
        <w:r w:rsidR="00BE4EDD" w:rsidRPr="000B402B" w:rsidDel="0038389F">
          <w:rPr>
            <w:rFonts w:ascii="Arial" w:hAnsi="Arial" w:cs="Arial"/>
            <w:color w:val="000000"/>
            <w:spacing w:val="1"/>
            <w:sz w:val="24"/>
            <w:szCs w:val="24"/>
          </w:rPr>
          <w:delText xml:space="preserve"> hü</w:delText>
        </w:r>
        <w:r w:rsidR="00BE4EDD" w:rsidRPr="000B402B" w:rsidDel="0038389F">
          <w:rPr>
            <w:rFonts w:ascii="Arial" w:hAnsi="Arial" w:cs="Arial"/>
            <w:color w:val="000000"/>
            <w:spacing w:val="-2"/>
            <w:sz w:val="24"/>
            <w:szCs w:val="24"/>
          </w:rPr>
          <w:delText>k</w:delText>
        </w:r>
        <w:r w:rsidR="00BE4EDD" w:rsidRPr="000B402B" w:rsidDel="0038389F">
          <w:rPr>
            <w:rFonts w:ascii="Arial" w:hAnsi="Arial" w:cs="Arial"/>
            <w:color w:val="000000"/>
            <w:spacing w:val="-1"/>
            <w:sz w:val="24"/>
            <w:szCs w:val="24"/>
          </w:rPr>
          <w:delText>ü</w:delText>
        </w:r>
        <w:r w:rsidR="00BE4EDD" w:rsidRPr="000B402B" w:rsidDel="0038389F">
          <w:rPr>
            <w:rFonts w:ascii="Arial" w:hAnsi="Arial" w:cs="Arial"/>
            <w:color w:val="000000"/>
            <w:spacing w:val="1"/>
            <w:sz w:val="24"/>
            <w:szCs w:val="24"/>
          </w:rPr>
          <w:delText>m</w:delText>
        </w:r>
        <w:r w:rsidR="00BE4EDD" w:rsidRPr="000B402B" w:rsidDel="0038389F">
          <w:rPr>
            <w:rFonts w:ascii="Arial" w:hAnsi="Arial" w:cs="Arial"/>
            <w:color w:val="000000"/>
            <w:sz w:val="24"/>
            <w:szCs w:val="24"/>
          </w:rPr>
          <w:delText>l</w:delText>
        </w:r>
        <w:r w:rsidR="00BE4EDD" w:rsidRPr="000B402B" w:rsidDel="0038389F">
          <w:rPr>
            <w:rFonts w:ascii="Arial" w:hAnsi="Arial" w:cs="Arial"/>
            <w:color w:val="000000"/>
            <w:spacing w:val="1"/>
            <w:sz w:val="24"/>
            <w:szCs w:val="24"/>
          </w:rPr>
          <w:delText>e</w:delText>
        </w:r>
        <w:r w:rsidR="00BE4EDD" w:rsidRPr="000B402B" w:rsidDel="0038389F">
          <w:rPr>
            <w:rFonts w:ascii="Arial" w:hAnsi="Arial" w:cs="Arial"/>
            <w:color w:val="000000"/>
            <w:sz w:val="24"/>
            <w:szCs w:val="24"/>
          </w:rPr>
          <w:delText>r ç</w:delText>
        </w:r>
        <w:r w:rsidR="00BE4EDD" w:rsidRPr="000B402B" w:rsidDel="0038389F">
          <w:rPr>
            <w:rFonts w:ascii="Arial" w:hAnsi="Arial" w:cs="Arial"/>
            <w:color w:val="000000"/>
            <w:spacing w:val="1"/>
            <w:sz w:val="24"/>
            <w:szCs w:val="24"/>
          </w:rPr>
          <w:delText>e</w:delText>
        </w:r>
        <w:r w:rsidR="00BE4EDD" w:rsidRPr="000B402B" w:rsidDel="0038389F">
          <w:rPr>
            <w:rFonts w:ascii="Arial" w:hAnsi="Arial" w:cs="Arial"/>
            <w:color w:val="000000"/>
            <w:spacing w:val="-1"/>
            <w:sz w:val="24"/>
            <w:szCs w:val="24"/>
          </w:rPr>
          <w:delText>r</w:delText>
        </w:r>
        <w:r w:rsidR="00BE4EDD" w:rsidRPr="000B402B" w:rsidDel="0038389F">
          <w:rPr>
            <w:rFonts w:ascii="Arial" w:hAnsi="Arial" w:cs="Arial"/>
            <w:color w:val="000000"/>
            <w:sz w:val="24"/>
            <w:szCs w:val="24"/>
          </w:rPr>
          <w:delText>ç</w:delText>
        </w:r>
        <w:r w:rsidR="00BE4EDD" w:rsidRPr="000B402B" w:rsidDel="0038389F">
          <w:rPr>
            <w:rFonts w:ascii="Arial" w:hAnsi="Arial" w:cs="Arial"/>
            <w:color w:val="000000"/>
            <w:spacing w:val="1"/>
            <w:sz w:val="24"/>
            <w:szCs w:val="24"/>
          </w:rPr>
          <w:delText>e</w:delText>
        </w:r>
        <w:r w:rsidR="00BE4EDD" w:rsidRPr="000B402B" w:rsidDel="0038389F">
          <w:rPr>
            <w:rFonts w:ascii="Arial" w:hAnsi="Arial" w:cs="Arial"/>
            <w:color w:val="000000"/>
            <w:spacing w:val="-2"/>
            <w:sz w:val="24"/>
            <w:szCs w:val="24"/>
          </w:rPr>
          <w:delText>v</w:delText>
        </w:r>
        <w:r w:rsidR="00BE4EDD" w:rsidRPr="000B402B" w:rsidDel="0038389F">
          <w:rPr>
            <w:rFonts w:ascii="Arial" w:hAnsi="Arial" w:cs="Arial"/>
            <w:color w:val="000000"/>
            <w:spacing w:val="1"/>
            <w:sz w:val="24"/>
            <w:szCs w:val="24"/>
          </w:rPr>
          <w:delText>e</w:delText>
        </w:r>
        <w:r w:rsidR="00BE4EDD" w:rsidRPr="000B402B" w:rsidDel="0038389F">
          <w:rPr>
            <w:rFonts w:ascii="Arial" w:hAnsi="Arial" w:cs="Arial"/>
            <w:color w:val="000000"/>
            <w:sz w:val="24"/>
            <w:szCs w:val="24"/>
          </w:rPr>
          <w:delText>si</w:delText>
        </w:r>
        <w:r w:rsidR="00BE4EDD" w:rsidRPr="000B402B" w:rsidDel="0038389F">
          <w:rPr>
            <w:rFonts w:ascii="Arial" w:hAnsi="Arial" w:cs="Arial"/>
            <w:color w:val="000000"/>
            <w:spacing w:val="1"/>
            <w:sz w:val="24"/>
            <w:szCs w:val="24"/>
          </w:rPr>
          <w:delText>nd</w:delText>
        </w:r>
        <w:r w:rsidR="00BE4EDD" w:rsidRPr="000B402B" w:rsidDel="0038389F">
          <w:rPr>
            <w:rFonts w:ascii="Arial" w:hAnsi="Arial" w:cs="Arial"/>
            <w:color w:val="000000"/>
            <w:sz w:val="24"/>
            <w:szCs w:val="24"/>
          </w:rPr>
          <w:delText>e</w:delText>
        </w:r>
        <w:r w:rsidR="00BE4EDD" w:rsidRPr="000B402B" w:rsidDel="0038389F">
          <w:rPr>
            <w:rFonts w:ascii="Arial" w:hAnsi="Arial" w:cs="Arial"/>
            <w:color w:val="000000"/>
            <w:spacing w:val="4"/>
            <w:sz w:val="24"/>
            <w:szCs w:val="24"/>
          </w:rPr>
          <w:delText xml:space="preserve"> </w:delText>
        </w:r>
        <w:r w:rsidR="00BE4EDD" w:rsidRPr="000B402B" w:rsidDel="0038389F">
          <w:rPr>
            <w:rFonts w:ascii="Arial" w:hAnsi="Arial" w:cs="Arial"/>
            <w:color w:val="000000"/>
            <w:spacing w:val="-2"/>
            <w:sz w:val="24"/>
            <w:szCs w:val="24"/>
          </w:rPr>
          <w:delText>İ</w:delText>
        </w:r>
        <w:r w:rsidR="00BE4EDD" w:rsidRPr="000B402B" w:rsidDel="0038389F">
          <w:rPr>
            <w:rFonts w:ascii="Arial" w:hAnsi="Arial" w:cs="Arial"/>
            <w:color w:val="000000"/>
            <w:sz w:val="24"/>
            <w:szCs w:val="24"/>
          </w:rPr>
          <w:delText>şl</w:delText>
        </w:r>
        <w:r w:rsidR="00BE4EDD" w:rsidRPr="000B402B" w:rsidDel="0038389F">
          <w:rPr>
            <w:rFonts w:ascii="Arial" w:hAnsi="Arial" w:cs="Arial"/>
            <w:color w:val="000000"/>
            <w:spacing w:val="1"/>
            <w:sz w:val="24"/>
            <w:szCs w:val="24"/>
          </w:rPr>
          <w:delText>e</w:delText>
        </w:r>
        <w:r w:rsidR="00BE4EDD" w:rsidRPr="000B402B" w:rsidDel="0038389F">
          <w:rPr>
            <w:rFonts w:ascii="Arial" w:hAnsi="Arial" w:cs="Arial"/>
            <w:color w:val="000000"/>
            <w:sz w:val="24"/>
            <w:szCs w:val="24"/>
          </w:rPr>
          <w:delText>t</w:delText>
        </w:r>
        <w:r w:rsidR="00BE4EDD" w:rsidRPr="000B402B" w:rsidDel="0038389F">
          <w:rPr>
            <w:rFonts w:ascii="Arial" w:hAnsi="Arial" w:cs="Arial"/>
            <w:color w:val="000000"/>
            <w:spacing w:val="1"/>
            <w:sz w:val="24"/>
            <w:szCs w:val="24"/>
          </w:rPr>
          <w:delText>me</w:delText>
        </w:r>
        <w:r w:rsidR="00BE4EDD" w:rsidRPr="000B402B" w:rsidDel="0038389F">
          <w:rPr>
            <w:rFonts w:ascii="Arial" w:hAnsi="Arial" w:cs="Arial"/>
            <w:color w:val="000000"/>
            <w:sz w:val="24"/>
            <w:szCs w:val="24"/>
          </w:rPr>
          <w:delText>c</w:delText>
        </w:r>
        <w:r w:rsidR="00BE4EDD" w:rsidRPr="000B402B" w:rsidDel="0038389F">
          <w:rPr>
            <w:rFonts w:ascii="Arial" w:hAnsi="Arial" w:cs="Arial"/>
            <w:color w:val="000000"/>
            <w:spacing w:val="-3"/>
            <w:sz w:val="24"/>
            <w:szCs w:val="24"/>
          </w:rPr>
          <w:delText>i</w:delText>
        </w:r>
        <w:r w:rsidR="00BE4EDD" w:rsidRPr="000B402B" w:rsidDel="0038389F">
          <w:rPr>
            <w:rFonts w:ascii="Arial" w:hAnsi="Arial" w:cs="Arial"/>
            <w:color w:val="000000"/>
            <w:spacing w:val="1"/>
            <w:sz w:val="24"/>
            <w:szCs w:val="24"/>
          </w:rPr>
          <w:delText>n</w:delText>
        </w:r>
        <w:r w:rsidR="00BE4EDD" w:rsidRPr="000B402B" w:rsidDel="0038389F">
          <w:rPr>
            <w:rFonts w:ascii="Arial" w:hAnsi="Arial" w:cs="Arial"/>
            <w:color w:val="000000"/>
            <w:sz w:val="24"/>
            <w:szCs w:val="24"/>
          </w:rPr>
          <w:delText>in</w:delText>
        </w:r>
        <w:r w:rsidR="00BE4EDD" w:rsidRPr="000B402B" w:rsidDel="0038389F">
          <w:rPr>
            <w:rFonts w:ascii="Arial" w:hAnsi="Arial" w:cs="Arial"/>
            <w:color w:val="000000"/>
            <w:spacing w:val="3"/>
            <w:sz w:val="24"/>
            <w:szCs w:val="24"/>
          </w:rPr>
          <w:delText xml:space="preserve"> </w:delText>
        </w:r>
        <w:r w:rsidR="00BE4EDD" w:rsidRPr="000B402B" w:rsidDel="0038389F">
          <w:rPr>
            <w:rFonts w:ascii="Arial" w:hAnsi="Arial" w:cs="Arial"/>
            <w:color w:val="000000"/>
            <w:spacing w:val="1"/>
            <w:sz w:val="24"/>
            <w:szCs w:val="24"/>
          </w:rPr>
          <w:delText>b</w:delText>
        </w:r>
        <w:r w:rsidR="00BE4EDD" w:rsidRPr="000B402B" w:rsidDel="0038389F">
          <w:rPr>
            <w:rFonts w:ascii="Arial" w:hAnsi="Arial" w:cs="Arial"/>
            <w:color w:val="000000"/>
            <w:sz w:val="24"/>
            <w:szCs w:val="24"/>
          </w:rPr>
          <w:delText xml:space="preserve">ir </w:delText>
        </w:r>
        <w:r w:rsidR="00BE4EDD" w:rsidRPr="000B402B" w:rsidDel="0038389F">
          <w:rPr>
            <w:rFonts w:ascii="Arial" w:hAnsi="Arial" w:cs="Arial"/>
            <w:color w:val="000000"/>
            <w:spacing w:val="1"/>
            <w:sz w:val="24"/>
            <w:szCs w:val="24"/>
          </w:rPr>
          <w:delText>ba</w:delText>
        </w:r>
        <w:r w:rsidR="00BE4EDD" w:rsidRPr="000B402B" w:rsidDel="0038389F">
          <w:rPr>
            <w:rFonts w:ascii="Arial" w:hAnsi="Arial" w:cs="Arial"/>
            <w:color w:val="000000"/>
            <w:sz w:val="24"/>
            <w:szCs w:val="24"/>
          </w:rPr>
          <w:delText>ş</w:delText>
        </w:r>
        <w:r w:rsidR="00BE4EDD" w:rsidRPr="000B402B" w:rsidDel="0038389F">
          <w:rPr>
            <w:rFonts w:ascii="Arial" w:hAnsi="Arial" w:cs="Arial"/>
            <w:color w:val="000000"/>
            <w:spacing w:val="-2"/>
            <w:sz w:val="24"/>
            <w:szCs w:val="24"/>
          </w:rPr>
          <w:delText>k</w:delText>
        </w:r>
        <w:r w:rsidR="00BE4EDD" w:rsidRPr="000B402B" w:rsidDel="0038389F">
          <w:rPr>
            <w:rFonts w:ascii="Arial" w:hAnsi="Arial" w:cs="Arial"/>
            <w:color w:val="000000"/>
            <w:sz w:val="24"/>
            <w:szCs w:val="24"/>
          </w:rPr>
          <w:delText>a</w:delText>
        </w:r>
        <w:r w:rsidR="00BE4EDD" w:rsidRPr="000B402B" w:rsidDel="0038389F">
          <w:rPr>
            <w:rFonts w:ascii="Arial" w:hAnsi="Arial" w:cs="Arial"/>
            <w:color w:val="000000"/>
            <w:spacing w:val="3"/>
            <w:sz w:val="24"/>
            <w:szCs w:val="24"/>
          </w:rPr>
          <w:delText xml:space="preserve"> Elektronik Haberleşme Hizmeti</w:delText>
        </w:r>
        <w:r w:rsidR="00BE4EDD" w:rsidRPr="000B402B" w:rsidDel="0038389F">
          <w:rPr>
            <w:rFonts w:ascii="Arial" w:hAnsi="Arial" w:cs="Arial"/>
            <w:color w:val="000000"/>
            <w:sz w:val="24"/>
            <w:szCs w:val="24"/>
          </w:rPr>
          <w:delText xml:space="preserve"> İşl</w:delText>
        </w:r>
        <w:r w:rsidR="00BE4EDD" w:rsidRPr="000B402B" w:rsidDel="0038389F">
          <w:rPr>
            <w:rFonts w:ascii="Arial" w:hAnsi="Arial" w:cs="Arial"/>
            <w:color w:val="000000"/>
            <w:spacing w:val="1"/>
            <w:sz w:val="24"/>
            <w:szCs w:val="24"/>
          </w:rPr>
          <w:delText>e</w:delText>
        </w:r>
        <w:r w:rsidR="00BE4EDD" w:rsidRPr="000B402B" w:rsidDel="0038389F">
          <w:rPr>
            <w:rFonts w:ascii="Arial" w:hAnsi="Arial" w:cs="Arial"/>
            <w:color w:val="000000"/>
            <w:sz w:val="24"/>
            <w:szCs w:val="24"/>
          </w:rPr>
          <w:delText>t</w:delText>
        </w:r>
        <w:r w:rsidR="00BE4EDD" w:rsidRPr="000B402B" w:rsidDel="0038389F">
          <w:rPr>
            <w:rFonts w:ascii="Arial" w:hAnsi="Arial" w:cs="Arial"/>
            <w:color w:val="000000"/>
            <w:spacing w:val="-1"/>
            <w:sz w:val="24"/>
            <w:szCs w:val="24"/>
          </w:rPr>
          <w:delText>m</w:delText>
        </w:r>
        <w:r w:rsidR="00BE4EDD" w:rsidRPr="000B402B" w:rsidDel="0038389F">
          <w:rPr>
            <w:rFonts w:ascii="Arial" w:hAnsi="Arial" w:cs="Arial"/>
            <w:color w:val="000000"/>
            <w:spacing w:val="1"/>
            <w:sz w:val="24"/>
            <w:szCs w:val="24"/>
          </w:rPr>
          <w:delText>e</w:delText>
        </w:r>
        <w:r w:rsidR="00BE4EDD" w:rsidRPr="000B402B" w:rsidDel="0038389F">
          <w:rPr>
            <w:rFonts w:ascii="Arial" w:hAnsi="Arial" w:cs="Arial"/>
            <w:color w:val="000000"/>
            <w:sz w:val="24"/>
            <w:szCs w:val="24"/>
          </w:rPr>
          <w:delText>cisi</w:delText>
        </w:r>
        <w:r w:rsidR="00BE4EDD" w:rsidRPr="000B402B" w:rsidDel="0038389F">
          <w:rPr>
            <w:rFonts w:ascii="Arial" w:hAnsi="Arial" w:cs="Arial"/>
            <w:color w:val="000000"/>
            <w:spacing w:val="1"/>
            <w:sz w:val="24"/>
            <w:szCs w:val="24"/>
          </w:rPr>
          <w:delText xml:space="preserve"> </w:delText>
        </w:r>
        <w:r w:rsidR="00BE4EDD" w:rsidRPr="000B402B" w:rsidDel="0038389F">
          <w:rPr>
            <w:rFonts w:ascii="Arial" w:hAnsi="Arial" w:cs="Arial"/>
            <w:color w:val="000000"/>
            <w:sz w:val="24"/>
            <w:szCs w:val="24"/>
          </w:rPr>
          <w:delText>t</w:delText>
        </w:r>
        <w:r w:rsidR="00BE4EDD" w:rsidRPr="000B402B" w:rsidDel="0038389F">
          <w:rPr>
            <w:rFonts w:ascii="Arial" w:hAnsi="Arial" w:cs="Arial"/>
            <w:color w:val="000000"/>
            <w:spacing w:val="1"/>
            <w:sz w:val="24"/>
            <w:szCs w:val="24"/>
          </w:rPr>
          <w:delText>a</w:delText>
        </w:r>
        <w:r w:rsidR="00BE4EDD" w:rsidRPr="000B402B" w:rsidDel="0038389F">
          <w:rPr>
            <w:rFonts w:ascii="Arial" w:hAnsi="Arial" w:cs="Arial"/>
            <w:color w:val="000000"/>
            <w:spacing w:val="-1"/>
            <w:sz w:val="24"/>
            <w:szCs w:val="24"/>
          </w:rPr>
          <w:delText>ra</w:delText>
        </w:r>
        <w:r w:rsidR="00BE4EDD" w:rsidRPr="000B402B" w:rsidDel="0038389F">
          <w:rPr>
            <w:rFonts w:ascii="Arial" w:hAnsi="Arial" w:cs="Arial"/>
            <w:color w:val="000000"/>
            <w:spacing w:val="3"/>
            <w:sz w:val="24"/>
            <w:szCs w:val="24"/>
          </w:rPr>
          <w:delText>f</w:delText>
        </w:r>
        <w:r w:rsidR="00BE4EDD" w:rsidRPr="000B402B" w:rsidDel="0038389F">
          <w:rPr>
            <w:rFonts w:ascii="Arial" w:hAnsi="Arial" w:cs="Arial"/>
            <w:color w:val="000000"/>
            <w:spacing w:val="-2"/>
            <w:sz w:val="24"/>
            <w:szCs w:val="24"/>
          </w:rPr>
          <w:delText>ı</w:delText>
        </w:r>
        <w:r w:rsidR="00BE4EDD" w:rsidRPr="000B402B" w:rsidDel="0038389F">
          <w:rPr>
            <w:rFonts w:ascii="Arial" w:hAnsi="Arial" w:cs="Arial"/>
            <w:color w:val="000000"/>
            <w:spacing w:val="1"/>
            <w:sz w:val="24"/>
            <w:szCs w:val="24"/>
          </w:rPr>
          <w:delText>nd</w:delText>
        </w:r>
        <w:r w:rsidR="00BE4EDD" w:rsidRPr="000B402B" w:rsidDel="0038389F">
          <w:rPr>
            <w:rFonts w:ascii="Arial" w:hAnsi="Arial" w:cs="Arial"/>
            <w:color w:val="000000"/>
            <w:spacing w:val="-1"/>
            <w:sz w:val="24"/>
            <w:szCs w:val="24"/>
          </w:rPr>
          <w:delText>a</w:delText>
        </w:r>
        <w:r w:rsidR="00BE4EDD" w:rsidRPr="000B402B" w:rsidDel="0038389F">
          <w:rPr>
            <w:rFonts w:ascii="Arial" w:hAnsi="Arial" w:cs="Arial"/>
            <w:color w:val="000000"/>
            <w:sz w:val="24"/>
            <w:szCs w:val="24"/>
          </w:rPr>
          <w:delText xml:space="preserve">n </w:delText>
        </w:r>
        <w:r w:rsidR="00BE4EDD" w:rsidRPr="000B402B" w:rsidDel="0038389F">
          <w:rPr>
            <w:rFonts w:ascii="Arial" w:hAnsi="Arial" w:cs="Arial"/>
            <w:color w:val="000000"/>
            <w:spacing w:val="1"/>
            <w:sz w:val="24"/>
            <w:szCs w:val="24"/>
          </w:rPr>
          <w:delText>de</w:delText>
        </w:r>
        <w:r w:rsidR="00BE4EDD" w:rsidRPr="000B402B" w:rsidDel="0038389F">
          <w:rPr>
            <w:rFonts w:ascii="Arial" w:hAnsi="Arial" w:cs="Arial"/>
            <w:color w:val="000000"/>
            <w:spacing w:val="-2"/>
            <w:sz w:val="24"/>
            <w:szCs w:val="24"/>
          </w:rPr>
          <w:delText>v</w:delText>
        </w:r>
        <w:r w:rsidR="00BE4EDD" w:rsidRPr="000B402B" w:rsidDel="0038389F">
          <w:rPr>
            <w:rFonts w:ascii="Arial" w:hAnsi="Arial" w:cs="Arial"/>
            <w:color w:val="000000"/>
            <w:spacing w:val="-1"/>
            <w:sz w:val="24"/>
            <w:szCs w:val="24"/>
          </w:rPr>
          <w:delText>r</w:delText>
        </w:r>
        <w:r w:rsidR="00BE4EDD" w:rsidRPr="000B402B" w:rsidDel="0038389F">
          <w:rPr>
            <w:rFonts w:ascii="Arial" w:hAnsi="Arial" w:cs="Arial"/>
            <w:color w:val="000000"/>
            <w:spacing w:val="1"/>
            <w:sz w:val="24"/>
            <w:szCs w:val="24"/>
          </w:rPr>
          <w:delText>a</w:delText>
        </w:r>
        <w:r w:rsidR="00BE4EDD" w:rsidRPr="000B402B" w:rsidDel="0038389F">
          <w:rPr>
            <w:rFonts w:ascii="Arial" w:hAnsi="Arial" w:cs="Arial"/>
            <w:color w:val="000000"/>
            <w:sz w:val="24"/>
            <w:szCs w:val="24"/>
          </w:rPr>
          <w:delText>l</w:delText>
        </w:r>
        <w:r w:rsidR="00BE4EDD" w:rsidRPr="000B402B" w:rsidDel="0038389F">
          <w:rPr>
            <w:rFonts w:ascii="Arial" w:hAnsi="Arial" w:cs="Arial"/>
            <w:color w:val="000000"/>
            <w:spacing w:val="-2"/>
            <w:sz w:val="24"/>
            <w:szCs w:val="24"/>
          </w:rPr>
          <w:delText>ı</w:delText>
        </w:r>
        <w:r w:rsidR="00BE4EDD" w:rsidRPr="000B402B" w:rsidDel="0038389F">
          <w:rPr>
            <w:rFonts w:ascii="Arial" w:hAnsi="Arial" w:cs="Arial"/>
            <w:color w:val="000000"/>
            <w:spacing w:val="1"/>
            <w:sz w:val="24"/>
            <w:szCs w:val="24"/>
          </w:rPr>
          <w:delText>nma</w:delText>
        </w:r>
        <w:r w:rsidR="00BE4EDD" w:rsidRPr="000B402B" w:rsidDel="0038389F">
          <w:rPr>
            <w:rFonts w:ascii="Arial" w:hAnsi="Arial" w:cs="Arial"/>
            <w:color w:val="000000"/>
            <w:sz w:val="24"/>
            <w:szCs w:val="24"/>
          </w:rPr>
          <w:delText xml:space="preserve">sı </w:delText>
        </w:r>
        <w:r w:rsidR="00BE4EDD" w:rsidRPr="000B402B" w:rsidDel="0038389F">
          <w:rPr>
            <w:rFonts w:ascii="Arial" w:hAnsi="Arial" w:cs="Arial"/>
            <w:color w:val="000000"/>
            <w:spacing w:val="-2"/>
            <w:sz w:val="24"/>
            <w:szCs w:val="24"/>
          </w:rPr>
          <w:delText>y</w:delText>
        </w:r>
        <w:r w:rsidR="00BE4EDD" w:rsidRPr="000B402B" w:rsidDel="0038389F">
          <w:rPr>
            <w:rFonts w:ascii="Arial" w:hAnsi="Arial" w:cs="Arial"/>
            <w:color w:val="000000"/>
            <w:sz w:val="24"/>
            <w:szCs w:val="24"/>
          </w:rPr>
          <w:delText>a</w:delText>
        </w:r>
        <w:r w:rsidR="00BE4EDD" w:rsidRPr="000B402B" w:rsidDel="0038389F">
          <w:rPr>
            <w:rFonts w:ascii="Arial" w:hAnsi="Arial" w:cs="Arial"/>
            <w:color w:val="000000"/>
            <w:spacing w:val="3"/>
            <w:sz w:val="24"/>
            <w:szCs w:val="24"/>
          </w:rPr>
          <w:delText xml:space="preserve"> </w:delText>
        </w:r>
        <w:r w:rsidR="00BE4EDD" w:rsidRPr="000B402B" w:rsidDel="0038389F">
          <w:rPr>
            <w:rFonts w:ascii="Arial" w:hAnsi="Arial" w:cs="Arial"/>
            <w:color w:val="000000"/>
            <w:spacing w:val="1"/>
            <w:sz w:val="24"/>
            <w:szCs w:val="24"/>
          </w:rPr>
          <w:delText>d</w:delText>
        </w:r>
        <w:r w:rsidR="00BE4EDD" w:rsidRPr="000B402B" w:rsidDel="0038389F">
          <w:rPr>
            <w:rFonts w:ascii="Arial" w:hAnsi="Arial" w:cs="Arial"/>
            <w:color w:val="000000"/>
            <w:sz w:val="24"/>
            <w:szCs w:val="24"/>
          </w:rPr>
          <w:delText>a</w:delText>
        </w:r>
        <w:r w:rsidR="00BE4EDD" w:rsidRPr="000B402B" w:rsidDel="0038389F">
          <w:rPr>
            <w:rFonts w:ascii="Arial" w:hAnsi="Arial" w:cs="Arial"/>
            <w:color w:val="000000"/>
            <w:spacing w:val="3"/>
            <w:sz w:val="24"/>
            <w:szCs w:val="24"/>
          </w:rPr>
          <w:delText xml:space="preserve"> </w:delText>
        </w:r>
        <w:r w:rsidR="00BE4EDD" w:rsidRPr="000B402B" w:rsidDel="0038389F">
          <w:rPr>
            <w:rFonts w:ascii="Arial" w:hAnsi="Arial" w:cs="Arial"/>
            <w:color w:val="000000"/>
            <w:spacing w:val="1"/>
            <w:sz w:val="24"/>
            <w:szCs w:val="24"/>
          </w:rPr>
          <w:delText>b</w:delText>
        </w:r>
        <w:r w:rsidR="00BE4EDD" w:rsidRPr="000B402B" w:rsidDel="0038389F">
          <w:rPr>
            <w:rFonts w:ascii="Arial" w:hAnsi="Arial" w:cs="Arial"/>
            <w:color w:val="000000"/>
            <w:spacing w:val="-3"/>
            <w:sz w:val="24"/>
            <w:szCs w:val="24"/>
          </w:rPr>
          <w:delText>i</w:delText>
        </w:r>
        <w:r w:rsidR="00BE4EDD" w:rsidRPr="000B402B" w:rsidDel="0038389F">
          <w:rPr>
            <w:rFonts w:ascii="Arial" w:hAnsi="Arial" w:cs="Arial"/>
            <w:color w:val="000000"/>
            <w:sz w:val="24"/>
            <w:szCs w:val="24"/>
          </w:rPr>
          <w:delText>r</w:delText>
        </w:r>
        <w:r w:rsidR="00BE4EDD" w:rsidRPr="000B402B" w:rsidDel="0038389F">
          <w:rPr>
            <w:rFonts w:ascii="Arial" w:hAnsi="Arial" w:cs="Arial"/>
            <w:color w:val="000000"/>
            <w:spacing w:val="1"/>
            <w:sz w:val="24"/>
            <w:szCs w:val="24"/>
          </w:rPr>
          <w:delText xml:space="preserve"> ba</w:delText>
        </w:r>
        <w:r w:rsidR="00BE4EDD" w:rsidRPr="000B402B" w:rsidDel="0038389F">
          <w:rPr>
            <w:rFonts w:ascii="Arial" w:hAnsi="Arial" w:cs="Arial"/>
            <w:color w:val="000000"/>
            <w:sz w:val="24"/>
            <w:szCs w:val="24"/>
          </w:rPr>
          <w:delText>şka</w:delText>
        </w:r>
        <w:r w:rsidR="00BE4EDD" w:rsidRPr="000B402B" w:rsidDel="0038389F">
          <w:rPr>
            <w:rFonts w:ascii="Arial" w:hAnsi="Arial" w:cs="Arial"/>
            <w:color w:val="000000"/>
            <w:spacing w:val="4"/>
            <w:sz w:val="24"/>
            <w:szCs w:val="24"/>
          </w:rPr>
          <w:delText xml:space="preserve"> </w:delText>
        </w:r>
        <w:r w:rsidR="00BE4EDD" w:rsidRPr="000B402B" w:rsidDel="0038389F">
          <w:rPr>
            <w:rFonts w:ascii="Arial" w:hAnsi="Arial" w:cs="Arial"/>
            <w:color w:val="000000"/>
            <w:spacing w:val="3"/>
            <w:sz w:val="24"/>
            <w:szCs w:val="24"/>
          </w:rPr>
          <w:delText>Elektronik Haberleşme Hizmeti</w:delText>
        </w:r>
        <w:r w:rsidR="00BE4EDD" w:rsidRPr="000B402B" w:rsidDel="0038389F">
          <w:rPr>
            <w:rFonts w:ascii="Arial" w:hAnsi="Arial" w:cs="Arial"/>
            <w:color w:val="000000"/>
            <w:sz w:val="24"/>
            <w:szCs w:val="24"/>
          </w:rPr>
          <w:delText xml:space="preserve"> İşl</w:delText>
        </w:r>
        <w:r w:rsidR="00BE4EDD" w:rsidRPr="000B402B" w:rsidDel="0038389F">
          <w:rPr>
            <w:rFonts w:ascii="Arial" w:hAnsi="Arial" w:cs="Arial"/>
            <w:color w:val="000000"/>
            <w:spacing w:val="1"/>
            <w:sz w:val="24"/>
            <w:szCs w:val="24"/>
          </w:rPr>
          <w:delText>e</w:delText>
        </w:r>
        <w:r w:rsidR="00BE4EDD" w:rsidRPr="000B402B" w:rsidDel="0038389F">
          <w:rPr>
            <w:rFonts w:ascii="Arial" w:hAnsi="Arial" w:cs="Arial"/>
            <w:color w:val="000000"/>
            <w:spacing w:val="-2"/>
            <w:sz w:val="24"/>
            <w:szCs w:val="24"/>
          </w:rPr>
          <w:delText>t</w:delText>
        </w:r>
        <w:r w:rsidR="00BE4EDD" w:rsidRPr="000B402B" w:rsidDel="0038389F">
          <w:rPr>
            <w:rFonts w:ascii="Arial" w:hAnsi="Arial" w:cs="Arial"/>
            <w:color w:val="000000"/>
            <w:spacing w:val="1"/>
            <w:sz w:val="24"/>
            <w:szCs w:val="24"/>
          </w:rPr>
          <w:delText>me</w:delText>
        </w:r>
        <w:r w:rsidR="00BE4EDD" w:rsidRPr="000B402B" w:rsidDel="0038389F">
          <w:rPr>
            <w:rFonts w:ascii="Arial" w:hAnsi="Arial" w:cs="Arial"/>
            <w:color w:val="000000"/>
            <w:sz w:val="24"/>
            <w:szCs w:val="24"/>
          </w:rPr>
          <w:delText>cisi ile</w:delText>
        </w:r>
        <w:r w:rsidR="00BE4EDD" w:rsidRPr="000B402B" w:rsidDel="0038389F">
          <w:rPr>
            <w:rFonts w:ascii="Arial" w:hAnsi="Arial" w:cs="Arial"/>
            <w:color w:val="000000"/>
            <w:spacing w:val="3"/>
            <w:sz w:val="24"/>
            <w:szCs w:val="24"/>
          </w:rPr>
          <w:delText xml:space="preserve"> </w:delText>
        </w:r>
        <w:r w:rsidR="00BE4EDD" w:rsidRPr="000B402B" w:rsidDel="0038389F">
          <w:rPr>
            <w:rFonts w:ascii="Arial" w:hAnsi="Arial" w:cs="Arial"/>
            <w:color w:val="000000"/>
            <w:spacing w:val="-1"/>
            <w:sz w:val="24"/>
            <w:szCs w:val="24"/>
          </w:rPr>
          <w:delText>b</w:delText>
        </w:r>
        <w:r w:rsidR="00BE4EDD" w:rsidRPr="000B402B" w:rsidDel="0038389F">
          <w:rPr>
            <w:rFonts w:ascii="Arial" w:hAnsi="Arial" w:cs="Arial"/>
            <w:color w:val="000000"/>
            <w:sz w:val="24"/>
            <w:szCs w:val="24"/>
          </w:rPr>
          <w:delText>i</w:delText>
        </w:r>
        <w:r w:rsidR="00BE4EDD" w:rsidRPr="000B402B" w:rsidDel="0038389F">
          <w:rPr>
            <w:rFonts w:ascii="Arial" w:hAnsi="Arial" w:cs="Arial"/>
            <w:color w:val="000000"/>
            <w:spacing w:val="-1"/>
            <w:sz w:val="24"/>
            <w:szCs w:val="24"/>
          </w:rPr>
          <w:delText>r</w:delText>
        </w:r>
        <w:r w:rsidR="00BE4EDD" w:rsidRPr="000B402B" w:rsidDel="0038389F">
          <w:rPr>
            <w:rFonts w:ascii="Arial" w:hAnsi="Arial" w:cs="Arial"/>
            <w:color w:val="000000"/>
            <w:sz w:val="24"/>
            <w:szCs w:val="24"/>
          </w:rPr>
          <w:delText>l</w:delText>
        </w:r>
        <w:r w:rsidR="00BE4EDD" w:rsidRPr="000B402B" w:rsidDel="0038389F">
          <w:rPr>
            <w:rFonts w:ascii="Arial" w:hAnsi="Arial" w:cs="Arial"/>
            <w:color w:val="000000"/>
            <w:spacing w:val="1"/>
            <w:sz w:val="24"/>
            <w:szCs w:val="24"/>
          </w:rPr>
          <w:delText>e</w:delText>
        </w:r>
        <w:r w:rsidR="00BE4EDD" w:rsidRPr="000B402B" w:rsidDel="0038389F">
          <w:rPr>
            <w:rFonts w:ascii="Arial" w:hAnsi="Arial" w:cs="Arial"/>
            <w:color w:val="000000"/>
            <w:sz w:val="24"/>
            <w:szCs w:val="24"/>
          </w:rPr>
          <w:delText>ş</w:delText>
        </w:r>
        <w:r w:rsidR="00BE4EDD" w:rsidRPr="000B402B" w:rsidDel="0038389F">
          <w:rPr>
            <w:rFonts w:ascii="Arial" w:hAnsi="Arial" w:cs="Arial"/>
            <w:color w:val="000000"/>
            <w:spacing w:val="1"/>
            <w:sz w:val="24"/>
            <w:szCs w:val="24"/>
          </w:rPr>
          <w:delText>me</w:delText>
        </w:r>
        <w:r w:rsidR="00BE4EDD" w:rsidRPr="000B402B" w:rsidDel="0038389F">
          <w:rPr>
            <w:rFonts w:ascii="Arial" w:hAnsi="Arial" w:cs="Arial"/>
            <w:color w:val="000000"/>
            <w:sz w:val="24"/>
            <w:szCs w:val="24"/>
          </w:rPr>
          <w:delText>si</w:delText>
        </w:r>
        <w:r w:rsidR="00BE4EDD" w:rsidRPr="000B402B" w:rsidDel="0038389F">
          <w:rPr>
            <w:rFonts w:ascii="Arial" w:hAnsi="Arial" w:cs="Arial"/>
            <w:color w:val="000000"/>
            <w:spacing w:val="2"/>
            <w:sz w:val="24"/>
            <w:szCs w:val="24"/>
          </w:rPr>
          <w:delText xml:space="preserve"> </w:delText>
        </w:r>
        <w:r w:rsidR="00BE4EDD" w:rsidRPr="000B402B" w:rsidDel="0038389F">
          <w:rPr>
            <w:rFonts w:ascii="Arial" w:hAnsi="Arial" w:cs="Arial"/>
            <w:color w:val="000000"/>
            <w:spacing w:val="-1"/>
            <w:sz w:val="24"/>
            <w:szCs w:val="24"/>
          </w:rPr>
          <w:delText>d</w:delText>
        </w:r>
        <w:r w:rsidR="00BE4EDD" w:rsidRPr="000B402B" w:rsidDel="0038389F">
          <w:rPr>
            <w:rFonts w:ascii="Arial" w:hAnsi="Arial" w:cs="Arial"/>
            <w:color w:val="000000"/>
            <w:spacing w:val="1"/>
            <w:sz w:val="24"/>
            <w:szCs w:val="24"/>
          </w:rPr>
          <w:delText>u</w:delText>
        </w:r>
        <w:r w:rsidR="00BE4EDD" w:rsidRPr="000B402B" w:rsidDel="0038389F">
          <w:rPr>
            <w:rFonts w:ascii="Arial" w:hAnsi="Arial" w:cs="Arial"/>
            <w:color w:val="000000"/>
            <w:spacing w:val="-1"/>
            <w:sz w:val="24"/>
            <w:szCs w:val="24"/>
          </w:rPr>
          <w:delText>r</w:delText>
        </w:r>
        <w:r w:rsidR="00BE4EDD" w:rsidRPr="000B402B" w:rsidDel="0038389F">
          <w:rPr>
            <w:rFonts w:ascii="Arial" w:hAnsi="Arial" w:cs="Arial"/>
            <w:color w:val="000000"/>
            <w:spacing w:val="1"/>
            <w:sz w:val="24"/>
            <w:szCs w:val="24"/>
          </w:rPr>
          <w:delText>u</w:delText>
        </w:r>
        <w:r w:rsidR="00BE4EDD" w:rsidRPr="000B402B" w:rsidDel="0038389F">
          <w:rPr>
            <w:rFonts w:ascii="Arial" w:hAnsi="Arial" w:cs="Arial"/>
            <w:color w:val="000000"/>
            <w:spacing w:val="-1"/>
            <w:sz w:val="24"/>
            <w:szCs w:val="24"/>
          </w:rPr>
          <w:delText>m</w:delText>
        </w:r>
        <w:r w:rsidR="00BE4EDD" w:rsidRPr="000B402B" w:rsidDel="0038389F">
          <w:rPr>
            <w:rFonts w:ascii="Arial" w:hAnsi="Arial" w:cs="Arial"/>
            <w:color w:val="000000"/>
            <w:spacing w:val="1"/>
            <w:sz w:val="24"/>
            <w:szCs w:val="24"/>
          </w:rPr>
          <w:delText>u</w:delText>
        </w:r>
        <w:r w:rsidR="00BE4EDD" w:rsidRPr="000B402B" w:rsidDel="0038389F">
          <w:rPr>
            <w:rFonts w:ascii="Arial" w:hAnsi="Arial" w:cs="Arial"/>
            <w:color w:val="000000"/>
            <w:spacing w:val="-1"/>
            <w:sz w:val="24"/>
            <w:szCs w:val="24"/>
          </w:rPr>
          <w:delText>n</w:delText>
        </w:r>
        <w:r w:rsidR="00BE4EDD" w:rsidRPr="000B402B" w:rsidDel="0038389F">
          <w:rPr>
            <w:rFonts w:ascii="Arial" w:hAnsi="Arial" w:cs="Arial"/>
            <w:color w:val="000000"/>
            <w:spacing w:val="1"/>
            <w:sz w:val="24"/>
            <w:szCs w:val="24"/>
          </w:rPr>
          <w:delText>d</w:delText>
        </w:r>
        <w:r w:rsidR="00BE4EDD" w:rsidRPr="000B402B" w:rsidDel="0038389F">
          <w:rPr>
            <w:rFonts w:ascii="Arial" w:hAnsi="Arial" w:cs="Arial"/>
            <w:color w:val="000000"/>
            <w:sz w:val="24"/>
            <w:szCs w:val="24"/>
          </w:rPr>
          <w:delText xml:space="preserve">a </w:delText>
        </w:r>
        <w:r w:rsidR="00BE4EDD" w:rsidRPr="000B402B" w:rsidDel="0038389F">
          <w:rPr>
            <w:rFonts w:ascii="Arial" w:hAnsi="Arial" w:cs="Arial"/>
            <w:color w:val="000000"/>
            <w:spacing w:val="-2"/>
            <w:sz w:val="24"/>
            <w:szCs w:val="24"/>
          </w:rPr>
          <w:delText>y</w:delText>
        </w:r>
        <w:r w:rsidR="00BE4EDD" w:rsidRPr="000B402B" w:rsidDel="0038389F">
          <w:rPr>
            <w:rFonts w:ascii="Arial" w:hAnsi="Arial" w:cs="Arial"/>
            <w:color w:val="000000"/>
            <w:spacing w:val="3"/>
            <w:sz w:val="24"/>
            <w:szCs w:val="24"/>
          </w:rPr>
          <w:delText>a</w:delText>
        </w:r>
        <w:r w:rsidR="00BE4EDD" w:rsidRPr="000B402B" w:rsidDel="0038389F">
          <w:rPr>
            <w:rFonts w:ascii="Arial" w:hAnsi="Arial" w:cs="Arial"/>
            <w:color w:val="000000"/>
            <w:spacing w:val="-2"/>
            <w:sz w:val="24"/>
            <w:szCs w:val="24"/>
          </w:rPr>
          <w:delText>z</w:delText>
        </w:r>
        <w:r w:rsidR="00BE4EDD" w:rsidRPr="000B402B" w:rsidDel="0038389F">
          <w:rPr>
            <w:rFonts w:ascii="Arial" w:hAnsi="Arial" w:cs="Arial"/>
            <w:color w:val="000000"/>
            <w:sz w:val="24"/>
            <w:szCs w:val="24"/>
          </w:rPr>
          <w:delText>ılı</w:delText>
        </w:r>
        <w:r w:rsidR="00BE4EDD" w:rsidRPr="000B402B" w:rsidDel="0038389F">
          <w:rPr>
            <w:rFonts w:ascii="Arial" w:hAnsi="Arial" w:cs="Arial"/>
            <w:color w:val="000000"/>
            <w:spacing w:val="4"/>
            <w:sz w:val="24"/>
            <w:szCs w:val="24"/>
          </w:rPr>
          <w:delText xml:space="preserve"> </w:delText>
        </w:r>
        <w:r w:rsidR="00BE4EDD" w:rsidRPr="000B402B" w:rsidDel="0038389F">
          <w:rPr>
            <w:rFonts w:ascii="Arial" w:hAnsi="Arial" w:cs="Arial"/>
            <w:color w:val="000000"/>
            <w:spacing w:val="1"/>
            <w:sz w:val="24"/>
            <w:szCs w:val="24"/>
          </w:rPr>
          <w:delText>mu</w:delText>
        </w:r>
        <w:r w:rsidR="00BE4EDD" w:rsidRPr="000B402B" w:rsidDel="0038389F">
          <w:rPr>
            <w:rFonts w:ascii="Arial" w:hAnsi="Arial" w:cs="Arial"/>
            <w:color w:val="000000"/>
            <w:spacing w:val="-2"/>
            <w:sz w:val="24"/>
            <w:szCs w:val="24"/>
          </w:rPr>
          <w:delText>v</w:delText>
        </w:r>
        <w:r w:rsidR="00BE4EDD" w:rsidRPr="000B402B" w:rsidDel="0038389F">
          <w:rPr>
            <w:rFonts w:ascii="Arial" w:hAnsi="Arial" w:cs="Arial"/>
            <w:color w:val="000000"/>
            <w:spacing w:val="1"/>
            <w:sz w:val="24"/>
            <w:szCs w:val="24"/>
          </w:rPr>
          <w:delText>a</w:delText>
        </w:r>
        <w:r w:rsidR="00BE4EDD" w:rsidRPr="000B402B" w:rsidDel="0038389F">
          <w:rPr>
            <w:rFonts w:ascii="Arial" w:hAnsi="Arial" w:cs="Arial"/>
            <w:color w:val="000000"/>
            <w:spacing w:val="3"/>
            <w:sz w:val="24"/>
            <w:szCs w:val="24"/>
          </w:rPr>
          <w:delText>f</w:delText>
        </w:r>
        <w:r w:rsidR="00BE4EDD" w:rsidRPr="000B402B" w:rsidDel="0038389F">
          <w:rPr>
            <w:rFonts w:ascii="Arial" w:hAnsi="Arial" w:cs="Arial"/>
            <w:color w:val="000000"/>
            <w:spacing w:val="1"/>
            <w:sz w:val="24"/>
            <w:szCs w:val="24"/>
          </w:rPr>
          <w:delText>a</w:delText>
        </w:r>
        <w:r w:rsidR="00BE4EDD" w:rsidRPr="000B402B" w:rsidDel="0038389F">
          <w:rPr>
            <w:rFonts w:ascii="Arial" w:hAnsi="Arial" w:cs="Arial"/>
            <w:color w:val="000000"/>
            <w:sz w:val="24"/>
            <w:szCs w:val="24"/>
          </w:rPr>
          <w:delText>k</w:delText>
        </w:r>
        <w:r w:rsidR="00BE4EDD" w:rsidRPr="000B402B" w:rsidDel="0038389F">
          <w:rPr>
            <w:rFonts w:ascii="Arial" w:hAnsi="Arial" w:cs="Arial"/>
            <w:color w:val="000000"/>
            <w:spacing w:val="-1"/>
            <w:sz w:val="24"/>
            <w:szCs w:val="24"/>
          </w:rPr>
          <w:delText>a</w:delText>
        </w:r>
        <w:r w:rsidR="00BE4EDD" w:rsidRPr="000B402B" w:rsidDel="0038389F">
          <w:rPr>
            <w:rFonts w:ascii="Arial" w:hAnsi="Arial" w:cs="Arial"/>
            <w:color w:val="000000"/>
            <w:sz w:val="24"/>
            <w:szCs w:val="24"/>
          </w:rPr>
          <w:delText>t</w:delText>
        </w:r>
        <w:r w:rsidR="00BE4EDD" w:rsidRPr="000B402B" w:rsidDel="0038389F">
          <w:rPr>
            <w:rFonts w:ascii="Arial" w:hAnsi="Arial" w:cs="Arial"/>
            <w:color w:val="000000"/>
            <w:spacing w:val="2"/>
            <w:sz w:val="24"/>
            <w:szCs w:val="24"/>
          </w:rPr>
          <w:delText xml:space="preserve"> </w:delText>
        </w:r>
        <w:r w:rsidR="00BE4EDD" w:rsidRPr="000B402B" w:rsidDel="0038389F">
          <w:rPr>
            <w:rFonts w:ascii="Arial" w:hAnsi="Arial" w:cs="Arial"/>
            <w:color w:val="000000"/>
            <w:spacing w:val="-2"/>
            <w:sz w:val="24"/>
            <w:szCs w:val="24"/>
          </w:rPr>
          <w:delText>ş</w:delText>
        </w:r>
        <w:r w:rsidR="00BE4EDD" w:rsidRPr="000B402B" w:rsidDel="0038389F">
          <w:rPr>
            <w:rFonts w:ascii="Arial" w:hAnsi="Arial" w:cs="Arial"/>
            <w:color w:val="000000"/>
            <w:spacing w:val="1"/>
            <w:sz w:val="24"/>
            <w:szCs w:val="24"/>
          </w:rPr>
          <w:delText>a</w:delText>
        </w:r>
        <w:r w:rsidR="00BE4EDD" w:rsidRPr="000B402B" w:rsidDel="0038389F">
          <w:rPr>
            <w:rFonts w:ascii="Arial" w:hAnsi="Arial" w:cs="Arial"/>
            <w:color w:val="000000"/>
            <w:spacing w:val="-1"/>
            <w:sz w:val="24"/>
            <w:szCs w:val="24"/>
          </w:rPr>
          <w:delText>r</w:delText>
        </w:r>
        <w:r w:rsidR="00BE4EDD" w:rsidRPr="000B402B" w:rsidDel="0038389F">
          <w:rPr>
            <w:rFonts w:ascii="Arial" w:hAnsi="Arial" w:cs="Arial"/>
            <w:color w:val="000000"/>
            <w:sz w:val="24"/>
            <w:szCs w:val="24"/>
          </w:rPr>
          <w:delText xml:space="preserve">tı </w:delText>
        </w:r>
        <w:r w:rsidR="00BE4EDD" w:rsidRPr="000B402B" w:rsidDel="0038389F">
          <w:rPr>
            <w:rFonts w:ascii="Arial" w:hAnsi="Arial" w:cs="Arial"/>
            <w:color w:val="000000"/>
            <w:spacing w:val="1"/>
            <w:sz w:val="24"/>
            <w:szCs w:val="24"/>
          </w:rPr>
          <w:delText>a</w:delText>
        </w:r>
        <w:r w:rsidR="00BE4EDD" w:rsidRPr="000B402B" w:rsidDel="0038389F">
          <w:rPr>
            <w:rFonts w:ascii="Arial" w:hAnsi="Arial" w:cs="Arial"/>
            <w:color w:val="000000"/>
            <w:spacing w:val="-1"/>
            <w:sz w:val="24"/>
            <w:szCs w:val="24"/>
          </w:rPr>
          <w:delText>r</w:delText>
        </w:r>
        <w:r w:rsidR="00BE4EDD" w:rsidRPr="000B402B" w:rsidDel="0038389F">
          <w:rPr>
            <w:rFonts w:ascii="Arial" w:hAnsi="Arial" w:cs="Arial"/>
            <w:color w:val="000000"/>
            <w:spacing w:val="1"/>
            <w:sz w:val="24"/>
            <w:szCs w:val="24"/>
          </w:rPr>
          <w:delText>a</w:delText>
        </w:r>
        <w:r w:rsidR="00BE4EDD" w:rsidRPr="000B402B" w:rsidDel="0038389F">
          <w:rPr>
            <w:rFonts w:ascii="Arial" w:hAnsi="Arial" w:cs="Arial"/>
            <w:color w:val="000000"/>
            <w:spacing w:val="-1"/>
            <w:sz w:val="24"/>
            <w:szCs w:val="24"/>
          </w:rPr>
          <w:delText>n</w:delText>
        </w:r>
        <w:r w:rsidR="00BE4EDD" w:rsidRPr="000B402B" w:rsidDel="0038389F">
          <w:rPr>
            <w:rFonts w:ascii="Arial" w:hAnsi="Arial" w:cs="Arial"/>
            <w:color w:val="000000"/>
            <w:spacing w:val="1"/>
            <w:sz w:val="24"/>
            <w:szCs w:val="24"/>
          </w:rPr>
          <w:delText>ma</w:delText>
        </w:r>
        <w:r w:rsidR="009A2D07" w:rsidRPr="000B402B" w:rsidDel="0038389F">
          <w:rPr>
            <w:rFonts w:ascii="Arial" w:hAnsi="Arial" w:cs="Arial"/>
            <w:color w:val="000000"/>
            <w:spacing w:val="-2"/>
            <w:sz w:val="24"/>
            <w:szCs w:val="24"/>
          </w:rPr>
          <w:delText>yacaktır</w:delText>
        </w:r>
        <w:r w:rsidR="00BE4EDD" w:rsidRPr="000B402B" w:rsidDel="0038389F">
          <w:rPr>
            <w:rFonts w:ascii="Arial" w:hAnsi="Arial" w:cs="Arial"/>
            <w:color w:val="000000"/>
            <w:sz w:val="24"/>
            <w:szCs w:val="24"/>
          </w:rPr>
          <w:delText>.</w:delText>
        </w:r>
        <w:r w:rsidR="00BE4EDD" w:rsidRPr="000B402B" w:rsidDel="0038389F">
          <w:rPr>
            <w:rFonts w:ascii="Arial" w:hAnsi="Arial" w:cs="Arial"/>
            <w:sz w:val="24"/>
            <w:szCs w:val="24"/>
          </w:rPr>
          <w:delText xml:space="preserve"> Ancak; Sözleşme imzalamış bulunan bir İşletmecinin, başka bir İşletmeci tarafından devir alınması durumunda, devir alan İşletmeci, devir eden İşletmeci tarafından o ana kadar Sözleşme kapsamında Türk Telekom’a temin edilen Teminat tutarı ve devreden İşletmecinin toplam borç tutarı kadar Teminat toplamını 30 (otuz) gün içerisinde temin edecektir. Müteakiben devir olunan İşletmecinin Teminatı </w:delText>
        </w:r>
        <w:r w:rsidR="00BE4EDD" w:rsidDel="0038389F">
          <w:rPr>
            <w:rFonts w:ascii="Arial" w:hAnsi="Arial" w:cs="Arial"/>
            <w:sz w:val="24"/>
            <w:szCs w:val="24"/>
          </w:rPr>
          <w:delText>30</w:delText>
        </w:r>
        <w:r w:rsidR="00BE4EDD" w:rsidRPr="000B402B" w:rsidDel="0038389F">
          <w:rPr>
            <w:rFonts w:ascii="Arial" w:hAnsi="Arial" w:cs="Arial"/>
            <w:sz w:val="24"/>
            <w:szCs w:val="24"/>
          </w:rPr>
          <w:delText xml:space="preserve"> (</w:delText>
        </w:r>
        <w:r w:rsidR="00BE4EDD" w:rsidDel="0038389F">
          <w:rPr>
            <w:rFonts w:ascii="Arial" w:hAnsi="Arial" w:cs="Arial"/>
            <w:sz w:val="24"/>
            <w:szCs w:val="24"/>
          </w:rPr>
          <w:delText>otuz</w:delText>
        </w:r>
        <w:r w:rsidR="00BE4EDD" w:rsidRPr="000B402B" w:rsidDel="0038389F">
          <w:rPr>
            <w:rFonts w:ascii="Arial" w:hAnsi="Arial" w:cs="Arial"/>
            <w:sz w:val="24"/>
            <w:szCs w:val="24"/>
          </w:rPr>
          <w:delText xml:space="preserve">) gün içerisinde iade edilecektir. Devir olunan İşletmeci devir alan İşletmeci ile birlikte, devir konusu borçlardan devir tarihinden itibaren 2 (iki) yıl süreyle müteselsilen sorumlu olacaktır. </w:delText>
        </w:r>
        <w:r w:rsidR="00BE4EDD" w:rsidRPr="000B402B" w:rsidDel="0038389F">
          <w:rPr>
            <w:rFonts w:ascii="Arial" w:hAnsi="Arial" w:cs="Arial"/>
            <w:sz w:val="24"/>
            <w:szCs w:val="24"/>
          </w:rPr>
          <w:cr/>
        </w:r>
      </w:del>
    </w:p>
    <w:p w:rsidR="009347DD" w:rsidRPr="005C4ABF" w:rsidRDefault="003F7D49">
      <w:pPr>
        <w:pStyle w:val="ListeParagraf1"/>
        <w:spacing w:line="360" w:lineRule="auto"/>
        <w:ind w:left="0"/>
        <w:rPr>
          <w:rFonts w:ascii="Arial" w:hAnsi="Arial" w:cs="Arial"/>
          <w:b/>
          <w:sz w:val="24"/>
          <w:szCs w:val="24"/>
        </w:rPr>
      </w:pPr>
      <w:del w:id="3587" w:author="Yazar">
        <w:r w:rsidRPr="0010538E" w:rsidDel="0038389F">
          <w:rPr>
            <w:rFonts w:ascii="Arial" w:hAnsi="Arial" w:cs="Arial"/>
            <w:b/>
            <w:sz w:val="24"/>
            <w:szCs w:val="24"/>
          </w:rPr>
          <w:delText>1.9</w:delText>
        </w:r>
        <w:r w:rsidR="003B71D4" w:rsidRPr="0010538E" w:rsidDel="0038389F">
          <w:rPr>
            <w:rFonts w:ascii="Arial" w:hAnsi="Arial" w:cs="Arial"/>
            <w:b/>
            <w:sz w:val="24"/>
            <w:szCs w:val="24"/>
          </w:rPr>
          <w:delText>.</w:delText>
        </w:r>
        <w:r w:rsidR="00BE4EDD" w:rsidRPr="000B402B" w:rsidDel="0038389F">
          <w:rPr>
            <w:rFonts w:ascii="Arial" w:hAnsi="Arial" w:cs="Arial"/>
            <w:sz w:val="24"/>
            <w:szCs w:val="24"/>
          </w:rPr>
          <w:delText xml:space="preserve"> </w:delText>
        </w:r>
        <w:r w:rsidR="00807075" w:rsidRPr="00807075" w:rsidDel="0038389F">
          <w:rPr>
            <w:rFonts w:ascii="Arial" w:hAnsi="Arial" w:cs="Arial"/>
            <w:sz w:val="24"/>
            <w:szCs w:val="24"/>
          </w:rPr>
          <w:delText>Sözleşme’nin herhangi bir sebeple feshi ve</w:delText>
        </w:r>
        <w:r w:rsidR="00465F84" w:rsidDel="0038389F">
          <w:rPr>
            <w:rFonts w:ascii="Arial" w:hAnsi="Arial" w:cs="Arial"/>
            <w:sz w:val="24"/>
            <w:szCs w:val="24"/>
          </w:rPr>
          <w:delText xml:space="preserve">ya sona ermesi durumunda, Türk </w:delText>
        </w:r>
        <w:r w:rsidR="00807075" w:rsidRPr="00807075" w:rsidDel="0038389F">
          <w:rPr>
            <w:rFonts w:ascii="Arial" w:hAnsi="Arial" w:cs="Arial"/>
            <w:sz w:val="24"/>
            <w:szCs w:val="24"/>
          </w:rPr>
          <w:delText>Telekom’un bu Sözleşme’den kaynaklanan herhangi bi</w:delText>
        </w:r>
        <w:r w:rsidR="00465F84" w:rsidDel="0038389F">
          <w:rPr>
            <w:rFonts w:ascii="Arial" w:hAnsi="Arial" w:cs="Arial"/>
            <w:sz w:val="24"/>
            <w:szCs w:val="24"/>
          </w:rPr>
          <w:delText xml:space="preserve">r alacağının (ve fer’ilerinin) </w:delText>
        </w:r>
        <w:r w:rsidR="00807075" w:rsidRPr="00807075" w:rsidDel="0038389F">
          <w:rPr>
            <w:rFonts w:ascii="Arial" w:hAnsi="Arial" w:cs="Arial"/>
            <w:sz w:val="24"/>
            <w:szCs w:val="24"/>
          </w:rPr>
          <w:delText>veya doğrudan ve/veya dolaylı herhangi bir zararın</w:delText>
        </w:r>
        <w:r w:rsidR="00465F84" w:rsidDel="0038389F">
          <w:rPr>
            <w:rFonts w:ascii="Arial" w:hAnsi="Arial" w:cs="Arial"/>
            <w:sz w:val="24"/>
            <w:szCs w:val="24"/>
          </w:rPr>
          <w:delText xml:space="preserve">ın tespiti halinde alacağa (ve </w:delText>
        </w:r>
        <w:r w:rsidR="00807075" w:rsidRPr="00807075" w:rsidDel="0038389F">
          <w:rPr>
            <w:rFonts w:ascii="Arial" w:hAnsi="Arial" w:cs="Arial"/>
            <w:sz w:val="24"/>
            <w:szCs w:val="24"/>
          </w:rPr>
          <w:delText>fer’ilerine) veya zarara mahsup edilmek üzere tüm Temi</w:delText>
        </w:r>
        <w:r w:rsidR="009A2D07" w:rsidDel="0038389F">
          <w:rPr>
            <w:rFonts w:ascii="Arial" w:hAnsi="Arial" w:cs="Arial"/>
            <w:sz w:val="24"/>
            <w:szCs w:val="24"/>
          </w:rPr>
          <w:delText>nat Mektupları nakde çevrilecektir</w:delText>
        </w:r>
        <w:r w:rsidR="00465F84" w:rsidDel="0038389F">
          <w:rPr>
            <w:rFonts w:ascii="Arial" w:hAnsi="Arial" w:cs="Arial"/>
            <w:sz w:val="24"/>
            <w:szCs w:val="24"/>
          </w:rPr>
          <w:delText xml:space="preserve">. </w:delText>
        </w:r>
        <w:r w:rsidR="00807075" w:rsidRPr="00807075" w:rsidDel="0038389F">
          <w:rPr>
            <w:rFonts w:ascii="Arial" w:hAnsi="Arial" w:cs="Arial"/>
            <w:sz w:val="24"/>
            <w:szCs w:val="24"/>
          </w:rPr>
          <w:delText>Bu suretle yapılan mahsuptan sonra Teminat t</w:delText>
        </w:r>
        <w:r w:rsidR="00465F84" w:rsidDel="0038389F">
          <w:rPr>
            <w:rFonts w:ascii="Arial" w:hAnsi="Arial" w:cs="Arial"/>
            <w:sz w:val="24"/>
            <w:szCs w:val="24"/>
          </w:rPr>
          <w:delText xml:space="preserve">utarının artan kısmı veya Türk </w:delText>
        </w:r>
        <w:r w:rsidR="00807075" w:rsidRPr="00807075" w:rsidDel="0038389F">
          <w:rPr>
            <w:rFonts w:ascii="Arial" w:hAnsi="Arial" w:cs="Arial"/>
            <w:sz w:val="24"/>
            <w:szCs w:val="24"/>
          </w:rPr>
          <w:delText>Telekom’un herhangi bir alacak veya zararın</w:delText>
        </w:r>
        <w:r w:rsidR="00465F84" w:rsidDel="0038389F">
          <w:rPr>
            <w:rFonts w:ascii="Arial" w:hAnsi="Arial" w:cs="Arial"/>
            <w:sz w:val="24"/>
            <w:szCs w:val="24"/>
          </w:rPr>
          <w:delText xml:space="preserve">ın bulunmaması halinde Teminat </w:delText>
        </w:r>
        <w:r w:rsidR="00807075" w:rsidRPr="00807075" w:rsidDel="0038389F">
          <w:rPr>
            <w:rFonts w:ascii="Arial" w:hAnsi="Arial" w:cs="Arial"/>
            <w:sz w:val="24"/>
            <w:szCs w:val="24"/>
          </w:rPr>
          <w:delText>Mektubu veya nakit para, Sözleşmenin sona erdiği t</w:delText>
        </w:r>
        <w:r w:rsidR="00465F84" w:rsidDel="0038389F">
          <w:rPr>
            <w:rFonts w:ascii="Arial" w:hAnsi="Arial" w:cs="Arial"/>
            <w:sz w:val="24"/>
            <w:szCs w:val="24"/>
          </w:rPr>
          <w:delText xml:space="preserve">arihten itibaren 30 (otuz) gün </w:delText>
        </w:r>
        <w:r w:rsidR="00807075" w:rsidRPr="00807075" w:rsidDel="0038389F">
          <w:rPr>
            <w:rFonts w:ascii="Arial" w:hAnsi="Arial" w:cs="Arial"/>
            <w:sz w:val="24"/>
            <w:szCs w:val="24"/>
          </w:rPr>
          <w:delText>iç</w:delText>
        </w:r>
        <w:r w:rsidR="009A2D07" w:rsidDel="0038389F">
          <w:rPr>
            <w:rFonts w:ascii="Arial" w:hAnsi="Arial" w:cs="Arial"/>
            <w:sz w:val="24"/>
            <w:szCs w:val="24"/>
          </w:rPr>
          <w:delText>erisinde İşletmeciye iade edilecektir</w:delText>
        </w:r>
        <w:r w:rsidR="00807075" w:rsidRPr="00807075" w:rsidDel="0038389F">
          <w:rPr>
            <w:rFonts w:ascii="Arial" w:hAnsi="Arial" w:cs="Arial"/>
            <w:sz w:val="24"/>
            <w:szCs w:val="24"/>
          </w:rPr>
          <w:delText>. Teminatın zaman</w:delText>
        </w:r>
        <w:r w:rsidR="00465F84" w:rsidDel="0038389F">
          <w:rPr>
            <w:rFonts w:ascii="Arial" w:hAnsi="Arial" w:cs="Arial"/>
            <w:sz w:val="24"/>
            <w:szCs w:val="24"/>
          </w:rPr>
          <w:delText xml:space="preserve">ında iade edilmemesi durumunda </w:delText>
        </w:r>
        <w:r w:rsidR="00807075" w:rsidRPr="00807075" w:rsidDel="0038389F">
          <w:rPr>
            <w:rFonts w:ascii="Arial" w:hAnsi="Arial" w:cs="Arial"/>
            <w:sz w:val="24"/>
            <w:szCs w:val="24"/>
          </w:rPr>
          <w:delText>T.C. Merkez Bankası’nın kısa vadeli avanslara uygul</w:delText>
        </w:r>
        <w:r w:rsidR="00465F84" w:rsidDel="0038389F">
          <w:rPr>
            <w:rFonts w:ascii="Arial" w:hAnsi="Arial" w:cs="Arial"/>
            <w:sz w:val="24"/>
            <w:szCs w:val="24"/>
          </w:rPr>
          <w:delText xml:space="preserve">adığı değişen oranlardaki faiz </w:delText>
        </w:r>
        <w:r w:rsidR="00807075" w:rsidRPr="00807075" w:rsidDel="0038389F">
          <w:rPr>
            <w:rFonts w:ascii="Arial" w:hAnsi="Arial" w:cs="Arial"/>
            <w:sz w:val="24"/>
            <w:szCs w:val="24"/>
          </w:rPr>
          <w:delText>o</w:delText>
        </w:r>
        <w:r w:rsidR="007566A1" w:rsidDel="0038389F">
          <w:rPr>
            <w:rFonts w:ascii="Arial" w:hAnsi="Arial" w:cs="Arial"/>
            <w:sz w:val="24"/>
            <w:szCs w:val="24"/>
          </w:rPr>
          <w:delText>ranı uygulanacak ve İşletmeci</w:delText>
        </w:r>
        <w:r w:rsidR="00807075" w:rsidRPr="00807075" w:rsidDel="0038389F">
          <w:rPr>
            <w:rFonts w:ascii="Arial" w:hAnsi="Arial" w:cs="Arial"/>
            <w:sz w:val="24"/>
            <w:szCs w:val="24"/>
          </w:rPr>
          <w:delText xml:space="preserve"> tarafından yasal yollarla tahsili için gereken işlemler yapılacaktır. Türk Telekom’un bu Sözleşme’</w:delText>
        </w:r>
        <w:r w:rsidR="00465F84" w:rsidDel="0038389F">
          <w:rPr>
            <w:rFonts w:ascii="Arial" w:hAnsi="Arial" w:cs="Arial"/>
            <w:sz w:val="24"/>
            <w:szCs w:val="24"/>
          </w:rPr>
          <w:delText xml:space="preserve">den kaynaklanan herhangi bir </w:delText>
        </w:r>
        <w:r w:rsidR="00807075" w:rsidRPr="00807075" w:rsidDel="0038389F">
          <w:rPr>
            <w:rFonts w:ascii="Arial" w:hAnsi="Arial" w:cs="Arial"/>
            <w:sz w:val="24"/>
            <w:szCs w:val="24"/>
          </w:rPr>
          <w:delText>alacağının (ve fer’ilerinin) ya da herhangi bir zar</w:delText>
        </w:r>
        <w:r w:rsidR="00465F84" w:rsidDel="0038389F">
          <w:rPr>
            <w:rFonts w:ascii="Arial" w:hAnsi="Arial" w:cs="Arial"/>
            <w:sz w:val="24"/>
            <w:szCs w:val="24"/>
          </w:rPr>
          <w:delText xml:space="preserve">arının Teminat tutarını aşması </w:delText>
        </w:r>
        <w:r w:rsidR="00807075" w:rsidRPr="00807075" w:rsidDel="0038389F">
          <w:rPr>
            <w:rFonts w:ascii="Arial" w:hAnsi="Arial" w:cs="Arial"/>
            <w:sz w:val="24"/>
            <w:szCs w:val="24"/>
          </w:rPr>
          <w:delText>halinde, aşan kısmın ödenmesi talebiyle Türk</w:delText>
        </w:r>
        <w:r w:rsidR="00465F84" w:rsidDel="0038389F">
          <w:rPr>
            <w:rFonts w:ascii="Arial" w:hAnsi="Arial" w:cs="Arial"/>
            <w:sz w:val="24"/>
            <w:szCs w:val="24"/>
          </w:rPr>
          <w:delText xml:space="preserve"> Telekom tarafından İşletmeciye </w:delText>
        </w:r>
        <w:r w:rsidR="00807075" w:rsidRPr="00807075" w:rsidDel="0038389F">
          <w:rPr>
            <w:rFonts w:ascii="Arial" w:hAnsi="Arial" w:cs="Arial"/>
            <w:sz w:val="24"/>
            <w:szCs w:val="24"/>
          </w:rPr>
          <w:delText>yazılı beyanda bulunulmasını müteakip, İşletmeci tarafından söz ko</w:delText>
        </w:r>
        <w:r w:rsidR="00465F84" w:rsidDel="0038389F">
          <w:rPr>
            <w:rFonts w:ascii="Arial" w:hAnsi="Arial" w:cs="Arial"/>
            <w:sz w:val="24"/>
            <w:szCs w:val="24"/>
          </w:rPr>
          <w:delText xml:space="preserve">nusu kısım 30 (otuz) </w:delText>
        </w:r>
        <w:r w:rsidR="00807075" w:rsidRPr="00807075" w:rsidDel="0038389F">
          <w:rPr>
            <w:rFonts w:ascii="Arial" w:hAnsi="Arial" w:cs="Arial"/>
            <w:sz w:val="24"/>
            <w:szCs w:val="24"/>
          </w:rPr>
          <w:delText xml:space="preserve">gün içerisinde ödenecek, ödenmediği takdirde T.C. </w:delText>
        </w:r>
        <w:r w:rsidR="00465F84" w:rsidDel="0038389F">
          <w:rPr>
            <w:rFonts w:ascii="Arial" w:hAnsi="Arial" w:cs="Arial"/>
            <w:sz w:val="24"/>
            <w:szCs w:val="24"/>
          </w:rPr>
          <w:delText xml:space="preserve">Merkez Bankası’nın kısa vadeli </w:delText>
        </w:r>
        <w:r w:rsidR="00807075" w:rsidRPr="00807075" w:rsidDel="0038389F">
          <w:rPr>
            <w:rFonts w:ascii="Arial" w:hAnsi="Arial" w:cs="Arial"/>
            <w:sz w:val="24"/>
            <w:szCs w:val="24"/>
          </w:rPr>
          <w:delText>avanslara uyguladığı değişen oranlardaki faiz o</w:delText>
        </w:r>
        <w:r w:rsidR="00465F84" w:rsidDel="0038389F">
          <w:rPr>
            <w:rFonts w:ascii="Arial" w:hAnsi="Arial" w:cs="Arial"/>
            <w:sz w:val="24"/>
            <w:szCs w:val="24"/>
          </w:rPr>
          <w:delText xml:space="preserve">ranı uygulanacak, yasal yollara </w:delText>
        </w:r>
        <w:r w:rsidR="00807075" w:rsidRPr="00807075" w:rsidDel="0038389F">
          <w:rPr>
            <w:rFonts w:ascii="Arial" w:hAnsi="Arial" w:cs="Arial"/>
            <w:sz w:val="24"/>
            <w:szCs w:val="24"/>
          </w:rPr>
          <w:delText>başvurulup tahsili için gereken işlemler yapılacaktır.</w:delText>
        </w:r>
      </w:del>
    </w:p>
    <w:sectPr w:rsidR="009347DD" w:rsidRPr="005C4ABF" w:rsidSect="00094FE4">
      <w:footerReference w:type="default" r:id="rId23"/>
      <w:pgSz w:w="11906" w:h="16838"/>
      <w:pgMar w:top="1417" w:right="1417" w:bottom="1701" w:left="1417" w:header="680" w:footer="9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5B4" w:rsidRDefault="00E745B4" w:rsidP="00F9798D">
      <w:pPr>
        <w:spacing w:after="0" w:line="240" w:lineRule="auto"/>
      </w:pPr>
      <w:r>
        <w:separator/>
      </w:r>
    </w:p>
  </w:endnote>
  <w:endnote w:type="continuationSeparator" w:id="0">
    <w:p w:rsidR="00E745B4" w:rsidRDefault="00E745B4" w:rsidP="00F97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PAIMD+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8C3" w:rsidRDefault="00E745B4" w:rsidP="00CB7B76">
    <w:pPr>
      <w:pStyle w:val="AltBilgi"/>
      <w:rPr>
        <w:rFonts w:ascii="Arial" w:hAnsi="Arial" w:cs="Arial"/>
      </w:rPr>
    </w:pPr>
    <w:r>
      <w:rPr>
        <w:rFonts w:ascii="Arial" w:hAnsi="Arial" w:cs="Arial"/>
        <w:lang w:val="en-US" w:eastAsia="en-US"/>
      </w:rPr>
      <w:pict w14:anchorId="2163E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48.3pt;margin-top:708pt;width:578.9pt;height:57.1pt;z-index:-251658240;mso-wrap-edited:f;mso-position-horizontal-relative:margin;mso-position-vertical-relative:margin" wrapcoords="-27 0 -27 21031 21600 21031 21600 0 -27 0">
          <v:imagedata r:id="rId1" o:title="altbant-02"/>
          <w10:wrap anchorx="margin" anchory="margin"/>
        </v:shape>
      </w:pict>
    </w:r>
    <w:r w:rsidR="00D038C3" w:rsidRPr="00CB7B76">
      <w:rPr>
        <w:rFonts w:ascii="Arial" w:hAnsi="Arial" w:cs="Arial"/>
      </w:rPr>
      <w:t xml:space="preserve">Referans </w:t>
    </w:r>
    <w:del w:id="1433" w:author="Yazar">
      <w:r w:rsidR="00D038C3" w:rsidRPr="00CB7B76" w:rsidDel="00127709">
        <w:rPr>
          <w:rFonts w:ascii="Arial" w:hAnsi="Arial" w:cs="Arial"/>
        </w:rPr>
        <w:delText>Al-Sat Yöntemiyle</w:delText>
      </w:r>
      <w:r w:rsidR="00D038C3" w:rsidDel="00127709">
        <w:rPr>
          <w:rFonts w:ascii="Arial" w:hAnsi="Arial" w:cs="Arial"/>
        </w:rPr>
        <w:delText xml:space="preserve"> </w:delText>
      </w:r>
      <w:r w:rsidR="00D038C3" w:rsidRPr="00CB7B76" w:rsidDel="00127709">
        <w:rPr>
          <w:rFonts w:ascii="Arial" w:hAnsi="Arial" w:cs="Arial"/>
        </w:rPr>
        <w:delText>ATM/FR</w:delText>
      </w:r>
    </w:del>
    <w:ins w:id="1434" w:author="Yazar">
      <w:r w:rsidR="00D038C3">
        <w:rPr>
          <w:rFonts w:ascii="Arial" w:hAnsi="Arial" w:cs="Arial"/>
        </w:rPr>
        <w:t>SSG</w:t>
      </w:r>
    </w:ins>
    <w:r w:rsidR="00D038C3" w:rsidRPr="00CB7B76">
      <w:rPr>
        <w:rFonts w:ascii="Arial" w:hAnsi="Arial" w:cs="Arial"/>
      </w:rPr>
      <w:t>/ME İnternet</w:t>
    </w:r>
    <w:r w:rsidR="00D038C3">
      <w:rPr>
        <w:rFonts w:ascii="Arial" w:hAnsi="Arial" w:cs="Arial"/>
      </w:rPr>
      <w:t xml:space="preserve"> </w:t>
    </w:r>
    <w:r w:rsidR="00D038C3">
      <w:rPr>
        <w:rFonts w:ascii="Arial" w:hAnsi="Arial" w:cs="Arial"/>
      </w:rPr>
      <w:tab/>
    </w:r>
    <w:r w:rsidR="00D038C3" w:rsidRPr="00E13D55">
      <w:rPr>
        <w:rFonts w:ascii="Arial" w:hAnsi="Arial" w:cs="Arial"/>
      </w:rPr>
      <w:fldChar w:fldCharType="begin"/>
    </w:r>
    <w:r w:rsidR="00D038C3" w:rsidRPr="00E13D55">
      <w:rPr>
        <w:rFonts w:ascii="Arial" w:hAnsi="Arial" w:cs="Arial"/>
      </w:rPr>
      <w:instrText xml:space="preserve"> PAGE   \* MERGEFORMAT </w:instrText>
    </w:r>
    <w:r w:rsidR="00D038C3" w:rsidRPr="00E13D55">
      <w:rPr>
        <w:rFonts w:ascii="Arial" w:hAnsi="Arial" w:cs="Arial"/>
      </w:rPr>
      <w:fldChar w:fldCharType="separate"/>
    </w:r>
    <w:r w:rsidR="00BC40EF">
      <w:rPr>
        <w:rFonts w:ascii="Arial" w:hAnsi="Arial" w:cs="Arial"/>
      </w:rPr>
      <w:t>1</w:t>
    </w:r>
    <w:r w:rsidR="00D038C3" w:rsidRPr="00E13D55">
      <w:rPr>
        <w:rFonts w:ascii="Arial" w:hAnsi="Arial" w:cs="Arial"/>
      </w:rPr>
      <w:fldChar w:fldCharType="end"/>
    </w:r>
    <w:r w:rsidR="00D038C3">
      <w:rPr>
        <w:rFonts w:ascii="Arial" w:hAnsi="Arial" w:cs="Arial"/>
      </w:rPr>
      <w:t>/97</w:t>
    </w:r>
  </w:p>
  <w:p w:rsidR="00D038C3" w:rsidRDefault="00D038C3" w:rsidP="00CB7B76">
    <w:pPr>
      <w:pStyle w:val="AltBilgi"/>
      <w:rPr>
        <w:rFonts w:ascii="Arial" w:hAnsi="Arial" w:cs="Arial"/>
      </w:rPr>
    </w:pPr>
    <w:del w:id="1435" w:author="Yazar">
      <w:r w:rsidDel="00127709">
        <w:rPr>
          <w:rFonts w:ascii="Arial" w:hAnsi="Arial" w:cs="Arial"/>
        </w:rPr>
        <w:delText>Toptan Satış</w:delText>
      </w:r>
    </w:del>
    <w:r>
      <w:rPr>
        <w:rFonts w:ascii="Arial" w:hAnsi="Arial" w:cs="Arial"/>
      </w:rPr>
      <w:t xml:space="preserve"> Teklifi</w:t>
    </w:r>
  </w:p>
  <w:p w:rsidR="00D038C3" w:rsidRPr="000B402B" w:rsidRDefault="00D038C3" w:rsidP="00CB7B76">
    <w:pPr>
      <w:pStyle w:val="AltBilgi"/>
      <w:rPr>
        <w:rFonts w:ascii="Arial" w:hAnsi="Arial" w:cs="Arial"/>
      </w:rPr>
    </w:pPr>
    <w:r>
      <w:rPr>
        <w:rFonts w:ascii="Arial" w:hAnsi="Arial" w:cs="Arial"/>
      </w:rPr>
      <w:tab/>
    </w:r>
    <w:r>
      <w:rPr>
        <w:rFonts w:ascii="Arial" w:hAnsi="Arial" w:cs="Arial"/>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8C3" w:rsidRDefault="00D038C3" w:rsidP="00CB7B76">
    <w:pPr>
      <w:pStyle w:val="stBilgi"/>
    </w:pPr>
  </w:p>
  <w:p w:rsidR="00D038C3" w:rsidRDefault="00D038C3" w:rsidP="00CB7B76">
    <w:pPr>
      <w:pStyle w:val="AltBilgi"/>
      <w:rPr>
        <w:rFonts w:ascii="Arial" w:hAnsi="Arial" w:cs="Arial"/>
      </w:rPr>
    </w:pPr>
    <w:r>
      <w:rPr>
        <w:rFonts w:ascii="Arial" w:hAnsi="Arial" w:cs="Arial"/>
      </w:rPr>
      <w:t>R</w:t>
    </w:r>
    <w:r w:rsidRPr="00CB7B76">
      <w:rPr>
        <w:rFonts w:ascii="Arial" w:hAnsi="Arial" w:cs="Arial"/>
      </w:rPr>
      <w:t xml:space="preserve">eferans </w:t>
    </w:r>
    <w:del w:id="3588" w:author="Yazar">
      <w:r w:rsidRPr="00CB7B76" w:rsidDel="00790B06">
        <w:rPr>
          <w:rFonts w:ascii="Arial" w:hAnsi="Arial" w:cs="Arial"/>
        </w:rPr>
        <w:delText>Al-Sat Yöntemiyle</w:delText>
      </w:r>
      <w:r w:rsidDel="00790B06">
        <w:rPr>
          <w:rFonts w:ascii="Arial" w:hAnsi="Arial" w:cs="Arial"/>
        </w:rPr>
        <w:delText xml:space="preserve"> </w:delText>
      </w:r>
      <w:r w:rsidRPr="00CB7B76" w:rsidDel="00790B06">
        <w:rPr>
          <w:rFonts w:ascii="Arial" w:hAnsi="Arial" w:cs="Arial"/>
        </w:rPr>
        <w:delText>ATM/FR</w:delText>
      </w:r>
    </w:del>
    <w:ins w:id="3589" w:author="Yazar">
      <w:r w:rsidR="00790B06">
        <w:rPr>
          <w:rFonts w:ascii="Arial" w:hAnsi="Arial" w:cs="Arial"/>
        </w:rPr>
        <w:t>SSG</w:t>
      </w:r>
    </w:ins>
    <w:r w:rsidRPr="00CB7B76">
      <w:rPr>
        <w:rFonts w:ascii="Arial" w:hAnsi="Arial" w:cs="Arial"/>
      </w:rPr>
      <w:t>/ME İnternet</w:t>
    </w:r>
    <w:r>
      <w:rPr>
        <w:rFonts w:ascii="Arial" w:hAnsi="Arial" w:cs="Arial"/>
      </w:rPr>
      <w:t xml:space="preserve"> </w:t>
    </w:r>
  </w:p>
  <w:p w:rsidR="00D038C3" w:rsidRPr="00CB7B76" w:rsidRDefault="00E745B4" w:rsidP="00CB7B76">
    <w:pPr>
      <w:pStyle w:val="AltBilgi"/>
      <w:rPr>
        <w:rFonts w:ascii="Arial" w:hAnsi="Arial" w:cs="Arial"/>
      </w:rPr>
    </w:pPr>
    <w:r>
      <w:rPr>
        <w:rFonts w:ascii="Arial" w:hAnsi="Arial" w:cs="Arial"/>
      </w:rPr>
      <w:pict w14:anchorId="2163E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50.45pt;margin-top:709.75pt;width:578.9pt;height:57.1pt;z-index:-251657216;mso-wrap-edited:f;mso-position-horizontal-relative:margin;mso-position-vertical-relative:margin" wrapcoords="-27 0 -27 21031 21600 21031 21600 0 -27 0">
          <v:imagedata r:id="rId1" o:title="altbant-02"/>
          <w10:wrap anchorx="margin" anchory="margin"/>
        </v:shape>
      </w:pict>
    </w:r>
    <w:del w:id="3590" w:author="Yazar">
      <w:r w:rsidR="00D038C3" w:rsidRPr="00CB7B76" w:rsidDel="00790B06">
        <w:rPr>
          <w:rFonts w:ascii="Arial" w:hAnsi="Arial" w:cs="Arial"/>
        </w:rPr>
        <w:delText>Toptan Satış</w:delText>
      </w:r>
    </w:del>
    <w:r w:rsidR="00D038C3" w:rsidRPr="00CB7B76">
      <w:rPr>
        <w:rFonts w:ascii="Arial" w:hAnsi="Arial" w:cs="Arial"/>
      </w:rPr>
      <w:t xml:space="preserve"> Teklifi</w:t>
    </w:r>
    <w:r w:rsidR="00D038C3">
      <w:rPr>
        <w:rFonts w:ascii="Arial" w:hAnsi="Arial" w:cs="Arial"/>
      </w:rPr>
      <w:tab/>
    </w:r>
    <w:r w:rsidR="00D038C3">
      <w:rPr>
        <w:rFonts w:ascii="Arial" w:hAnsi="Arial" w:cs="Arial"/>
      </w:rPr>
      <w:tab/>
      <w:t xml:space="preserve">   </w:t>
    </w:r>
    <w:r w:rsidR="00D038C3" w:rsidRPr="00E13D55">
      <w:rPr>
        <w:rFonts w:ascii="Arial" w:hAnsi="Arial" w:cs="Arial"/>
      </w:rPr>
      <w:fldChar w:fldCharType="begin"/>
    </w:r>
    <w:r w:rsidR="00D038C3" w:rsidRPr="00E13D55">
      <w:rPr>
        <w:rFonts w:ascii="Arial" w:hAnsi="Arial" w:cs="Arial"/>
      </w:rPr>
      <w:instrText xml:space="preserve"> PAGE   \* MERGEFORMAT </w:instrText>
    </w:r>
    <w:r w:rsidR="00D038C3" w:rsidRPr="00E13D55">
      <w:rPr>
        <w:rFonts w:ascii="Arial" w:hAnsi="Arial" w:cs="Arial"/>
      </w:rPr>
      <w:fldChar w:fldCharType="separate"/>
    </w:r>
    <w:r w:rsidR="00BC40EF">
      <w:rPr>
        <w:rFonts w:ascii="Arial" w:hAnsi="Arial" w:cs="Arial"/>
      </w:rPr>
      <w:t>91</w:t>
    </w:r>
    <w:r w:rsidR="00D038C3" w:rsidRPr="00E13D55">
      <w:rPr>
        <w:rFonts w:ascii="Arial" w:hAnsi="Arial" w:cs="Arial"/>
      </w:rPr>
      <w:fldChar w:fldCharType="end"/>
    </w:r>
    <w:r w:rsidR="00D038C3">
      <w:rPr>
        <w:rFonts w:ascii="Arial" w:hAnsi="Arial" w:cs="Arial"/>
      </w:rPr>
      <w:t>/97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5B4" w:rsidRDefault="00E745B4" w:rsidP="00F9798D">
      <w:pPr>
        <w:spacing w:after="0" w:line="240" w:lineRule="auto"/>
      </w:pPr>
      <w:r>
        <w:separator/>
      </w:r>
    </w:p>
  </w:footnote>
  <w:footnote w:type="continuationSeparator" w:id="0">
    <w:p w:rsidR="00E745B4" w:rsidRDefault="00E745B4" w:rsidP="00F979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267F8"/>
    <w:multiLevelType w:val="hybridMultilevel"/>
    <w:tmpl w:val="BCC2E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3E2C97"/>
    <w:multiLevelType w:val="hybridMultilevel"/>
    <w:tmpl w:val="7A36C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43C6C2E"/>
    <w:multiLevelType w:val="multilevel"/>
    <w:tmpl w:val="F31ABCC8"/>
    <w:lvl w:ilvl="0">
      <w:start w:val="1"/>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3" w15:restartNumberingAfterBreak="0">
    <w:nsid w:val="14D27A86"/>
    <w:multiLevelType w:val="hybridMultilevel"/>
    <w:tmpl w:val="4356BE52"/>
    <w:lvl w:ilvl="0" w:tplc="6F548786">
      <w:start w:val="3"/>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0E22D51"/>
    <w:multiLevelType w:val="hybridMultilevel"/>
    <w:tmpl w:val="913639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A0173D7"/>
    <w:multiLevelType w:val="multilevel"/>
    <w:tmpl w:val="8306E1B2"/>
    <w:lvl w:ilvl="0">
      <w:start w:val="1"/>
      <w:numFmt w:val="decimal"/>
      <w:lvlText w:val="%1."/>
      <w:lvlJc w:val="left"/>
      <w:pPr>
        <w:ind w:left="450" w:hanging="45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6" w15:restartNumberingAfterBreak="0">
    <w:nsid w:val="5818631E"/>
    <w:multiLevelType w:val="hybridMultilevel"/>
    <w:tmpl w:val="64322E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83231B6"/>
    <w:multiLevelType w:val="hybridMultilevel"/>
    <w:tmpl w:val="A4780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EDF5FB4"/>
    <w:multiLevelType w:val="multilevel"/>
    <w:tmpl w:val="78B2AE1C"/>
    <w:lvl w:ilvl="0">
      <w:start w:val="1"/>
      <w:numFmt w:val="decimal"/>
      <w:lvlText w:val="%1."/>
      <w:lvlJc w:val="left"/>
      <w:pPr>
        <w:ind w:left="390" w:hanging="39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9" w15:restartNumberingAfterBreak="0">
    <w:nsid w:val="65506804"/>
    <w:multiLevelType w:val="multilevel"/>
    <w:tmpl w:val="7E1689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97B749E"/>
    <w:multiLevelType w:val="hybridMultilevel"/>
    <w:tmpl w:val="2E480D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E894432"/>
    <w:multiLevelType w:val="hybridMultilevel"/>
    <w:tmpl w:val="C6DA15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FA72710"/>
    <w:multiLevelType w:val="hybridMultilevel"/>
    <w:tmpl w:val="62C8F772"/>
    <w:lvl w:ilvl="0" w:tplc="D95ACFE0">
      <w:start w:val="3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3FC5887"/>
    <w:multiLevelType w:val="hybridMultilevel"/>
    <w:tmpl w:val="5FFCB218"/>
    <w:lvl w:ilvl="0" w:tplc="F5602936">
      <w:start w:val="1"/>
      <w:numFmt w:val="decimal"/>
      <w:lvlText w:val="%1."/>
      <w:lvlJc w:val="left"/>
      <w:pPr>
        <w:ind w:left="990" w:hanging="63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11"/>
  </w:num>
  <w:num w:numId="5">
    <w:abstractNumId w:val="9"/>
  </w:num>
  <w:num w:numId="6">
    <w:abstractNumId w:va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4"/>
  </w:num>
  <w:num w:numId="11">
    <w:abstractNumId w:val="13"/>
  </w:num>
  <w:num w:numId="12">
    <w:abstractNumId w:val="7"/>
  </w:num>
  <w:num w:numId="13">
    <w:abstractNumId w:val="10"/>
  </w:num>
  <w:num w:numId="14">
    <w:abstractNumId w:val="6"/>
  </w:num>
  <w:num w:numId="15">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trackRevisions/>
  <w:defaultTabStop w:val="708"/>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FFA"/>
    <w:rsid w:val="000010D7"/>
    <w:rsid w:val="000011F4"/>
    <w:rsid w:val="0000199C"/>
    <w:rsid w:val="00001D12"/>
    <w:rsid w:val="00001E5D"/>
    <w:rsid w:val="00001E69"/>
    <w:rsid w:val="00003B77"/>
    <w:rsid w:val="00005184"/>
    <w:rsid w:val="000061BE"/>
    <w:rsid w:val="00007509"/>
    <w:rsid w:val="00010DE1"/>
    <w:rsid w:val="000114B0"/>
    <w:rsid w:val="00011BAF"/>
    <w:rsid w:val="00012367"/>
    <w:rsid w:val="0001295F"/>
    <w:rsid w:val="00012BAA"/>
    <w:rsid w:val="00012BCD"/>
    <w:rsid w:val="00012D60"/>
    <w:rsid w:val="00012EA2"/>
    <w:rsid w:val="00013148"/>
    <w:rsid w:val="00013D06"/>
    <w:rsid w:val="0001444C"/>
    <w:rsid w:val="000156C6"/>
    <w:rsid w:val="00015C60"/>
    <w:rsid w:val="00015DC0"/>
    <w:rsid w:val="00016407"/>
    <w:rsid w:val="000178E1"/>
    <w:rsid w:val="0002001C"/>
    <w:rsid w:val="000208C7"/>
    <w:rsid w:val="00020A4A"/>
    <w:rsid w:val="00022868"/>
    <w:rsid w:val="000234E8"/>
    <w:rsid w:val="00023614"/>
    <w:rsid w:val="00023926"/>
    <w:rsid w:val="00024A91"/>
    <w:rsid w:val="00025762"/>
    <w:rsid w:val="00025EF9"/>
    <w:rsid w:val="00025F0A"/>
    <w:rsid w:val="00027447"/>
    <w:rsid w:val="000274E2"/>
    <w:rsid w:val="00027F8F"/>
    <w:rsid w:val="00030363"/>
    <w:rsid w:val="0003071B"/>
    <w:rsid w:val="00031AC8"/>
    <w:rsid w:val="00031F84"/>
    <w:rsid w:val="000326A1"/>
    <w:rsid w:val="00032916"/>
    <w:rsid w:val="00032B32"/>
    <w:rsid w:val="00033FA7"/>
    <w:rsid w:val="0003468E"/>
    <w:rsid w:val="000348D7"/>
    <w:rsid w:val="00035B14"/>
    <w:rsid w:val="000361E7"/>
    <w:rsid w:val="0003625A"/>
    <w:rsid w:val="0003648B"/>
    <w:rsid w:val="000368A5"/>
    <w:rsid w:val="00036D56"/>
    <w:rsid w:val="000375CD"/>
    <w:rsid w:val="00037E49"/>
    <w:rsid w:val="00037F8B"/>
    <w:rsid w:val="00040F6E"/>
    <w:rsid w:val="000412EB"/>
    <w:rsid w:val="00041F18"/>
    <w:rsid w:val="00041F44"/>
    <w:rsid w:val="00043901"/>
    <w:rsid w:val="0004431B"/>
    <w:rsid w:val="00044714"/>
    <w:rsid w:val="000454C6"/>
    <w:rsid w:val="0004574C"/>
    <w:rsid w:val="0004598D"/>
    <w:rsid w:val="000462A8"/>
    <w:rsid w:val="00046CED"/>
    <w:rsid w:val="00046D4D"/>
    <w:rsid w:val="00047799"/>
    <w:rsid w:val="00047A86"/>
    <w:rsid w:val="00047BAC"/>
    <w:rsid w:val="00047C0A"/>
    <w:rsid w:val="000503A7"/>
    <w:rsid w:val="00050F1D"/>
    <w:rsid w:val="0005188D"/>
    <w:rsid w:val="00051EAA"/>
    <w:rsid w:val="00051FEC"/>
    <w:rsid w:val="00052091"/>
    <w:rsid w:val="00052FF2"/>
    <w:rsid w:val="00053470"/>
    <w:rsid w:val="00053711"/>
    <w:rsid w:val="0005428E"/>
    <w:rsid w:val="00054365"/>
    <w:rsid w:val="00054EB4"/>
    <w:rsid w:val="0005658A"/>
    <w:rsid w:val="000568FA"/>
    <w:rsid w:val="00056E15"/>
    <w:rsid w:val="00056FE4"/>
    <w:rsid w:val="000575EA"/>
    <w:rsid w:val="00057998"/>
    <w:rsid w:val="00060789"/>
    <w:rsid w:val="000609AE"/>
    <w:rsid w:val="00060C40"/>
    <w:rsid w:val="0006103B"/>
    <w:rsid w:val="00062E5D"/>
    <w:rsid w:val="00062F19"/>
    <w:rsid w:val="000638B1"/>
    <w:rsid w:val="00064240"/>
    <w:rsid w:val="000643E4"/>
    <w:rsid w:val="000643F0"/>
    <w:rsid w:val="00066031"/>
    <w:rsid w:val="00066089"/>
    <w:rsid w:val="00066FDB"/>
    <w:rsid w:val="000673CD"/>
    <w:rsid w:val="00067DCE"/>
    <w:rsid w:val="00070D25"/>
    <w:rsid w:val="00071488"/>
    <w:rsid w:val="00071FD9"/>
    <w:rsid w:val="000732FD"/>
    <w:rsid w:val="00073534"/>
    <w:rsid w:val="000739F6"/>
    <w:rsid w:val="00075F0F"/>
    <w:rsid w:val="0007618E"/>
    <w:rsid w:val="00076B33"/>
    <w:rsid w:val="000770E3"/>
    <w:rsid w:val="000773EA"/>
    <w:rsid w:val="00080088"/>
    <w:rsid w:val="00080130"/>
    <w:rsid w:val="00080516"/>
    <w:rsid w:val="00080C5E"/>
    <w:rsid w:val="00081574"/>
    <w:rsid w:val="0008183E"/>
    <w:rsid w:val="00081D93"/>
    <w:rsid w:val="00081DB5"/>
    <w:rsid w:val="00082C7E"/>
    <w:rsid w:val="00082CF1"/>
    <w:rsid w:val="00084637"/>
    <w:rsid w:val="00084A30"/>
    <w:rsid w:val="000873D1"/>
    <w:rsid w:val="000876E6"/>
    <w:rsid w:val="00087CB9"/>
    <w:rsid w:val="00090B96"/>
    <w:rsid w:val="000917CE"/>
    <w:rsid w:val="00091EB6"/>
    <w:rsid w:val="000928DA"/>
    <w:rsid w:val="00092AC6"/>
    <w:rsid w:val="00092D2D"/>
    <w:rsid w:val="000948B3"/>
    <w:rsid w:val="00094FE4"/>
    <w:rsid w:val="000958C3"/>
    <w:rsid w:val="00095C86"/>
    <w:rsid w:val="00096192"/>
    <w:rsid w:val="00096460"/>
    <w:rsid w:val="00096979"/>
    <w:rsid w:val="00097EC3"/>
    <w:rsid w:val="000A1E36"/>
    <w:rsid w:val="000A22B8"/>
    <w:rsid w:val="000A267A"/>
    <w:rsid w:val="000A2A66"/>
    <w:rsid w:val="000A33C0"/>
    <w:rsid w:val="000A3BF2"/>
    <w:rsid w:val="000A3EB0"/>
    <w:rsid w:val="000A534C"/>
    <w:rsid w:val="000A5A56"/>
    <w:rsid w:val="000A5A72"/>
    <w:rsid w:val="000A69BE"/>
    <w:rsid w:val="000A6DE8"/>
    <w:rsid w:val="000A74E9"/>
    <w:rsid w:val="000A7F47"/>
    <w:rsid w:val="000A7FE0"/>
    <w:rsid w:val="000B04A7"/>
    <w:rsid w:val="000B0793"/>
    <w:rsid w:val="000B08A9"/>
    <w:rsid w:val="000B0C3D"/>
    <w:rsid w:val="000B120E"/>
    <w:rsid w:val="000B1983"/>
    <w:rsid w:val="000B19B7"/>
    <w:rsid w:val="000B2A33"/>
    <w:rsid w:val="000B358E"/>
    <w:rsid w:val="000B402B"/>
    <w:rsid w:val="000B44CA"/>
    <w:rsid w:val="000B4858"/>
    <w:rsid w:val="000B4E11"/>
    <w:rsid w:val="000B72F7"/>
    <w:rsid w:val="000B7632"/>
    <w:rsid w:val="000C09D6"/>
    <w:rsid w:val="000C19E1"/>
    <w:rsid w:val="000C1F26"/>
    <w:rsid w:val="000C1F90"/>
    <w:rsid w:val="000C281C"/>
    <w:rsid w:val="000C2970"/>
    <w:rsid w:val="000C3522"/>
    <w:rsid w:val="000C3A0C"/>
    <w:rsid w:val="000C3E8B"/>
    <w:rsid w:val="000C524F"/>
    <w:rsid w:val="000C6050"/>
    <w:rsid w:val="000C7285"/>
    <w:rsid w:val="000C730F"/>
    <w:rsid w:val="000C7A68"/>
    <w:rsid w:val="000C7DB0"/>
    <w:rsid w:val="000D0599"/>
    <w:rsid w:val="000D0CB4"/>
    <w:rsid w:val="000D15E3"/>
    <w:rsid w:val="000D17FA"/>
    <w:rsid w:val="000D19A9"/>
    <w:rsid w:val="000D1F6E"/>
    <w:rsid w:val="000D38B3"/>
    <w:rsid w:val="000D402E"/>
    <w:rsid w:val="000D4387"/>
    <w:rsid w:val="000D4960"/>
    <w:rsid w:val="000D4C86"/>
    <w:rsid w:val="000D4E69"/>
    <w:rsid w:val="000D5696"/>
    <w:rsid w:val="000D6036"/>
    <w:rsid w:val="000D6B2D"/>
    <w:rsid w:val="000D70D6"/>
    <w:rsid w:val="000D7AD8"/>
    <w:rsid w:val="000D7C2E"/>
    <w:rsid w:val="000E0BF2"/>
    <w:rsid w:val="000E0D30"/>
    <w:rsid w:val="000E117E"/>
    <w:rsid w:val="000E1B06"/>
    <w:rsid w:val="000E2750"/>
    <w:rsid w:val="000E295D"/>
    <w:rsid w:val="000E312D"/>
    <w:rsid w:val="000E3410"/>
    <w:rsid w:val="000E451A"/>
    <w:rsid w:val="000E5BB6"/>
    <w:rsid w:val="000E6FAD"/>
    <w:rsid w:val="000F01A3"/>
    <w:rsid w:val="000F021C"/>
    <w:rsid w:val="000F0568"/>
    <w:rsid w:val="000F07BF"/>
    <w:rsid w:val="000F0ED5"/>
    <w:rsid w:val="000F19C6"/>
    <w:rsid w:val="000F299F"/>
    <w:rsid w:val="000F333C"/>
    <w:rsid w:val="000F5341"/>
    <w:rsid w:val="000F55B9"/>
    <w:rsid w:val="000F6EBE"/>
    <w:rsid w:val="000F7A05"/>
    <w:rsid w:val="000F7FFB"/>
    <w:rsid w:val="00100233"/>
    <w:rsid w:val="00100472"/>
    <w:rsid w:val="001007DD"/>
    <w:rsid w:val="00101AF2"/>
    <w:rsid w:val="00101C35"/>
    <w:rsid w:val="0010280B"/>
    <w:rsid w:val="00103C99"/>
    <w:rsid w:val="00103E29"/>
    <w:rsid w:val="001042D0"/>
    <w:rsid w:val="0010447D"/>
    <w:rsid w:val="00104951"/>
    <w:rsid w:val="0010538E"/>
    <w:rsid w:val="0010650F"/>
    <w:rsid w:val="00106E2C"/>
    <w:rsid w:val="00107448"/>
    <w:rsid w:val="0011167C"/>
    <w:rsid w:val="00112D82"/>
    <w:rsid w:val="00113B53"/>
    <w:rsid w:val="00114527"/>
    <w:rsid w:val="00114765"/>
    <w:rsid w:val="00114C0E"/>
    <w:rsid w:val="00115012"/>
    <w:rsid w:val="00115556"/>
    <w:rsid w:val="00115704"/>
    <w:rsid w:val="00115C00"/>
    <w:rsid w:val="001165F4"/>
    <w:rsid w:val="001174E8"/>
    <w:rsid w:val="001206B0"/>
    <w:rsid w:val="00120BAB"/>
    <w:rsid w:val="0012184D"/>
    <w:rsid w:val="001218E2"/>
    <w:rsid w:val="001219C5"/>
    <w:rsid w:val="00123093"/>
    <w:rsid w:val="0012335D"/>
    <w:rsid w:val="0012368C"/>
    <w:rsid w:val="001239E7"/>
    <w:rsid w:val="0012573E"/>
    <w:rsid w:val="00125C48"/>
    <w:rsid w:val="001267B7"/>
    <w:rsid w:val="00126F2D"/>
    <w:rsid w:val="0012749F"/>
    <w:rsid w:val="00127709"/>
    <w:rsid w:val="00127FE5"/>
    <w:rsid w:val="0013010D"/>
    <w:rsid w:val="001301DC"/>
    <w:rsid w:val="001314A0"/>
    <w:rsid w:val="00131F6D"/>
    <w:rsid w:val="00131FFF"/>
    <w:rsid w:val="001324A0"/>
    <w:rsid w:val="00132E37"/>
    <w:rsid w:val="001338D5"/>
    <w:rsid w:val="00134535"/>
    <w:rsid w:val="00135C5F"/>
    <w:rsid w:val="00136DE7"/>
    <w:rsid w:val="00137114"/>
    <w:rsid w:val="00137B58"/>
    <w:rsid w:val="0014020C"/>
    <w:rsid w:val="00140817"/>
    <w:rsid w:val="00141632"/>
    <w:rsid w:val="00141698"/>
    <w:rsid w:val="001417BA"/>
    <w:rsid w:val="001420CC"/>
    <w:rsid w:val="001421E1"/>
    <w:rsid w:val="001424AC"/>
    <w:rsid w:val="001425FE"/>
    <w:rsid w:val="00142E62"/>
    <w:rsid w:val="00142ED3"/>
    <w:rsid w:val="001432BC"/>
    <w:rsid w:val="00144198"/>
    <w:rsid w:val="0014666F"/>
    <w:rsid w:val="00147326"/>
    <w:rsid w:val="00150414"/>
    <w:rsid w:val="00150B34"/>
    <w:rsid w:val="001512F8"/>
    <w:rsid w:val="00151762"/>
    <w:rsid w:val="00151C6E"/>
    <w:rsid w:val="00151EF0"/>
    <w:rsid w:val="00152272"/>
    <w:rsid w:val="0015273D"/>
    <w:rsid w:val="0015293D"/>
    <w:rsid w:val="0015323B"/>
    <w:rsid w:val="001533F4"/>
    <w:rsid w:val="0015377E"/>
    <w:rsid w:val="00153A48"/>
    <w:rsid w:val="00154570"/>
    <w:rsid w:val="00155490"/>
    <w:rsid w:val="00155B71"/>
    <w:rsid w:val="00155C49"/>
    <w:rsid w:val="00157113"/>
    <w:rsid w:val="0015747C"/>
    <w:rsid w:val="00157535"/>
    <w:rsid w:val="00157647"/>
    <w:rsid w:val="0015764C"/>
    <w:rsid w:val="00157891"/>
    <w:rsid w:val="001608F5"/>
    <w:rsid w:val="001619EF"/>
    <w:rsid w:val="00161D24"/>
    <w:rsid w:val="001620CF"/>
    <w:rsid w:val="001620F0"/>
    <w:rsid w:val="001629E8"/>
    <w:rsid w:val="001631AA"/>
    <w:rsid w:val="00163B4B"/>
    <w:rsid w:val="0016416D"/>
    <w:rsid w:val="00164592"/>
    <w:rsid w:val="00165FB5"/>
    <w:rsid w:val="001661DD"/>
    <w:rsid w:val="00170CA7"/>
    <w:rsid w:val="00170F10"/>
    <w:rsid w:val="00171973"/>
    <w:rsid w:val="00171B66"/>
    <w:rsid w:val="00173197"/>
    <w:rsid w:val="00173A46"/>
    <w:rsid w:val="00174610"/>
    <w:rsid w:val="00174B95"/>
    <w:rsid w:val="001766A7"/>
    <w:rsid w:val="00176B4C"/>
    <w:rsid w:val="00176DE7"/>
    <w:rsid w:val="00177C4E"/>
    <w:rsid w:val="00177C75"/>
    <w:rsid w:val="001808D7"/>
    <w:rsid w:val="00181199"/>
    <w:rsid w:val="00181DC8"/>
    <w:rsid w:val="00182424"/>
    <w:rsid w:val="00183123"/>
    <w:rsid w:val="00183E10"/>
    <w:rsid w:val="00184A60"/>
    <w:rsid w:val="001851CC"/>
    <w:rsid w:val="001855C7"/>
    <w:rsid w:val="001858A6"/>
    <w:rsid w:val="001863C8"/>
    <w:rsid w:val="00186C31"/>
    <w:rsid w:val="00187520"/>
    <w:rsid w:val="00190439"/>
    <w:rsid w:val="00191217"/>
    <w:rsid w:val="00191459"/>
    <w:rsid w:val="001914F9"/>
    <w:rsid w:val="00191984"/>
    <w:rsid w:val="001919E6"/>
    <w:rsid w:val="00192138"/>
    <w:rsid w:val="00192346"/>
    <w:rsid w:val="0019235D"/>
    <w:rsid w:val="00193413"/>
    <w:rsid w:val="00193F45"/>
    <w:rsid w:val="001943F0"/>
    <w:rsid w:val="001947B4"/>
    <w:rsid w:val="001953FB"/>
    <w:rsid w:val="00195969"/>
    <w:rsid w:val="00195E5F"/>
    <w:rsid w:val="001967CB"/>
    <w:rsid w:val="001A1387"/>
    <w:rsid w:val="001A204C"/>
    <w:rsid w:val="001A274F"/>
    <w:rsid w:val="001A2C1D"/>
    <w:rsid w:val="001A2D50"/>
    <w:rsid w:val="001A3062"/>
    <w:rsid w:val="001A3AAD"/>
    <w:rsid w:val="001A545A"/>
    <w:rsid w:val="001A54DF"/>
    <w:rsid w:val="001A5CF1"/>
    <w:rsid w:val="001A629D"/>
    <w:rsid w:val="001A7C53"/>
    <w:rsid w:val="001A7D7C"/>
    <w:rsid w:val="001B0415"/>
    <w:rsid w:val="001B09BF"/>
    <w:rsid w:val="001B0A27"/>
    <w:rsid w:val="001B1ECD"/>
    <w:rsid w:val="001B3055"/>
    <w:rsid w:val="001B3D57"/>
    <w:rsid w:val="001B40FA"/>
    <w:rsid w:val="001B473F"/>
    <w:rsid w:val="001B47CB"/>
    <w:rsid w:val="001B56CD"/>
    <w:rsid w:val="001B57F1"/>
    <w:rsid w:val="001B5E4B"/>
    <w:rsid w:val="001B6AF9"/>
    <w:rsid w:val="001B6B5F"/>
    <w:rsid w:val="001B6CB2"/>
    <w:rsid w:val="001C03FE"/>
    <w:rsid w:val="001C0714"/>
    <w:rsid w:val="001C0814"/>
    <w:rsid w:val="001C0852"/>
    <w:rsid w:val="001C0EB7"/>
    <w:rsid w:val="001C14CF"/>
    <w:rsid w:val="001C1B07"/>
    <w:rsid w:val="001C1B84"/>
    <w:rsid w:val="001C2341"/>
    <w:rsid w:val="001C2985"/>
    <w:rsid w:val="001C35A9"/>
    <w:rsid w:val="001C36EB"/>
    <w:rsid w:val="001C3DAC"/>
    <w:rsid w:val="001C61A5"/>
    <w:rsid w:val="001C65F8"/>
    <w:rsid w:val="001C7357"/>
    <w:rsid w:val="001D02C7"/>
    <w:rsid w:val="001D0D86"/>
    <w:rsid w:val="001D14FA"/>
    <w:rsid w:val="001D1D95"/>
    <w:rsid w:val="001D20CC"/>
    <w:rsid w:val="001D3266"/>
    <w:rsid w:val="001D3BD2"/>
    <w:rsid w:val="001D3C06"/>
    <w:rsid w:val="001D3DD6"/>
    <w:rsid w:val="001D3EA6"/>
    <w:rsid w:val="001D4050"/>
    <w:rsid w:val="001D4827"/>
    <w:rsid w:val="001D4972"/>
    <w:rsid w:val="001D5164"/>
    <w:rsid w:val="001D518A"/>
    <w:rsid w:val="001D59EE"/>
    <w:rsid w:val="001D651B"/>
    <w:rsid w:val="001D6542"/>
    <w:rsid w:val="001D67FF"/>
    <w:rsid w:val="001D68F1"/>
    <w:rsid w:val="001D6D12"/>
    <w:rsid w:val="001D73D2"/>
    <w:rsid w:val="001D7641"/>
    <w:rsid w:val="001E04E2"/>
    <w:rsid w:val="001E140A"/>
    <w:rsid w:val="001E19F5"/>
    <w:rsid w:val="001E25AA"/>
    <w:rsid w:val="001E2CE8"/>
    <w:rsid w:val="001E330C"/>
    <w:rsid w:val="001E3964"/>
    <w:rsid w:val="001E3AA4"/>
    <w:rsid w:val="001E4609"/>
    <w:rsid w:val="001E5D1C"/>
    <w:rsid w:val="001E6276"/>
    <w:rsid w:val="001E6964"/>
    <w:rsid w:val="001E71DE"/>
    <w:rsid w:val="001E7775"/>
    <w:rsid w:val="001F00BD"/>
    <w:rsid w:val="001F18E2"/>
    <w:rsid w:val="001F1BCF"/>
    <w:rsid w:val="001F37BB"/>
    <w:rsid w:val="001F595A"/>
    <w:rsid w:val="001F6449"/>
    <w:rsid w:val="001F66A6"/>
    <w:rsid w:val="001F7458"/>
    <w:rsid w:val="001F74CF"/>
    <w:rsid w:val="0020024B"/>
    <w:rsid w:val="002005E9"/>
    <w:rsid w:val="00200AAB"/>
    <w:rsid w:val="00200C31"/>
    <w:rsid w:val="00202F9F"/>
    <w:rsid w:val="002030E2"/>
    <w:rsid w:val="00203A60"/>
    <w:rsid w:val="00205C50"/>
    <w:rsid w:val="00205DE3"/>
    <w:rsid w:val="00206835"/>
    <w:rsid w:val="0021040A"/>
    <w:rsid w:val="00210DAC"/>
    <w:rsid w:val="00210EE6"/>
    <w:rsid w:val="00211877"/>
    <w:rsid w:val="00211C88"/>
    <w:rsid w:val="00212EC5"/>
    <w:rsid w:val="00212FA4"/>
    <w:rsid w:val="00213F1C"/>
    <w:rsid w:val="002151ED"/>
    <w:rsid w:val="0021564A"/>
    <w:rsid w:val="00216232"/>
    <w:rsid w:val="00216FC2"/>
    <w:rsid w:val="00217D4D"/>
    <w:rsid w:val="00220A75"/>
    <w:rsid w:val="00220E46"/>
    <w:rsid w:val="00221483"/>
    <w:rsid w:val="00221F0C"/>
    <w:rsid w:val="00222001"/>
    <w:rsid w:val="002231EE"/>
    <w:rsid w:val="0022401F"/>
    <w:rsid w:val="0022437C"/>
    <w:rsid w:val="0022476B"/>
    <w:rsid w:val="00224DAF"/>
    <w:rsid w:val="002253A2"/>
    <w:rsid w:val="00225B83"/>
    <w:rsid w:val="002268FA"/>
    <w:rsid w:val="00226F19"/>
    <w:rsid w:val="00226F41"/>
    <w:rsid w:val="002270FC"/>
    <w:rsid w:val="0023085C"/>
    <w:rsid w:val="002308F8"/>
    <w:rsid w:val="00230D57"/>
    <w:rsid w:val="002310C2"/>
    <w:rsid w:val="002320D1"/>
    <w:rsid w:val="0023219C"/>
    <w:rsid w:val="00232AF5"/>
    <w:rsid w:val="00232CEF"/>
    <w:rsid w:val="002331A7"/>
    <w:rsid w:val="002333E1"/>
    <w:rsid w:val="0023441E"/>
    <w:rsid w:val="002344B2"/>
    <w:rsid w:val="00234EC0"/>
    <w:rsid w:val="00235622"/>
    <w:rsid w:val="00235F13"/>
    <w:rsid w:val="00236495"/>
    <w:rsid w:val="00236866"/>
    <w:rsid w:val="00236A35"/>
    <w:rsid w:val="00236C08"/>
    <w:rsid w:val="00237581"/>
    <w:rsid w:val="0023778B"/>
    <w:rsid w:val="002407BF"/>
    <w:rsid w:val="002409F7"/>
    <w:rsid w:val="00240E82"/>
    <w:rsid w:val="00240ECB"/>
    <w:rsid w:val="00241921"/>
    <w:rsid w:val="00241A47"/>
    <w:rsid w:val="00241E61"/>
    <w:rsid w:val="0024236A"/>
    <w:rsid w:val="00242672"/>
    <w:rsid w:val="00242AE1"/>
    <w:rsid w:val="00242AF5"/>
    <w:rsid w:val="00242C6B"/>
    <w:rsid w:val="00243632"/>
    <w:rsid w:val="00243EE7"/>
    <w:rsid w:val="00245498"/>
    <w:rsid w:val="00245A03"/>
    <w:rsid w:val="00245DB5"/>
    <w:rsid w:val="00245E37"/>
    <w:rsid w:val="0024681A"/>
    <w:rsid w:val="00247480"/>
    <w:rsid w:val="00250300"/>
    <w:rsid w:val="00250CAD"/>
    <w:rsid w:val="00250DA9"/>
    <w:rsid w:val="00251A67"/>
    <w:rsid w:val="00251E35"/>
    <w:rsid w:val="002530E3"/>
    <w:rsid w:val="002534D1"/>
    <w:rsid w:val="002543FC"/>
    <w:rsid w:val="00254824"/>
    <w:rsid w:val="0025515F"/>
    <w:rsid w:val="002559A5"/>
    <w:rsid w:val="002559FC"/>
    <w:rsid w:val="0025604E"/>
    <w:rsid w:val="00256104"/>
    <w:rsid w:val="0025614F"/>
    <w:rsid w:val="002561F6"/>
    <w:rsid w:val="00256508"/>
    <w:rsid w:val="00256B4F"/>
    <w:rsid w:val="00257173"/>
    <w:rsid w:val="00257D1A"/>
    <w:rsid w:val="00257D41"/>
    <w:rsid w:val="00257FE0"/>
    <w:rsid w:val="002603F9"/>
    <w:rsid w:val="00261FA8"/>
    <w:rsid w:val="0026397B"/>
    <w:rsid w:val="00263D3F"/>
    <w:rsid w:val="00264261"/>
    <w:rsid w:val="00264852"/>
    <w:rsid w:val="00264D9B"/>
    <w:rsid w:val="00265579"/>
    <w:rsid w:val="002655B1"/>
    <w:rsid w:val="00266709"/>
    <w:rsid w:val="002668E7"/>
    <w:rsid w:val="00266AA4"/>
    <w:rsid w:val="00267692"/>
    <w:rsid w:val="0026780A"/>
    <w:rsid w:val="0027002E"/>
    <w:rsid w:val="0027024B"/>
    <w:rsid w:val="00270499"/>
    <w:rsid w:val="002707A7"/>
    <w:rsid w:val="00270C74"/>
    <w:rsid w:val="00270DD8"/>
    <w:rsid w:val="0027148A"/>
    <w:rsid w:val="002720DA"/>
    <w:rsid w:val="00272B62"/>
    <w:rsid w:val="00272E41"/>
    <w:rsid w:val="0027391E"/>
    <w:rsid w:val="002739FB"/>
    <w:rsid w:val="002748E6"/>
    <w:rsid w:val="00274A9B"/>
    <w:rsid w:val="00274D04"/>
    <w:rsid w:val="0027527D"/>
    <w:rsid w:val="00275F59"/>
    <w:rsid w:val="00275F78"/>
    <w:rsid w:val="002767DC"/>
    <w:rsid w:val="00276A52"/>
    <w:rsid w:val="00277D0E"/>
    <w:rsid w:val="002805C4"/>
    <w:rsid w:val="00280E62"/>
    <w:rsid w:val="0028149C"/>
    <w:rsid w:val="00281B9B"/>
    <w:rsid w:val="00281FEB"/>
    <w:rsid w:val="0028200C"/>
    <w:rsid w:val="00282690"/>
    <w:rsid w:val="00282BF0"/>
    <w:rsid w:val="0028377A"/>
    <w:rsid w:val="00283C4B"/>
    <w:rsid w:val="00284154"/>
    <w:rsid w:val="0028444D"/>
    <w:rsid w:val="00284B1B"/>
    <w:rsid w:val="0028594D"/>
    <w:rsid w:val="00285BE7"/>
    <w:rsid w:val="0028679C"/>
    <w:rsid w:val="00287059"/>
    <w:rsid w:val="00287367"/>
    <w:rsid w:val="002875A0"/>
    <w:rsid w:val="002878D2"/>
    <w:rsid w:val="00287A8C"/>
    <w:rsid w:val="00287B27"/>
    <w:rsid w:val="00287CF9"/>
    <w:rsid w:val="0029091F"/>
    <w:rsid w:val="002916F7"/>
    <w:rsid w:val="00291D5F"/>
    <w:rsid w:val="00293597"/>
    <w:rsid w:val="00293728"/>
    <w:rsid w:val="00293ED6"/>
    <w:rsid w:val="0029452A"/>
    <w:rsid w:val="00294845"/>
    <w:rsid w:val="00295651"/>
    <w:rsid w:val="0029577F"/>
    <w:rsid w:val="00295E60"/>
    <w:rsid w:val="00295E9F"/>
    <w:rsid w:val="00296D58"/>
    <w:rsid w:val="00296F4D"/>
    <w:rsid w:val="002973B5"/>
    <w:rsid w:val="00297579"/>
    <w:rsid w:val="002975ED"/>
    <w:rsid w:val="00297D4D"/>
    <w:rsid w:val="002A0105"/>
    <w:rsid w:val="002A06EB"/>
    <w:rsid w:val="002A1143"/>
    <w:rsid w:val="002A1913"/>
    <w:rsid w:val="002A4AF7"/>
    <w:rsid w:val="002A4CB5"/>
    <w:rsid w:val="002A5057"/>
    <w:rsid w:val="002A5CF8"/>
    <w:rsid w:val="002A5D01"/>
    <w:rsid w:val="002A665D"/>
    <w:rsid w:val="002A6761"/>
    <w:rsid w:val="002A6C20"/>
    <w:rsid w:val="002A7637"/>
    <w:rsid w:val="002A7AB1"/>
    <w:rsid w:val="002A7AD9"/>
    <w:rsid w:val="002B02FC"/>
    <w:rsid w:val="002B039F"/>
    <w:rsid w:val="002B0DE6"/>
    <w:rsid w:val="002B150B"/>
    <w:rsid w:val="002B1564"/>
    <w:rsid w:val="002B263E"/>
    <w:rsid w:val="002B266B"/>
    <w:rsid w:val="002B338E"/>
    <w:rsid w:val="002B4FD2"/>
    <w:rsid w:val="002B638D"/>
    <w:rsid w:val="002B7F8E"/>
    <w:rsid w:val="002C05BD"/>
    <w:rsid w:val="002C0984"/>
    <w:rsid w:val="002C09FC"/>
    <w:rsid w:val="002C0D83"/>
    <w:rsid w:val="002C0EB8"/>
    <w:rsid w:val="002C108D"/>
    <w:rsid w:val="002C150F"/>
    <w:rsid w:val="002C21A8"/>
    <w:rsid w:val="002C2830"/>
    <w:rsid w:val="002C5400"/>
    <w:rsid w:val="002C684C"/>
    <w:rsid w:val="002C68DF"/>
    <w:rsid w:val="002C7F09"/>
    <w:rsid w:val="002D1257"/>
    <w:rsid w:val="002D2409"/>
    <w:rsid w:val="002D24D5"/>
    <w:rsid w:val="002D2903"/>
    <w:rsid w:val="002D3673"/>
    <w:rsid w:val="002D3970"/>
    <w:rsid w:val="002D3FA9"/>
    <w:rsid w:val="002D48A9"/>
    <w:rsid w:val="002D4CF5"/>
    <w:rsid w:val="002D5C22"/>
    <w:rsid w:val="002D6902"/>
    <w:rsid w:val="002D7253"/>
    <w:rsid w:val="002E1D21"/>
    <w:rsid w:val="002E2650"/>
    <w:rsid w:val="002E2860"/>
    <w:rsid w:val="002E2C26"/>
    <w:rsid w:val="002E2E57"/>
    <w:rsid w:val="002E3AA4"/>
    <w:rsid w:val="002E3D49"/>
    <w:rsid w:val="002E3F1E"/>
    <w:rsid w:val="002E4781"/>
    <w:rsid w:val="002E4E24"/>
    <w:rsid w:val="002E4E5A"/>
    <w:rsid w:val="002E7760"/>
    <w:rsid w:val="002F0DF3"/>
    <w:rsid w:val="002F1104"/>
    <w:rsid w:val="002F1165"/>
    <w:rsid w:val="002F176E"/>
    <w:rsid w:val="002F183A"/>
    <w:rsid w:val="002F1A72"/>
    <w:rsid w:val="002F200E"/>
    <w:rsid w:val="002F2B25"/>
    <w:rsid w:val="002F2C85"/>
    <w:rsid w:val="002F38F4"/>
    <w:rsid w:val="002F3A6C"/>
    <w:rsid w:val="002F451D"/>
    <w:rsid w:val="002F4598"/>
    <w:rsid w:val="002F51C2"/>
    <w:rsid w:val="002F58B8"/>
    <w:rsid w:val="002F693B"/>
    <w:rsid w:val="002F74D7"/>
    <w:rsid w:val="002F79AE"/>
    <w:rsid w:val="00300104"/>
    <w:rsid w:val="00300A18"/>
    <w:rsid w:val="00300ACF"/>
    <w:rsid w:val="00302456"/>
    <w:rsid w:val="0030247F"/>
    <w:rsid w:val="003025CC"/>
    <w:rsid w:val="0030447F"/>
    <w:rsid w:val="00304A8A"/>
    <w:rsid w:val="00304F2B"/>
    <w:rsid w:val="00305007"/>
    <w:rsid w:val="00305116"/>
    <w:rsid w:val="003055F7"/>
    <w:rsid w:val="00305FA7"/>
    <w:rsid w:val="00306242"/>
    <w:rsid w:val="00306579"/>
    <w:rsid w:val="00310370"/>
    <w:rsid w:val="00310F16"/>
    <w:rsid w:val="00311438"/>
    <w:rsid w:val="0031161A"/>
    <w:rsid w:val="00311C84"/>
    <w:rsid w:val="003120CF"/>
    <w:rsid w:val="00312119"/>
    <w:rsid w:val="0031252E"/>
    <w:rsid w:val="003126BC"/>
    <w:rsid w:val="003129B8"/>
    <w:rsid w:val="0031336B"/>
    <w:rsid w:val="00313C67"/>
    <w:rsid w:val="003143B8"/>
    <w:rsid w:val="00314A51"/>
    <w:rsid w:val="00314C4F"/>
    <w:rsid w:val="00315F90"/>
    <w:rsid w:val="003165EA"/>
    <w:rsid w:val="003172FE"/>
    <w:rsid w:val="003178A4"/>
    <w:rsid w:val="00320657"/>
    <w:rsid w:val="00321462"/>
    <w:rsid w:val="003214CB"/>
    <w:rsid w:val="003219C3"/>
    <w:rsid w:val="00321C20"/>
    <w:rsid w:val="0032231D"/>
    <w:rsid w:val="003226BA"/>
    <w:rsid w:val="0032281A"/>
    <w:rsid w:val="00322961"/>
    <w:rsid w:val="0032356C"/>
    <w:rsid w:val="00323A36"/>
    <w:rsid w:val="00323B06"/>
    <w:rsid w:val="00323B8D"/>
    <w:rsid w:val="00324369"/>
    <w:rsid w:val="00324426"/>
    <w:rsid w:val="003244FC"/>
    <w:rsid w:val="003245A6"/>
    <w:rsid w:val="00325324"/>
    <w:rsid w:val="00325432"/>
    <w:rsid w:val="00325630"/>
    <w:rsid w:val="00325800"/>
    <w:rsid w:val="00325BFB"/>
    <w:rsid w:val="003262D6"/>
    <w:rsid w:val="00326ED0"/>
    <w:rsid w:val="0032771C"/>
    <w:rsid w:val="00330345"/>
    <w:rsid w:val="00330457"/>
    <w:rsid w:val="003307F7"/>
    <w:rsid w:val="00330DB1"/>
    <w:rsid w:val="0033153D"/>
    <w:rsid w:val="00331784"/>
    <w:rsid w:val="003318F5"/>
    <w:rsid w:val="00331EF5"/>
    <w:rsid w:val="003322DD"/>
    <w:rsid w:val="003326E9"/>
    <w:rsid w:val="00332EE6"/>
    <w:rsid w:val="0033384A"/>
    <w:rsid w:val="0033395C"/>
    <w:rsid w:val="00333E8E"/>
    <w:rsid w:val="0033441F"/>
    <w:rsid w:val="003345E0"/>
    <w:rsid w:val="0033550F"/>
    <w:rsid w:val="00336557"/>
    <w:rsid w:val="003366CF"/>
    <w:rsid w:val="0033789F"/>
    <w:rsid w:val="00343017"/>
    <w:rsid w:val="0034317A"/>
    <w:rsid w:val="003433A4"/>
    <w:rsid w:val="003435A7"/>
    <w:rsid w:val="0034401D"/>
    <w:rsid w:val="00344039"/>
    <w:rsid w:val="00344AB0"/>
    <w:rsid w:val="003452A7"/>
    <w:rsid w:val="003452B2"/>
    <w:rsid w:val="0034549F"/>
    <w:rsid w:val="0034587A"/>
    <w:rsid w:val="00345C78"/>
    <w:rsid w:val="0034664B"/>
    <w:rsid w:val="00346B04"/>
    <w:rsid w:val="0034757A"/>
    <w:rsid w:val="003479FA"/>
    <w:rsid w:val="00347BB3"/>
    <w:rsid w:val="00350953"/>
    <w:rsid w:val="00350ADB"/>
    <w:rsid w:val="00350B2B"/>
    <w:rsid w:val="00350C04"/>
    <w:rsid w:val="00350FA1"/>
    <w:rsid w:val="00351031"/>
    <w:rsid w:val="0035169E"/>
    <w:rsid w:val="003516AD"/>
    <w:rsid w:val="0035190A"/>
    <w:rsid w:val="00351C27"/>
    <w:rsid w:val="00351EA5"/>
    <w:rsid w:val="003523A9"/>
    <w:rsid w:val="003528CB"/>
    <w:rsid w:val="00353854"/>
    <w:rsid w:val="00355530"/>
    <w:rsid w:val="00356552"/>
    <w:rsid w:val="003565D7"/>
    <w:rsid w:val="00356E7E"/>
    <w:rsid w:val="00356F4A"/>
    <w:rsid w:val="0036030C"/>
    <w:rsid w:val="003606C0"/>
    <w:rsid w:val="00360D3E"/>
    <w:rsid w:val="00360DA9"/>
    <w:rsid w:val="00361F6D"/>
    <w:rsid w:val="00361FBC"/>
    <w:rsid w:val="00363B6A"/>
    <w:rsid w:val="003655A8"/>
    <w:rsid w:val="00365DFF"/>
    <w:rsid w:val="00366484"/>
    <w:rsid w:val="003667CA"/>
    <w:rsid w:val="00366BDE"/>
    <w:rsid w:val="003703C4"/>
    <w:rsid w:val="00370523"/>
    <w:rsid w:val="00371529"/>
    <w:rsid w:val="0037189B"/>
    <w:rsid w:val="00372073"/>
    <w:rsid w:val="00372F8D"/>
    <w:rsid w:val="003730EB"/>
    <w:rsid w:val="00373211"/>
    <w:rsid w:val="00373411"/>
    <w:rsid w:val="00374308"/>
    <w:rsid w:val="003744F9"/>
    <w:rsid w:val="00374542"/>
    <w:rsid w:val="00375834"/>
    <w:rsid w:val="0037741C"/>
    <w:rsid w:val="003800C4"/>
    <w:rsid w:val="00380987"/>
    <w:rsid w:val="00380B1F"/>
    <w:rsid w:val="0038158A"/>
    <w:rsid w:val="00381671"/>
    <w:rsid w:val="003816D4"/>
    <w:rsid w:val="00382235"/>
    <w:rsid w:val="003825B2"/>
    <w:rsid w:val="00382860"/>
    <w:rsid w:val="00382B2D"/>
    <w:rsid w:val="00382E37"/>
    <w:rsid w:val="0038303A"/>
    <w:rsid w:val="00383278"/>
    <w:rsid w:val="00383306"/>
    <w:rsid w:val="0038353E"/>
    <w:rsid w:val="0038389F"/>
    <w:rsid w:val="00383FD9"/>
    <w:rsid w:val="00384491"/>
    <w:rsid w:val="003848BD"/>
    <w:rsid w:val="00385236"/>
    <w:rsid w:val="003855D1"/>
    <w:rsid w:val="00385DC0"/>
    <w:rsid w:val="0038622D"/>
    <w:rsid w:val="003875D9"/>
    <w:rsid w:val="00390151"/>
    <w:rsid w:val="003902C9"/>
    <w:rsid w:val="00392BB6"/>
    <w:rsid w:val="003937FE"/>
    <w:rsid w:val="00393B74"/>
    <w:rsid w:val="00393E28"/>
    <w:rsid w:val="00394260"/>
    <w:rsid w:val="003948E2"/>
    <w:rsid w:val="003950FC"/>
    <w:rsid w:val="00395B50"/>
    <w:rsid w:val="003A1055"/>
    <w:rsid w:val="003A14CF"/>
    <w:rsid w:val="003A1622"/>
    <w:rsid w:val="003A1C44"/>
    <w:rsid w:val="003A2BE7"/>
    <w:rsid w:val="003A2C38"/>
    <w:rsid w:val="003A2D53"/>
    <w:rsid w:val="003A3D30"/>
    <w:rsid w:val="003A3F1E"/>
    <w:rsid w:val="003A5348"/>
    <w:rsid w:val="003A53CE"/>
    <w:rsid w:val="003A5998"/>
    <w:rsid w:val="003A6E73"/>
    <w:rsid w:val="003A7959"/>
    <w:rsid w:val="003A7B36"/>
    <w:rsid w:val="003B0247"/>
    <w:rsid w:val="003B0CB5"/>
    <w:rsid w:val="003B14A7"/>
    <w:rsid w:val="003B20E7"/>
    <w:rsid w:val="003B32DC"/>
    <w:rsid w:val="003B366D"/>
    <w:rsid w:val="003B36A1"/>
    <w:rsid w:val="003B569B"/>
    <w:rsid w:val="003B5EA1"/>
    <w:rsid w:val="003B6331"/>
    <w:rsid w:val="003B6827"/>
    <w:rsid w:val="003B71D4"/>
    <w:rsid w:val="003B74D6"/>
    <w:rsid w:val="003C0019"/>
    <w:rsid w:val="003C0E5B"/>
    <w:rsid w:val="003C2062"/>
    <w:rsid w:val="003C4927"/>
    <w:rsid w:val="003C4E14"/>
    <w:rsid w:val="003C4F44"/>
    <w:rsid w:val="003C5019"/>
    <w:rsid w:val="003C59AE"/>
    <w:rsid w:val="003C5A85"/>
    <w:rsid w:val="003C5BAA"/>
    <w:rsid w:val="003C62F7"/>
    <w:rsid w:val="003C6844"/>
    <w:rsid w:val="003C7E34"/>
    <w:rsid w:val="003D1C2C"/>
    <w:rsid w:val="003D323F"/>
    <w:rsid w:val="003D37FB"/>
    <w:rsid w:val="003D4CE3"/>
    <w:rsid w:val="003D4FB5"/>
    <w:rsid w:val="003D5085"/>
    <w:rsid w:val="003D572A"/>
    <w:rsid w:val="003D5E6F"/>
    <w:rsid w:val="003D6331"/>
    <w:rsid w:val="003D68FA"/>
    <w:rsid w:val="003D6DC2"/>
    <w:rsid w:val="003D7305"/>
    <w:rsid w:val="003D7FED"/>
    <w:rsid w:val="003E086D"/>
    <w:rsid w:val="003E0B03"/>
    <w:rsid w:val="003E0B15"/>
    <w:rsid w:val="003E0F1E"/>
    <w:rsid w:val="003E119C"/>
    <w:rsid w:val="003E15FD"/>
    <w:rsid w:val="003E1CC0"/>
    <w:rsid w:val="003E2295"/>
    <w:rsid w:val="003E2E99"/>
    <w:rsid w:val="003E4234"/>
    <w:rsid w:val="003E64D3"/>
    <w:rsid w:val="003E68A6"/>
    <w:rsid w:val="003E68A7"/>
    <w:rsid w:val="003E74B3"/>
    <w:rsid w:val="003F0355"/>
    <w:rsid w:val="003F062B"/>
    <w:rsid w:val="003F07D4"/>
    <w:rsid w:val="003F083C"/>
    <w:rsid w:val="003F0E83"/>
    <w:rsid w:val="003F1E82"/>
    <w:rsid w:val="003F2AC4"/>
    <w:rsid w:val="003F2B6F"/>
    <w:rsid w:val="003F2E9B"/>
    <w:rsid w:val="003F49BB"/>
    <w:rsid w:val="003F4F58"/>
    <w:rsid w:val="003F64B0"/>
    <w:rsid w:val="003F6BA3"/>
    <w:rsid w:val="003F6CEE"/>
    <w:rsid w:val="003F7D49"/>
    <w:rsid w:val="00400497"/>
    <w:rsid w:val="004004CE"/>
    <w:rsid w:val="004005B4"/>
    <w:rsid w:val="00400CCE"/>
    <w:rsid w:val="00401A4E"/>
    <w:rsid w:val="00401DC2"/>
    <w:rsid w:val="00401E57"/>
    <w:rsid w:val="00402B25"/>
    <w:rsid w:val="00402C77"/>
    <w:rsid w:val="00402D2D"/>
    <w:rsid w:val="00403DA3"/>
    <w:rsid w:val="00403EE9"/>
    <w:rsid w:val="0040588F"/>
    <w:rsid w:val="004058EA"/>
    <w:rsid w:val="004068E5"/>
    <w:rsid w:val="00406BA7"/>
    <w:rsid w:val="00406FD7"/>
    <w:rsid w:val="0040706C"/>
    <w:rsid w:val="00407A4B"/>
    <w:rsid w:val="00407AC3"/>
    <w:rsid w:val="004106B6"/>
    <w:rsid w:val="00410824"/>
    <w:rsid w:val="00410A15"/>
    <w:rsid w:val="004116D1"/>
    <w:rsid w:val="00411706"/>
    <w:rsid w:val="00411A50"/>
    <w:rsid w:val="00411E83"/>
    <w:rsid w:val="00412385"/>
    <w:rsid w:val="00412389"/>
    <w:rsid w:val="0041240F"/>
    <w:rsid w:val="0041299B"/>
    <w:rsid w:val="00412F91"/>
    <w:rsid w:val="0041397F"/>
    <w:rsid w:val="00413F81"/>
    <w:rsid w:val="00414143"/>
    <w:rsid w:val="00414B18"/>
    <w:rsid w:val="00415252"/>
    <w:rsid w:val="004162BC"/>
    <w:rsid w:val="00416802"/>
    <w:rsid w:val="0041729C"/>
    <w:rsid w:val="0042073B"/>
    <w:rsid w:val="00420B20"/>
    <w:rsid w:val="00421F05"/>
    <w:rsid w:val="004230C3"/>
    <w:rsid w:val="00423568"/>
    <w:rsid w:val="00423A79"/>
    <w:rsid w:val="00423FBE"/>
    <w:rsid w:val="00423FEE"/>
    <w:rsid w:val="0042480E"/>
    <w:rsid w:val="004249DD"/>
    <w:rsid w:val="00424EE8"/>
    <w:rsid w:val="0042542D"/>
    <w:rsid w:val="004279EA"/>
    <w:rsid w:val="004303BE"/>
    <w:rsid w:val="00430975"/>
    <w:rsid w:val="004310B3"/>
    <w:rsid w:val="00431B84"/>
    <w:rsid w:val="00431D42"/>
    <w:rsid w:val="004349C7"/>
    <w:rsid w:val="00435BE1"/>
    <w:rsid w:val="0043606D"/>
    <w:rsid w:val="004367C1"/>
    <w:rsid w:val="00436E9C"/>
    <w:rsid w:val="0043756C"/>
    <w:rsid w:val="00437BBB"/>
    <w:rsid w:val="00440130"/>
    <w:rsid w:val="004415A8"/>
    <w:rsid w:val="00441F60"/>
    <w:rsid w:val="00442504"/>
    <w:rsid w:val="00442618"/>
    <w:rsid w:val="004434F1"/>
    <w:rsid w:val="0044383C"/>
    <w:rsid w:val="00443A07"/>
    <w:rsid w:val="00443C80"/>
    <w:rsid w:val="004464CE"/>
    <w:rsid w:val="00446722"/>
    <w:rsid w:val="00446DAE"/>
    <w:rsid w:val="0044726F"/>
    <w:rsid w:val="00447401"/>
    <w:rsid w:val="00447525"/>
    <w:rsid w:val="00447A7E"/>
    <w:rsid w:val="00447F53"/>
    <w:rsid w:val="00450A88"/>
    <w:rsid w:val="004515A1"/>
    <w:rsid w:val="00451EC5"/>
    <w:rsid w:val="00452F84"/>
    <w:rsid w:val="00454965"/>
    <w:rsid w:val="00454DA3"/>
    <w:rsid w:val="00455642"/>
    <w:rsid w:val="00456545"/>
    <w:rsid w:val="004568BE"/>
    <w:rsid w:val="00456A2B"/>
    <w:rsid w:val="004575FC"/>
    <w:rsid w:val="00457733"/>
    <w:rsid w:val="00457829"/>
    <w:rsid w:val="00457842"/>
    <w:rsid w:val="00457CB3"/>
    <w:rsid w:val="00457E16"/>
    <w:rsid w:val="004602E1"/>
    <w:rsid w:val="00460929"/>
    <w:rsid w:val="004612C5"/>
    <w:rsid w:val="004620D2"/>
    <w:rsid w:val="00462686"/>
    <w:rsid w:val="00462A6D"/>
    <w:rsid w:val="0046367D"/>
    <w:rsid w:val="00463D64"/>
    <w:rsid w:val="004647BD"/>
    <w:rsid w:val="004649DB"/>
    <w:rsid w:val="00465F84"/>
    <w:rsid w:val="004660A7"/>
    <w:rsid w:val="004660FB"/>
    <w:rsid w:val="00466101"/>
    <w:rsid w:val="0046646E"/>
    <w:rsid w:val="004700B4"/>
    <w:rsid w:val="00470979"/>
    <w:rsid w:val="00470BBC"/>
    <w:rsid w:val="0047162E"/>
    <w:rsid w:val="00472039"/>
    <w:rsid w:val="00472463"/>
    <w:rsid w:val="004726E0"/>
    <w:rsid w:val="00472BE6"/>
    <w:rsid w:val="00473127"/>
    <w:rsid w:val="00473A35"/>
    <w:rsid w:val="00473AB2"/>
    <w:rsid w:val="00475094"/>
    <w:rsid w:val="0047544A"/>
    <w:rsid w:val="00475454"/>
    <w:rsid w:val="004757C8"/>
    <w:rsid w:val="004759AF"/>
    <w:rsid w:val="004763E1"/>
    <w:rsid w:val="004778BD"/>
    <w:rsid w:val="00481339"/>
    <w:rsid w:val="00481BB0"/>
    <w:rsid w:val="00481D75"/>
    <w:rsid w:val="00481F00"/>
    <w:rsid w:val="0048212E"/>
    <w:rsid w:val="004828A3"/>
    <w:rsid w:val="00482C47"/>
    <w:rsid w:val="00482F81"/>
    <w:rsid w:val="004832DD"/>
    <w:rsid w:val="00483A8F"/>
    <w:rsid w:val="0048544C"/>
    <w:rsid w:val="00485F19"/>
    <w:rsid w:val="004873A7"/>
    <w:rsid w:val="0048769B"/>
    <w:rsid w:val="00487789"/>
    <w:rsid w:val="00490A71"/>
    <w:rsid w:val="00490CEA"/>
    <w:rsid w:val="00490D48"/>
    <w:rsid w:val="00490E6B"/>
    <w:rsid w:val="004912F6"/>
    <w:rsid w:val="00492354"/>
    <w:rsid w:val="0049389B"/>
    <w:rsid w:val="004940F6"/>
    <w:rsid w:val="004945C6"/>
    <w:rsid w:val="00494A17"/>
    <w:rsid w:val="00495381"/>
    <w:rsid w:val="00495F08"/>
    <w:rsid w:val="0049613C"/>
    <w:rsid w:val="00497CED"/>
    <w:rsid w:val="004A1F49"/>
    <w:rsid w:val="004A223F"/>
    <w:rsid w:val="004A2D54"/>
    <w:rsid w:val="004A306C"/>
    <w:rsid w:val="004A360D"/>
    <w:rsid w:val="004A38F7"/>
    <w:rsid w:val="004A3C9B"/>
    <w:rsid w:val="004A4356"/>
    <w:rsid w:val="004A439D"/>
    <w:rsid w:val="004A461B"/>
    <w:rsid w:val="004A63A2"/>
    <w:rsid w:val="004A6427"/>
    <w:rsid w:val="004A64B4"/>
    <w:rsid w:val="004A7E06"/>
    <w:rsid w:val="004B09F3"/>
    <w:rsid w:val="004B0B37"/>
    <w:rsid w:val="004B17D6"/>
    <w:rsid w:val="004B1D93"/>
    <w:rsid w:val="004B1FBB"/>
    <w:rsid w:val="004B2D99"/>
    <w:rsid w:val="004B3138"/>
    <w:rsid w:val="004B32F9"/>
    <w:rsid w:val="004B3413"/>
    <w:rsid w:val="004B39D5"/>
    <w:rsid w:val="004B3B0E"/>
    <w:rsid w:val="004B3F7E"/>
    <w:rsid w:val="004B46A7"/>
    <w:rsid w:val="004B4792"/>
    <w:rsid w:val="004B695F"/>
    <w:rsid w:val="004B6F3D"/>
    <w:rsid w:val="004C115D"/>
    <w:rsid w:val="004C1528"/>
    <w:rsid w:val="004C204F"/>
    <w:rsid w:val="004C292F"/>
    <w:rsid w:val="004C3150"/>
    <w:rsid w:val="004C342D"/>
    <w:rsid w:val="004C3713"/>
    <w:rsid w:val="004C3948"/>
    <w:rsid w:val="004C4D40"/>
    <w:rsid w:val="004C4E67"/>
    <w:rsid w:val="004C5201"/>
    <w:rsid w:val="004C67FD"/>
    <w:rsid w:val="004C6B31"/>
    <w:rsid w:val="004C6CC0"/>
    <w:rsid w:val="004C7417"/>
    <w:rsid w:val="004C7EB0"/>
    <w:rsid w:val="004D042A"/>
    <w:rsid w:val="004D0FFF"/>
    <w:rsid w:val="004D2824"/>
    <w:rsid w:val="004D30EA"/>
    <w:rsid w:val="004D32C1"/>
    <w:rsid w:val="004D36A9"/>
    <w:rsid w:val="004D56CC"/>
    <w:rsid w:val="004D571E"/>
    <w:rsid w:val="004D588D"/>
    <w:rsid w:val="004D6536"/>
    <w:rsid w:val="004D7643"/>
    <w:rsid w:val="004E080D"/>
    <w:rsid w:val="004E2910"/>
    <w:rsid w:val="004E2C1E"/>
    <w:rsid w:val="004E2D4B"/>
    <w:rsid w:val="004E3158"/>
    <w:rsid w:val="004E3A50"/>
    <w:rsid w:val="004E4A6B"/>
    <w:rsid w:val="004E4B46"/>
    <w:rsid w:val="004E579A"/>
    <w:rsid w:val="004E57C8"/>
    <w:rsid w:val="004E58F5"/>
    <w:rsid w:val="004E5C1E"/>
    <w:rsid w:val="004E60AE"/>
    <w:rsid w:val="004E68CA"/>
    <w:rsid w:val="004E6B23"/>
    <w:rsid w:val="004E7916"/>
    <w:rsid w:val="004E7964"/>
    <w:rsid w:val="004F077A"/>
    <w:rsid w:val="004F0BEB"/>
    <w:rsid w:val="004F1A5B"/>
    <w:rsid w:val="004F1F9D"/>
    <w:rsid w:val="004F281F"/>
    <w:rsid w:val="004F4319"/>
    <w:rsid w:val="004F5434"/>
    <w:rsid w:val="004F712A"/>
    <w:rsid w:val="004F751B"/>
    <w:rsid w:val="00501437"/>
    <w:rsid w:val="0050188D"/>
    <w:rsid w:val="005021CF"/>
    <w:rsid w:val="005022E4"/>
    <w:rsid w:val="00503938"/>
    <w:rsid w:val="005039A2"/>
    <w:rsid w:val="00503C3D"/>
    <w:rsid w:val="00504F4B"/>
    <w:rsid w:val="005051A4"/>
    <w:rsid w:val="00505210"/>
    <w:rsid w:val="0050746C"/>
    <w:rsid w:val="005078E4"/>
    <w:rsid w:val="00510B52"/>
    <w:rsid w:val="005111D0"/>
    <w:rsid w:val="0051134E"/>
    <w:rsid w:val="0051167F"/>
    <w:rsid w:val="00511C8E"/>
    <w:rsid w:val="005121CA"/>
    <w:rsid w:val="005126C9"/>
    <w:rsid w:val="00514008"/>
    <w:rsid w:val="00514601"/>
    <w:rsid w:val="005153DD"/>
    <w:rsid w:val="00515C14"/>
    <w:rsid w:val="0051663E"/>
    <w:rsid w:val="00516BDC"/>
    <w:rsid w:val="00517013"/>
    <w:rsid w:val="00517FCF"/>
    <w:rsid w:val="005203CD"/>
    <w:rsid w:val="00520BEC"/>
    <w:rsid w:val="0052119E"/>
    <w:rsid w:val="00522CD0"/>
    <w:rsid w:val="00523002"/>
    <w:rsid w:val="00523384"/>
    <w:rsid w:val="00523665"/>
    <w:rsid w:val="00524151"/>
    <w:rsid w:val="005242DB"/>
    <w:rsid w:val="005245CB"/>
    <w:rsid w:val="00524DE4"/>
    <w:rsid w:val="00525764"/>
    <w:rsid w:val="00525CD6"/>
    <w:rsid w:val="00526217"/>
    <w:rsid w:val="005274F2"/>
    <w:rsid w:val="005302B5"/>
    <w:rsid w:val="0053060B"/>
    <w:rsid w:val="00530F1C"/>
    <w:rsid w:val="0053219C"/>
    <w:rsid w:val="00532846"/>
    <w:rsid w:val="00533100"/>
    <w:rsid w:val="00533165"/>
    <w:rsid w:val="005336BF"/>
    <w:rsid w:val="005336D0"/>
    <w:rsid w:val="005339DA"/>
    <w:rsid w:val="005340E0"/>
    <w:rsid w:val="00534719"/>
    <w:rsid w:val="00535C30"/>
    <w:rsid w:val="005361A4"/>
    <w:rsid w:val="00536F91"/>
    <w:rsid w:val="00536F95"/>
    <w:rsid w:val="005401A2"/>
    <w:rsid w:val="0054083F"/>
    <w:rsid w:val="00540D3D"/>
    <w:rsid w:val="00540D7E"/>
    <w:rsid w:val="005419DC"/>
    <w:rsid w:val="00542A5A"/>
    <w:rsid w:val="00542A7E"/>
    <w:rsid w:val="00543AB4"/>
    <w:rsid w:val="00543E85"/>
    <w:rsid w:val="0054592F"/>
    <w:rsid w:val="00545B1A"/>
    <w:rsid w:val="00545BC9"/>
    <w:rsid w:val="00546132"/>
    <w:rsid w:val="005467C9"/>
    <w:rsid w:val="00547211"/>
    <w:rsid w:val="0054724A"/>
    <w:rsid w:val="0054769D"/>
    <w:rsid w:val="00547868"/>
    <w:rsid w:val="00547918"/>
    <w:rsid w:val="00550111"/>
    <w:rsid w:val="00550663"/>
    <w:rsid w:val="005514DD"/>
    <w:rsid w:val="00551767"/>
    <w:rsid w:val="00551F53"/>
    <w:rsid w:val="0055293A"/>
    <w:rsid w:val="0055299F"/>
    <w:rsid w:val="00553E05"/>
    <w:rsid w:val="00554917"/>
    <w:rsid w:val="00555869"/>
    <w:rsid w:val="0055614B"/>
    <w:rsid w:val="005567B5"/>
    <w:rsid w:val="005568A2"/>
    <w:rsid w:val="00556B2D"/>
    <w:rsid w:val="005608D9"/>
    <w:rsid w:val="00561E19"/>
    <w:rsid w:val="00561F57"/>
    <w:rsid w:val="00562794"/>
    <w:rsid w:val="00562920"/>
    <w:rsid w:val="00562E7F"/>
    <w:rsid w:val="0056302C"/>
    <w:rsid w:val="005635C7"/>
    <w:rsid w:val="005636A0"/>
    <w:rsid w:val="00563964"/>
    <w:rsid w:val="00563FCE"/>
    <w:rsid w:val="00564AC3"/>
    <w:rsid w:val="00564C4A"/>
    <w:rsid w:val="00564FB6"/>
    <w:rsid w:val="00567107"/>
    <w:rsid w:val="00567D31"/>
    <w:rsid w:val="005708F1"/>
    <w:rsid w:val="00570A41"/>
    <w:rsid w:val="00572610"/>
    <w:rsid w:val="005727F8"/>
    <w:rsid w:val="00573D90"/>
    <w:rsid w:val="00573FE3"/>
    <w:rsid w:val="0057488D"/>
    <w:rsid w:val="00575637"/>
    <w:rsid w:val="0057711A"/>
    <w:rsid w:val="00577943"/>
    <w:rsid w:val="00577BE7"/>
    <w:rsid w:val="00577D78"/>
    <w:rsid w:val="00580D4D"/>
    <w:rsid w:val="00581519"/>
    <w:rsid w:val="00581676"/>
    <w:rsid w:val="005819F5"/>
    <w:rsid w:val="00581E49"/>
    <w:rsid w:val="00582466"/>
    <w:rsid w:val="00582569"/>
    <w:rsid w:val="00583261"/>
    <w:rsid w:val="0058336C"/>
    <w:rsid w:val="0058372D"/>
    <w:rsid w:val="00586BDF"/>
    <w:rsid w:val="0058707A"/>
    <w:rsid w:val="0058752A"/>
    <w:rsid w:val="005879BE"/>
    <w:rsid w:val="00587AFF"/>
    <w:rsid w:val="00590C23"/>
    <w:rsid w:val="00590F7E"/>
    <w:rsid w:val="00591939"/>
    <w:rsid w:val="005919AB"/>
    <w:rsid w:val="00591B70"/>
    <w:rsid w:val="00591BCA"/>
    <w:rsid w:val="00591F22"/>
    <w:rsid w:val="005928E1"/>
    <w:rsid w:val="0059308F"/>
    <w:rsid w:val="0059376C"/>
    <w:rsid w:val="00593E18"/>
    <w:rsid w:val="00596530"/>
    <w:rsid w:val="00597047"/>
    <w:rsid w:val="005970DB"/>
    <w:rsid w:val="00597670"/>
    <w:rsid w:val="0059787D"/>
    <w:rsid w:val="00597A7A"/>
    <w:rsid w:val="005A0021"/>
    <w:rsid w:val="005A03D7"/>
    <w:rsid w:val="005A0435"/>
    <w:rsid w:val="005A1389"/>
    <w:rsid w:val="005A14DF"/>
    <w:rsid w:val="005A1664"/>
    <w:rsid w:val="005A39DC"/>
    <w:rsid w:val="005A4E6D"/>
    <w:rsid w:val="005A5371"/>
    <w:rsid w:val="005A53DA"/>
    <w:rsid w:val="005A54D4"/>
    <w:rsid w:val="005A633C"/>
    <w:rsid w:val="005A6B99"/>
    <w:rsid w:val="005A6FE8"/>
    <w:rsid w:val="005A7061"/>
    <w:rsid w:val="005A7517"/>
    <w:rsid w:val="005A75B3"/>
    <w:rsid w:val="005A78BD"/>
    <w:rsid w:val="005A79BD"/>
    <w:rsid w:val="005B0B35"/>
    <w:rsid w:val="005B0C09"/>
    <w:rsid w:val="005B0DDE"/>
    <w:rsid w:val="005B1353"/>
    <w:rsid w:val="005B1EA6"/>
    <w:rsid w:val="005B1F7E"/>
    <w:rsid w:val="005B2193"/>
    <w:rsid w:val="005B3148"/>
    <w:rsid w:val="005B36B0"/>
    <w:rsid w:val="005B520E"/>
    <w:rsid w:val="005B5325"/>
    <w:rsid w:val="005B65E5"/>
    <w:rsid w:val="005B670D"/>
    <w:rsid w:val="005B6940"/>
    <w:rsid w:val="005B6C5E"/>
    <w:rsid w:val="005B71BC"/>
    <w:rsid w:val="005C0708"/>
    <w:rsid w:val="005C0731"/>
    <w:rsid w:val="005C107E"/>
    <w:rsid w:val="005C12A3"/>
    <w:rsid w:val="005C176A"/>
    <w:rsid w:val="005C4ABF"/>
    <w:rsid w:val="005C4E0B"/>
    <w:rsid w:val="005C51F1"/>
    <w:rsid w:val="005C5415"/>
    <w:rsid w:val="005C5D9D"/>
    <w:rsid w:val="005C72B6"/>
    <w:rsid w:val="005C73AE"/>
    <w:rsid w:val="005C7AC3"/>
    <w:rsid w:val="005C7C3F"/>
    <w:rsid w:val="005C7F79"/>
    <w:rsid w:val="005D04D3"/>
    <w:rsid w:val="005D1237"/>
    <w:rsid w:val="005D1514"/>
    <w:rsid w:val="005D31F3"/>
    <w:rsid w:val="005D32E2"/>
    <w:rsid w:val="005D48F0"/>
    <w:rsid w:val="005D4A82"/>
    <w:rsid w:val="005D4E8F"/>
    <w:rsid w:val="005D5270"/>
    <w:rsid w:val="005D6CFD"/>
    <w:rsid w:val="005D72DE"/>
    <w:rsid w:val="005E13F5"/>
    <w:rsid w:val="005E15BD"/>
    <w:rsid w:val="005E1762"/>
    <w:rsid w:val="005E2DCC"/>
    <w:rsid w:val="005E2EB9"/>
    <w:rsid w:val="005E2F05"/>
    <w:rsid w:val="005E42EB"/>
    <w:rsid w:val="005E48BF"/>
    <w:rsid w:val="005E5E67"/>
    <w:rsid w:val="005E5F75"/>
    <w:rsid w:val="005E6B0E"/>
    <w:rsid w:val="005E6CCE"/>
    <w:rsid w:val="005E6D6A"/>
    <w:rsid w:val="005E6EB2"/>
    <w:rsid w:val="005E7FF8"/>
    <w:rsid w:val="005F1441"/>
    <w:rsid w:val="005F17E2"/>
    <w:rsid w:val="005F186D"/>
    <w:rsid w:val="005F1FA4"/>
    <w:rsid w:val="005F2844"/>
    <w:rsid w:val="005F2C41"/>
    <w:rsid w:val="005F2E21"/>
    <w:rsid w:val="005F2F92"/>
    <w:rsid w:val="005F304F"/>
    <w:rsid w:val="005F3CAF"/>
    <w:rsid w:val="005F426B"/>
    <w:rsid w:val="005F4320"/>
    <w:rsid w:val="005F4A98"/>
    <w:rsid w:val="005F4FBF"/>
    <w:rsid w:val="005F506C"/>
    <w:rsid w:val="005F5A03"/>
    <w:rsid w:val="005F686E"/>
    <w:rsid w:val="005F6CDE"/>
    <w:rsid w:val="005F7754"/>
    <w:rsid w:val="00600556"/>
    <w:rsid w:val="00601A1B"/>
    <w:rsid w:val="00601A83"/>
    <w:rsid w:val="006025F0"/>
    <w:rsid w:val="006034AE"/>
    <w:rsid w:val="00603E20"/>
    <w:rsid w:val="00603F3A"/>
    <w:rsid w:val="0060401A"/>
    <w:rsid w:val="00606B97"/>
    <w:rsid w:val="006072DE"/>
    <w:rsid w:val="006073F7"/>
    <w:rsid w:val="00607DB4"/>
    <w:rsid w:val="00607DBB"/>
    <w:rsid w:val="00610507"/>
    <w:rsid w:val="00610C1E"/>
    <w:rsid w:val="00611B24"/>
    <w:rsid w:val="00611B5E"/>
    <w:rsid w:val="0061227F"/>
    <w:rsid w:val="00612396"/>
    <w:rsid w:val="00612714"/>
    <w:rsid w:val="00612AEE"/>
    <w:rsid w:val="00613E08"/>
    <w:rsid w:val="00614113"/>
    <w:rsid w:val="006144A9"/>
    <w:rsid w:val="006149EF"/>
    <w:rsid w:val="00615449"/>
    <w:rsid w:val="00615E5E"/>
    <w:rsid w:val="00616334"/>
    <w:rsid w:val="00616D5F"/>
    <w:rsid w:val="00616D97"/>
    <w:rsid w:val="00616EE2"/>
    <w:rsid w:val="006200C8"/>
    <w:rsid w:val="00620859"/>
    <w:rsid w:val="00621C8D"/>
    <w:rsid w:val="006221C2"/>
    <w:rsid w:val="00623529"/>
    <w:rsid w:val="00623CFB"/>
    <w:rsid w:val="00624515"/>
    <w:rsid w:val="006249BF"/>
    <w:rsid w:val="00624D36"/>
    <w:rsid w:val="00624D7C"/>
    <w:rsid w:val="006255CD"/>
    <w:rsid w:val="00625741"/>
    <w:rsid w:val="006258D9"/>
    <w:rsid w:val="006266A7"/>
    <w:rsid w:val="006269E6"/>
    <w:rsid w:val="00627180"/>
    <w:rsid w:val="006274ED"/>
    <w:rsid w:val="00627550"/>
    <w:rsid w:val="00627ED8"/>
    <w:rsid w:val="00627FEC"/>
    <w:rsid w:val="00631177"/>
    <w:rsid w:val="00631F2D"/>
    <w:rsid w:val="00632549"/>
    <w:rsid w:val="00632C9B"/>
    <w:rsid w:val="00633818"/>
    <w:rsid w:val="00633EE9"/>
    <w:rsid w:val="00634162"/>
    <w:rsid w:val="0063445E"/>
    <w:rsid w:val="006346CD"/>
    <w:rsid w:val="006348F2"/>
    <w:rsid w:val="006349A3"/>
    <w:rsid w:val="00635021"/>
    <w:rsid w:val="0063510F"/>
    <w:rsid w:val="00635240"/>
    <w:rsid w:val="00635DDE"/>
    <w:rsid w:val="00636001"/>
    <w:rsid w:val="00636BDA"/>
    <w:rsid w:val="00636DA6"/>
    <w:rsid w:val="006373A4"/>
    <w:rsid w:val="0063790B"/>
    <w:rsid w:val="00640000"/>
    <w:rsid w:val="0064017C"/>
    <w:rsid w:val="006403D9"/>
    <w:rsid w:val="006416E2"/>
    <w:rsid w:val="006418D4"/>
    <w:rsid w:val="00641B9D"/>
    <w:rsid w:val="006429A0"/>
    <w:rsid w:val="00645B0F"/>
    <w:rsid w:val="00645F22"/>
    <w:rsid w:val="006463F6"/>
    <w:rsid w:val="00646F05"/>
    <w:rsid w:val="0064786E"/>
    <w:rsid w:val="00647F3E"/>
    <w:rsid w:val="00650CCD"/>
    <w:rsid w:val="00650FBB"/>
    <w:rsid w:val="00651133"/>
    <w:rsid w:val="006513E6"/>
    <w:rsid w:val="006513F3"/>
    <w:rsid w:val="006519B2"/>
    <w:rsid w:val="00651F7E"/>
    <w:rsid w:val="00651F9A"/>
    <w:rsid w:val="00653755"/>
    <w:rsid w:val="00653DC9"/>
    <w:rsid w:val="00654A95"/>
    <w:rsid w:val="00654DA8"/>
    <w:rsid w:val="00657E4C"/>
    <w:rsid w:val="0066068D"/>
    <w:rsid w:val="00661274"/>
    <w:rsid w:val="00661CAF"/>
    <w:rsid w:val="006622A3"/>
    <w:rsid w:val="00663368"/>
    <w:rsid w:val="006636BF"/>
    <w:rsid w:val="006641CE"/>
    <w:rsid w:val="00664CED"/>
    <w:rsid w:val="00664D58"/>
    <w:rsid w:val="00664DFF"/>
    <w:rsid w:val="00666101"/>
    <w:rsid w:val="0066684B"/>
    <w:rsid w:val="006669BF"/>
    <w:rsid w:val="00667901"/>
    <w:rsid w:val="006679D0"/>
    <w:rsid w:val="00667CF2"/>
    <w:rsid w:val="00670218"/>
    <w:rsid w:val="00671312"/>
    <w:rsid w:val="00671803"/>
    <w:rsid w:val="00671B00"/>
    <w:rsid w:val="00672545"/>
    <w:rsid w:val="00672BEB"/>
    <w:rsid w:val="00673349"/>
    <w:rsid w:val="00674579"/>
    <w:rsid w:val="0067499A"/>
    <w:rsid w:val="00674C82"/>
    <w:rsid w:val="00675051"/>
    <w:rsid w:val="00675290"/>
    <w:rsid w:val="0067530F"/>
    <w:rsid w:val="0067550B"/>
    <w:rsid w:val="0067554E"/>
    <w:rsid w:val="006757CB"/>
    <w:rsid w:val="006761E0"/>
    <w:rsid w:val="006815AC"/>
    <w:rsid w:val="006825A8"/>
    <w:rsid w:val="00682C37"/>
    <w:rsid w:val="00682E51"/>
    <w:rsid w:val="00683325"/>
    <w:rsid w:val="00684194"/>
    <w:rsid w:val="006842EB"/>
    <w:rsid w:val="00684395"/>
    <w:rsid w:val="00684AA5"/>
    <w:rsid w:val="00685457"/>
    <w:rsid w:val="00686B87"/>
    <w:rsid w:val="00687015"/>
    <w:rsid w:val="006874CD"/>
    <w:rsid w:val="00690242"/>
    <w:rsid w:val="00690D7F"/>
    <w:rsid w:val="00691F96"/>
    <w:rsid w:val="00692408"/>
    <w:rsid w:val="0069259B"/>
    <w:rsid w:val="00692869"/>
    <w:rsid w:val="00693297"/>
    <w:rsid w:val="006936D0"/>
    <w:rsid w:val="00693951"/>
    <w:rsid w:val="00693F5E"/>
    <w:rsid w:val="006952D2"/>
    <w:rsid w:val="006954D1"/>
    <w:rsid w:val="00696699"/>
    <w:rsid w:val="00696A14"/>
    <w:rsid w:val="00696FF2"/>
    <w:rsid w:val="006975BA"/>
    <w:rsid w:val="00697A92"/>
    <w:rsid w:val="006A1E54"/>
    <w:rsid w:val="006A299A"/>
    <w:rsid w:val="006A2A7E"/>
    <w:rsid w:val="006A3725"/>
    <w:rsid w:val="006A382B"/>
    <w:rsid w:val="006A3901"/>
    <w:rsid w:val="006A3B97"/>
    <w:rsid w:val="006A48E5"/>
    <w:rsid w:val="006A4F60"/>
    <w:rsid w:val="006A571A"/>
    <w:rsid w:val="006A5A59"/>
    <w:rsid w:val="006A649A"/>
    <w:rsid w:val="006A70B7"/>
    <w:rsid w:val="006A7F97"/>
    <w:rsid w:val="006A7FAC"/>
    <w:rsid w:val="006B01B8"/>
    <w:rsid w:val="006B04B6"/>
    <w:rsid w:val="006B1B9B"/>
    <w:rsid w:val="006B2047"/>
    <w:rsid w:val="006B2801"/>
    <w:rsid w:val="006B307D"/>
    <w:rsid w:val="006B31C1"/>
    <w:rsid w:val="006B3B7C"/>
    <w:rsid w:val="006B3D62"/>
    <w:rsid w:val="006B5622"/>
    <w:rsid w:val="006B6253"/>
    <w:rsid w:val="006B76D8"/>
    <w:rsid w:val="006C023C"/>
    <w:rsid w:val="006C12A7"/>
    <w:rsid w:val="006C12E7"/>
    <w:rsid w:val="006C140B"/>
    <w:rsid w:val="006C2A2E"/>
    <w:rsid w:val="006C2C41"/>
    <w:rsid w:val="006C3330"/>
    <w:rsid w:val="006C4096"/>
    <w:rsid w:val="006C46A7"/>
    <w:rsid w:val="006C5C70"/>
    <w:rsid w:val="006C61F2"/>
    <w:rsid w:val="006C6840"/>
    <w:rsid w:val="006C6DDB"/>
    <w:rsid w:val="006C74C4"/>
    <w:rsid w:val="006C7571"/>
    <w:rsid w:val="006C791A"/>
    <w:rsid w:val="006C799E"/>
    <w:rsid w:val="006C7C05"/>
    <w:rsid w:val="006D1095"/>
    <w:rsid w:val="006D1920"/>
    <w:rsid w:val="006D1971"/>
    <w:rsid w:val="006D1A21"/>
    <w:rsid w:val="006D2513"/>
    <w:rsid w:val="006D2A3C"/>
    <w:rsid w:val="006D337C"/>
    <w:rsid w:val="006D505D"/>
    <w:rsid w:val="006D5790"/>
    <w:rsid w:val="006D5D38"/>
    <w:rsid w:val="006D6588"/>
    <w:rsid w:val="006D72C5"/>
    <w:rsid w:val="006D7469"/>
    <w:rsid w:val="006D7716"/>
    <w:rsid w:val="006D7C6A"/>
    <w:rsid w:val="006E05EE"/>
    <w:rsid w:val="006E064B"/>
    <w:rsid w:val="006E1343"/>
    <w:rsid w:val="006E1378"/>
    <w:rsid w:val="006E1793"/>
    <w:rsid w:val="006E1E8F"/>
    <w:rsid w:val="006E22B6"/>
    <w:rsid w:val="006E2F6E"/>
    <w:rsid w:val="006E44D4"/>
    <w:rsid w:val="006E47A8"/>
    <w:rsid w:val="006E4953"/>
    <w:rsid w:val="006E4A4A"/>
    <w:rsid w:val="006E4F1A"/>
    <w:rsid w:val="006E5A21"/>
    <w:rsid w:val="006E5CAF"/>
    <w:rsid w:val="006E6425"/>
    <w:rsid w:val="006E734F"/>
    <w:rsid w:val="006E7490"/>
    <w:rsid w:val="006E7D93"/>
    <w:rsid w:val="006F0172"/>
    <w:rsid w:val="006F0443"/>
    <w:rsid w:val="006F0555"/>
    <w:rsid w:val="006F09D5"/>
    <w:rsid w:val="006F1C72"/>
    <w:rsid w:val="006F2B31"/>
    <w:rsid w:val="006F2B61"/>
    <w:rsid w:val="006F465B"/>
    <w:rsid w:val="006F5017"/>
    <w:rsid w:val="006F51E8"/>
    <w:rsid w:val="006F5490"/>
    <w:rsid w:val="006F56A1"/>
    <w:rsid w:val="006F5BB2"/>
    <w:rsid w:val="006F7584"/>
    <w:rsid w:val="006F7FC9"/>
    <w:rsid w:val="00700267"/>
    <w:rsid w:val="00700633"/>
    <w:rsid w:val="00700854"/>
    <w:rsid w:val="00701724"/>
    <w:rsid w:val="00701CE0"/>
    <w:rsid w:val="00701D47"/>
    <w:rsid w:val="00703294"/>
    <w:rsid w:val="00703584"/>
    <w:rsid w:val="00703E5F"/>
    <w:rsid w:val="00704A52"/>
    <w:rsid w:val="00705A01"/>
    <w:rsid w:val="00705E9C"/>
    <w:rsid w:val="0070714E"/>
    <w:rsid w:val="0070769C"/>
    <w:rsid w:val="00707988"/>
    <w:rsid w:val="00707AB0"/>
    <w:rsid w:val="00710C9A"/>
    <w:rsid w:val="00710C9F"/>
    <w:rsid w:val="0071124E"/>
    <w:rsid w:val="007117F6"/>
    <w:rsid w:val="00713383"/>
    <w:rsid w:val="0071365F"/>
    <w:rsid w:val="00713CFD"/>
    <w:rsid w:val="00714128"/>
    <w:rsid w:val="00714D2D"/>
    <w:rsid w:val="00714F39"/>
    <w:rsid w:val="00715ED4"/>
    <w:rsid w:val="0071643F"/>
    <w:rsid w:val="00716465"/>
    <w:rsid w:val="00716923"/>
    <w:rsid w:val="007172A0"/>
    <w:rsid w:val="007172CB"/>
    <w:rsid w:val="00717D26"/>
    <w:rsid w:val="00717D3F"/>
    <w:rsid w:val="00720210"/>
    <w:rsid w:val="007204BB"/>
    <w:rsid w:val="0072068E"/>
    <w:rsid w:val="007209CF"/>
    <w:rsid w:val="00720C9F"/>
    <w:rsid w:val="00721380"/>
    <w:rsid w:val="00722743"/>
    <w:rsid w:val="00722985"/>
    <w:rsid w:val="00722F07"/>
    <w:rsid w:val="0072357B"/>
    <w:rsid w:val="00723994"/>
    <w:rsid w:val="0072402F"/>
    <w:rsid w:val="00724247"/>
    <w:rsid w:val="00724273"/>
    <w:rsid w:val="0072434D"/>
    <w:rsid w:val="00725184"/>
    <w:rsid w:val="007256E1"/>
    <w:rsid w:val="00725CEA"/>
    <w:rsid w:val="007261E3"/>
    <w:rsid w:val="00730668"/>
    <w:rsid w:val="00730B14"/>
    <w:rsid w:val="007312C9"/>
    <w:rsid w:val="007320DF"/>
    <w:rsid w:val="0073220A"/>
    <w:rsid w:val="007335AE"/>
    <w:rsid w:val="00733810"/>
    <w:rsid w:val="007346EB"/>
    <w:rsid w:val="00734784"/>
    <w:rsid w:val="00734809"/>
    <w:rsid w:val="00734A4F"/>
    <w:rsid w:val="00734AF7"/>
    <w:rsid w:val="00734F99"/>
    <w:rsid w:val="007359C9"/>
    <w:rsid w:val="007363ED"/>
    <w:rsid w:val="00736430"/>
    <w:rsid w:val="00736672"/>
    <w:rsid w:val="00736836"/>
    <w:rsid w:val="00736DA2"/>
    <w:rsid w:val="007372EC"/>
    <w:rsid w:val="00737449"/>
    <w:rsid w:val="0073754B"/>
    <w:rsid w:val="007407FF"/>
    <w:rsid w:val="007416DF"/>
    <w:rsid w:val="00741DF8"/>
    <w:rsid w:val="0074227D"/>
    <w:rsid w:val="00744121"/>
    <w:rsid w:val="00745D16"/>
    <w:rsid w:val="007465C9"/>
    <w:rsid w:val="007468CB"/>
    <w:rsid w:val="00747041"/>
    <w:rsid w:val="00747412"/>
    <w:rsid w:val="007475A0"/>
    <w:rsid w:val="0074772D"/>
    <w:rsid w:val="00747BC6"/>
    <w:rsid w:val="00747D6A"/>
    <w:rsid w:val="0075064E"/>
    <w:rsid w:val="00750850"/>
    <w:rsid w:val="00750D94"/>
    <w:rsid w:val="00751078"/>
    <w:rsid w:val="0075185A"/>
    <w:rsid w:val="0075193C"/>
    <w:rsid w:val="007521E3"/>
    <w:rsid w:val="00752860"/>
    <w:rsid w:val="007536D6"/>
    <w:rsid w:val="00753C20"/>
    <w:rsid w:val="00754667"/>
    <w:rsid w:val="007547E7"/>
    <w:rsid w:val="00754D55"/>
    <w:rsid w:val="00755125"/>
    <w:rsid w:val="0075535D"/>
    <w:rsid w:val="00755F9B"/>
    <w:rsid w:val="00756078"/>
    <w:rsid w:val="007565E0"/>
    <w:rsid w:val="007566A1"/>
    <w:rsid w:val="00756F29"/>
    <w:rsid w:val="00757771"/>
    <w:rsid w:val="00757BCC"/>
    <w:rsid w:val="00757F14"/>
    <w:rsid w:val="00757F4E"/>
    <w:rsid w:val="0076021C"/>
    <w:rsid w:val="007615EC"/>
    <w:rsid w:val="00761746"/>
    <w:rsid w:val="00761B5B"/>
    <w:rsid w:val="00762213"/>
    <w:rsid w:val="00763F64"/>
    <w:rsid w:val="00764565"/>
    <w:rsid w:val="00765128"/>
    <w:rsid w:val="00767E87"/>
    <w:rsid w:val="00770DB1"/>
    <w:rsid w:val="00770E02"/>
    <w:rsid w:val="00770F54"/>
    <w:rsid w:val="0077110C"/>
    <w:rsid w:val="00771C71"/>
    <w:rsid w:val="0077228D"/>
    <w:rsid w:val="00772B6C"/>
    <w:rsid w:val="00772C95"/>
    <w:rsid w:val="00772EB7"/>
    <w:rsid w:val="00773E3E"/>
    <w:rsid w:val="00775E9B"/>
    <w:rsid w:val="007763D1"/>
    <w:rsid w:val="00776604"/>
    <w:rsid w:val="007766A2"/>
    <w:rsid w:val="00776ADC"/>
    <w:rsid w:val="0077748B"/>
    <w:rsid w:val="007804E8"/>
    <w:rsid w:val="00780A19"/>
    <w:rsid w:val="00780AE6"/>
    <w:rsid w:val="007816DE"/>
    <w:rsid w:val="007818DB"/>
    <w:rsid w:val="00781A84"/>
    <w:rsid w:val="00782AF1"/>
    <w:rsid w:val="0078325C"/>
    <w:rsid w:val="007833A8"/>
    <w:rsid w:val="00783C2E"/>
    <w:rsid w:val="007841CC"/>
    <w:rsid w:val="00785979"/>
    <w:rsid w:val="0079051E"/>
    <w:rsid w:val="007906D3"/>
    <w:rsid w:val="00790B06"/>
    <w:rsid w:val="00790ED7"/>
    <w:rsid w:val="00791194"/>
    <w:rsid w:val="00791739"/>
    <w:rsid w:val="00791DDF"/>
    <w:rsid w:val="00792425"/>
    <w:rsid w:val="00792806"/>
    <w:rsid w:val="00792866"/>
    <w:rsid w:val="00794B60"/>
    <w:rsid w:val="00795E19"/>
    <w:rsid w:val="00796A2D"/>
    <w:rsid w:val="007A04E2"/>
    <w:rsid w:val="007A04EB"/>
    <w:rsid w:val="007A0C4A"/>
    <w:rsid w:val="007A10ED"/>
    <w:rsid w:val="007A1479"/>
    <w:rsid w:val="007A1D1B"/>
    <w:rsid w:val="007A1ED8"/>
    <w:rsid w:val="007A4141"/>
    <w:rsid w:val="007A4236"/>
    <w:rsid w:val="007A4750"/>
    <w:rsid w:val="007A6760"/>
    <w:rsid w:val="007A7741"/>
    <w:rsid w:val="007A7BE3"/>
    <w:rsid w:val="007A7FAD"/>
    <w:rsid w:val="007B02C0"/>
    <w:rsid w:val="007B04B4"/>
    <w:rsid w:val="007B059E"/>
    <w:rsid w:val="007B0E66"/>
    <w:rsid w:val="007B0E9A"/>
    <w:rsid w:val="007B175F"/>
    <w:rsid w:val="007B2288"/>
    <w:rsid w:val="007B2657"/>
    <w:rsid w:val="007B2FFF"/>
    <w:rsid w:val="007B34D0"/>
    <w:rsid w:val="007B3F20"/>
    <w:rsid w:val="007B4AA7"/>
    <w:rsid w:val="007B4B4D"/>
    <w:rsid w:val="007B4B55"/>
    <w:rsid w:val="007B4C6D"/>
    <w:rsid w:val="007B56DF"/>
    <w:rsid w:val="007B5FE7"/>
    <w:rsid w:val="007B70BA"/>
    <w:rsid w:val="007B743D"/>
    <w:rsid w:val="007B7CC7"/>
    <w:rsid w:val="007B7E14"/>
    <w:rsid w:val="007B7FEC"/>
    <w:rsid w:val="007C0878"/>
    <w:rsid w:val="007C1097"/>
    <w:rsid w:val="007C15A5"/>
    <w:rsid w:val="007C1AAB"/>
    <w:rsid w:val="007C2817"/>
    <w:rsid w:val="007C2995"/>
    <w:rsid w:val="007C2F54"/>
    <w:rsid w:val="007C3102"/>
    <w:rsid w:val="007C3BE7"/>
    <w:rsid w:val="007C3C8E"/>
    <w:rsid w:val="007C4423"/>
    <w:rsid w:val="007C5AD8"/>
    <w:rsid w:val="007C63C8"/>
    <w:rsid w:val="007C719F"/>
    <w:rsid w:val="007C7529"/>
    <w:rsid w:val="007D0F96"/>
    <w:rsid w:val="007D1A98"/>
    <w:rsid w:val="007D2390"/>
    <w:rsid w:val="007D2392"/>
    <w:rsid w:val="007D2704"/>
    <w:rsid w:val="007D29A9"/>
    <w:rsid w:val="007D2DC2"/>
    <w:rsid w:val="007D3304"/>
    <w:rsid w:val="007D3661"/>
    <w:rsid w:val="007D3E18"/>
    <w:rsid w:val="007D3E40"/>
    <w:rsid w:val="007D41C2"/>
    <w:rsid w:val="007D4C4D"/>
    <w:rsid w:val="007D4C8E"/>
    <w:rsid w:val="007D4CF5"/>
    <w:rsid w:val="007D519B"/>
    <w:rsid w:val="007D5891"/>
    <w:rsid w:val="007D5F4C"/>
    <w:rsid w:val="007D6380"/>
    <w:rsid w:val="007D6562"/>
    <w:rsid w:val="007D71C9"/>
    <w:rsid w:val="007D75CE"/>
    <w:rsid w:val="007D7AEC"/>
    <w:rsid w:val="007E03B5"/>
    <w:rsid w:val="007E0611"/>
    <w:rsid w:val="007E1908"/>
    <w:rsid w:val="007E1E76"/>
    <w:rsid w:val="007E285A"/>
    <w:rsid w:val="007E35ED"/>
    <w:rsid w:val="007E3C97"/>
    <w:rsid w:val="007E46D9"/>
    <w:rsid w:val="007E4D18"/>
    <w:rsid w:val="007E4EBF"/>
    <w:rsid w:val="007E5494"/>
    <w:rsid w:val="007E59AA"/>
    <w:rsid w:val="007E6092"/>
    <w:rsid w:val="007E6676"/>
    <w:rsid w:val="007E6CD4"/>
    <w:rsid w:val="007F083C"/>
    <w:rsid w:val="007F0F66"/>
    <w:rsid w:val="007F1332"/>
    <w:rsid w:val="007F1B9B"/>
    <w:rsid w:val="007F1C30"/>
    <w:rsid w:val="007F1D44"/>
    <w:rsid w:val="007F1FA3"/>
    <w:rsid w:val="007F256C"/>
    <w:rsid w:val="007F2F7F"/>
    <w:rsid w:val="007F3724"/>
    <w:rsid w:val="007F395B"/>
    <w:rsid w:val="007F5476"/>
    <w:rsid w:val="007F7022"/>
    <w:rsid w:val="007F7BAD"/>
    <w:rsid w:val="0080058B"/>
    <w:rsid w:val="00800F5B"/>
    <w:rsid w:val="0080159F"/>
    <w:rsid w:val="00801C17"/>
    <w:rsid w:val="008025AD"/>
    <w:rsid w:val="008026DF"/>
    <w:rsid w:val="00802BA7"/>
    <w:rsid w:val="00802BD6"/>
    <w:rsid w:val="00802C2B"/>
    <w:rsid w:val="00802FB6"/>
    <w:rsid w:val="00803A66"/>
    <w:rsid w:val="00803B0B"/>
    <w:rsid w:val="00804734"/>
    <w:rsid w:val="00804EA4"/>
    <w:rsid w:val="00805320"/>
    <w:rsid w:val="00805A8A"/>
    <w:rsid w:val="008065A4"/>
    <w:rsid w:val="008069A2"/>
    <w:rsid w:val="00806AE2"/>
    <w:rsid w:val="00807075"/>
    <w:rsid w:val="00807649"/>
    <w:rsid w:val="00807C7F"/>
    <w:rsid w:val="00807FFA"/>
    <w:rsid w:val="00810281"/>
    <w:rsid w:val="00810617"/>
    <w:rsid w:val="00810B17"/>
    <w:rsid w:val="008116D4"/>
    <w:rsid w:val="0081413E"/>
    <w:rsid w:val="0081420E"/>
    <w:rsid w:val="00814635"/>
    <w:rsid w:val="008147B2"/>
    <w:rsid w:val="00814FE6"/>
    <w:rsid w:val="0081528B"/>
    <w:rsid w:val="0081584D"/>
    <w:rsid w:val="00815B49"/>
    <w:rsid w:val="00815BF1"/>
    <w:rsid w:val="00815C2D"/>
    <w:rsid w:val="00815F35"/>
    <w:rsid w:val="0081615C"/>
    <w:rsid w:val="0081681E"/>
    <w:rsid w:val="0081784D"/>
    <w:rsid w:val="00817FD5"/>
    <w:rsid w:val="00820673"/>
    <w:rsid w:val="00821353"/>
    <w:rsid w:val="00821506"/>
    <w:rsid w:val="008231B9"/>
    <w:rsid w:val="0082443F"/>
    <w:rsid w:val="00825651"/>
    <w:rsid w:val="008261B6"/>
    <w:rsid w:val="008264CC"/>
    <w:rsid w:val="00826C12"/>
    <w:rsid w:val="00826E35"/>
    <w:rsid w:val="00826EA8"/>
    <w:rsid w:val="008272C1"/>
    <w:rsid w:val="00827474"/>
    <w:rsid w:val="008275F1"/>
    <w:rsid w:val="00830606"/>
    <w:rsid w:val="0083073C"/>
    <w:rsid w:val="00830896"/>
    <w:rsid w:val="00830AEA"/>
    <w:rsid w:val="00830BBD"/>
    <w:rsid w:val="00830C1A"/>
    <w:rsid w:val="008311E3"/>
    <w:rsid w:val="00831749"/>
    <w:rsid w:val="00831CE8"/>
    <w:rsid w:val="00832975"/>
    <w:rsid w:val="0083309A"/>
    <w:rsid w:val="00833667"/>
    <w:rsid w:val="0083468B"/>
    <w:rsid w:val="00835798"/>
    <w:rsid w:val="00835C47"/>
    <w:rsid w:val="00836C1E"/>
    <w:rsid w:val="0083785E"/>
    <w:rsid w:val="00837A16"/>
    <w:rsid w:val="0084263D"/>
    <w:rsid w:val="00842988"/>
    <w:rsid w:val="0084329F"/>
    <w:rsid w:val="00843E03"/>
    <w:rsid w:val="00844650"/>
    <w:rsid w:val="00844F6E"/>
    <w:rsid w:val="008458C9"/>
    <w:rsid w:val="00845AAF"/>
    <w:rsid w:val="00845B42"/>
    <w:rsid w:val="00845E52"/>
    <w:rsid w:val="00845FE2"/>
    <w:rsid w:val="00846D79"/>
    <w:rsid w:val="00847815"/>
    <w:rsid w:val="0084785C"/>
    <w:rsid w:val="00847BD8"/>
    <w:rsid w:val="00847D57"/>
    <w:rsid w:val="0085090C"/>
    <w:rsid w:val="00851A40"/>
    <w:rsid w:val="00851A79"/>
    <w:rsid w:val="00851AD2"/>
    <w:rsid w:val="00851FB3"/>
    <w:rsid w:val="0085250A"/>
    <w:rsid w:val="008528E3"/>
    <w:rsid w:val="00852904"/>
    <w:rsid w:val="00852F3A"/>
    <w:rsid w:val="008546A5"/>
    <w:rsid w:val="00854C47"/>
    <w:rsid w:val="00854D94"/>
    <w:rsid w:val="00856CA7"/>
    <w:rsid w:val="00857094"/>
    <w:rsid w:val="0085799C"/>
    <w:rsid w:val="00857A39"/>
    <w:rsid w:val="00857F08"/>
    <w:rsid w:val="008601BA"/>
    <w:rsid w:val="00860C71"/>
    <w:rsid w:val="0086143C"/>
    <w:rsid w:val="008617FD"/>
    <w:rsid w:val="008633EB"/>
    <w:rsid w:val="008636DA"/>
    <w:rsid w:val="00863908"/>
    <w:rsid w:val="00863D59"/>
    <w:rsid w:val="00864535"/>
    <w:rsid w:val="008650A6"/>
    <w:rsid w:val="00865AEB"/>
    <w:rsid w:val="00865D3C"/>
    <w:rsid w:val="00866441"/>
    <w:rsid w:val="0086647B"/>
    <w:rsid w:val="00866968"/>
    <w:rsid w:val="00866E31"/>
    <w:rsid w:val="00867173"/>
    <w:rsid w:val="00867346"/>
    <w:rsid w:val="00867D93"/>
    <w:rsid w:val="00870753"/>
    <w:rsid w:val="0087210C"/>
    <w:rsid w:val="0087449E"/>
    <w:rsid w:val="00874522"/>
    <w:rsid w:val="0087452D"/>
    <w:rsid w:val="00874CE4"/>
    <w:rsid w:val="00875000"/>
    <w:rsid w:val="008752BC"/>
    <w:rsid w:val="008756D4"/>
    <w:rsid w:val="00875D35"/>
    <w:rsid w:val="00876241"/>
    <w:rsid w:val="00876A4A"/>
    <w:rsid w:val="00877827"/>
    <w:rsid w:val="008779BB"/>
    <w:rsid w:val="0088031D"/>
    <w:rsid w:val="00880ACA"/>
    <w:rsid w:val="00880AFB"/>
    <w:rsid w:val="00882BDC"/>
    <w:rsid w:val="00882BF7"/>
    <w:rsid w:val="00882DA4"/>
    <w:rsid w:val="00883662"/>
    <w:rsid w:val="008843CA"/>
    <w:rsid w:val="00884E6C"/>
    <w:rsid w:val="00885656"/>
    <w:rsid w:val="00885EA7"/>
    <w:rsid w:val="00886136"/>
    <w:rsid w:val="008864D2"/>
    <w:rsid w:val="008873D6"/>
    <w:rsid w:val="00890F3C"/>
    <w:rsid w:val="00891613"/>
    <w:rsid w:val="00893178"/>
    <w:rsid w:val="00893B3F"/>
    <w:rsid w:val="008950F7"/>
    <w:rsid w:val="00895315"/>
    <w:rsid w:val="008953FA"/>
    <w:rsid w:val="00895935"/>
    <w:rsid w:val="0089644C"/>
    <w:rsid w:val="0089693D"/>
    <w:rsid w:val="00896A16"/>
    <w:rsid w:val="0089704E"/>
    <w:rsid w:val="0089718E"/>
    <w:rsid w:val="00897F01"/>
    <w:rsid w:val="00897FE3"/>
    <w:rsid w:val="008A0A43"/>
    <w:rsid w:val="008A0CED"/>
    <w:rsid w:val="008A1600"/>
    <w:rsid w:val="008A2499"/>
    <w:rsid w:val="008A2852"/>
    <w:rsid w:val="008A321F"/>
    <w:rsid w:val="008A3263"/>
    <w:rsid w:val="008A347F"/>
    <w:rsid w:val="008A4E90"/>
    <w:rsid w:val="008A5B83"/>
    <w:rsid w:val="008A5D55"/>
    <w:rsid w:val="008A733D"/>
    <w:rsid w:val="008A76F7"/>
    <w:rsid w:val="008A7FFC"/>
    <w:rsid w:val="008B0184"/>
    <w:rsid w:val="008B1532"/>
    <w:rsid w:val="008B259D"/>
    <w:rsid w:val="008B27B3"/>
    <w:rsid w:val="008B2887"/>
    <w:rsid w:val="008B2BAB"/>
    <w:rsid w:val="008B38CF"/>
    <w:rsid w:val="008B3900"/>
    <w:rsid w:val="008B43F8"/>
    <w:rsid w:val="008B48CF"/>
    <w:rsid w:val="008B7288"/>
    <w:rsid w:val="008B778E"/>
    <w:rsid w:val="008C0B8A"/>
    <w:rsid w:val="008C0C48"/>
    <w:rsid w:val="008C11D4"/>
    <w:rsid w:val="008C4494"/>
    <w:rsid w:val="008C59EB"/>
    <w:rsid w:val="008C62C5"/>
    <w:rsid w:val="008C6E8E"/>
    <w:rsid w:val="008C6FAA"/>
    <w:rsid w:val="008C7552"/>
    <w:rsid w:val="008D0748"/>
    <w:rsid w:val="008D1543"/>
    <w:rsid w:val="008D161E"/>
    <w:rsid w:val="008D24C3"/>
    <w:rsid w:val="008D2B10"/>
    <w:rsid w:val="008D2BC1"/>
    <w:rsid w:val="008D352E"/>
    <w:rsid w:val="008D3855"/>
    <w:rsid w:val="008D3AF8"/>
    <w:rsid w:val="008D4046"/>
    <w:rsid w:val="008D45B3"/>
    <w:rsid w:val="008D516E"/>
    <w:rsid w:val="008D5DE5"/>
    <w:rsid w:val="008D627A"/>
    <w:rsid w:val="008D6975"/>
    <w:rsid w:val="008D6A9E"/>
    <w:rsid w:val="008D70F5"/>
    <w:rsid w:val="008D73DA"/>
    <w:rsid w:val="008D79B4"/>
    <w:rsid w:val="008E0454"/>
    <w:rsid w:val="008E11C6"/>
    <w:rsid w:val="008E2003"/>
    <w:rsid w:val="008E225A"/>
    <w:rsid w:val="008E261E"/>
    <w:rsid w:val="008E2F56"/>
    <w:rsid w:val="008E36C3"/>
    <w:rsid w:val="008E37B1"/>
    <w:rsid w:val="008E3BDA"/>
    <w:rsid w:val="008E6895"/>
    <w:rsid w:val="008E690E"/>
    <w:rsid w:val="008E6B36"/>
    <w:rsid w:val="008E7791"/>
    <w:rsid w:val="008E7E53"/>
    <w:rsid w:val="008F000C"/>
    <w:rsid w:val="008F04B1"/>
    <w:rsid w:val="008F07E2"/>
    <w:rsid w:val="008F1CD6"/>
    <w:rsid w:val="008F28F5"/>
    <w:rsid w:val="008F3680"/>
    <w:rsid w:val="008F4AE5"/>
    <w:rsid w:val="008F5BB5"/>
    <w:rsid w:val="008F6831"/>
    <w:rsid w:val="008F69E5"/>
    <w:rsid w:val="008F6F8B"/>
    <w:rsid w:val="008F7080"/>
    <w:rsid w:val="008F72F0"/>
    <w:rsid w:val="008F7F40"/>
    <w:rsid w:val="00900849"/>
    <w:rsid w:val="009009D5"/>
    <w:rsid w:val="00903B11"/>
    <w:rsid w:val="00903E64"/>
    <w:rsid w:val="00904067"/>
    <w:rsid w:val="00904391"/>
    <w:rsid w:val="00905228"/>
    <w:rsid w:val="0090675E"/>
    <w:rsid w:val="009077B5"/>
    <w:rsid w:val="00907AE8"/>
    <w:rsid w:val="00907D79"/>
    <w:rsid w:val="00910039"/>
    <w:rsid w:val="00910421"/>
    <w:rsid w:val="00910E46"/>
    <w:rsid w:val="00912A50"/>
    <w:rsid w:val="00912DEF"/>
    <w:rsid w:val="009132D2"/>
    <w:rsid w:val="00913AE4"/>
    <w:rsid w:val="00913E0F"/>
    <w:rsid w:val="00914269"/>
    <w:rsid w:val="00914D6F"/>
    <w:rsid w:val="00915315"/>
    <w:rsid w:val="009156D8"/>
    <w:rsid w:val="00915E8C"/>
    <w:rsid w:val="00916BDE"/>
    <w:rsid w:val="00916F1E"/>
    <w:rsid w:val="00917D58"/>
    <w:rsid w:val="00920562"/>
    <w:rsid w:val="00920A11"/>
    <w:rsid w:val="00920F16"/>
    <w:rsid w:val="00922C74"/>
    <w:rsid w:val="009230A7"/>
    <w:rsid w:val="009243F7"/>
    <w:rsid w:val="00924CF8"/>
    <w:rsid w:val="00924EF6"/>
    <w:rsid w:val="00925797"/>
    <w:rsid w:val="00925A39"/>
    <w:rsid w:val="00925C4C"/>
    <w:rsid w:val="009261B0"/>
    <w:rsid w:val="00926540"/>
    <w:rsid w:val="00926B9C"/>
    <w:rsid w:val="00930239"/>
    <w:rsid w:val="00930723"/>
    <w:rsid w:val="00930CF6"/>
    <w:rsid w:val="00930F7D"/>
    <w:rsid w:val="00932146"/>
    <w:rsid w:val="009323F9"/>
    <w:rsid w:val="00932CD3"/>
    <w:rsid w:val="00932E6C"/>
    <w:rsid w:val="0093310B"/>
    <w:rsid w:val="00933184"/>
    <w:rsid w:val="00933281"/>
    <w:rsid w:val="00933882"/>
    <w:rsid w:val="00933E83"/>
    <w:rsid w:val="009347DD"/>
    <w:rsid w:val="00935376"/>
    <w:rsid w:val="00935D20"/>
    <w:rsid w:val="00936B30"/>
    <w:rsid w:val="00937565"/>
    <w:rsid w:val="00937F0D"/>
    <w:rsid w:val="009402BC"/>
    <w:rsid w:val="00940368"/>
    <w:rsid w:val="009423BB"/>
    <w:rsid w:val="00942792"/>
    <w:rsid w:val="009439EB"/>
    <w:rsid w:val="00943FFE"/>
    <w:rsid w:val="009446A5"/>
    <w:rsid w:val="00944D6C"/>
    <w:rsid w:val="00944EA3"/>
    <w:rsid w:val="00945B9D"/>
    <w:rsid w:val="00945F2B"/>
    <w:rsid w:val="009463F1"/>
    <w:rsid w:val="00947F39"/>
    <w:rsid w:val="009509A2"/>
    <w:rsid w:val="00950A11"/>
    <w:rsid w:val="00952370"/>
    <w:rsid w:val="009523A8"/>
    <w:rsid w:val="00953A5A"/>
    <w:rsid w:val="00954A9D"/>
    <w:rsid w:val="00954D54"/>
    <w:rsid w:val="00955C18"/>
    <w:rsid w:val="00957947"/>
    <w:rsid w:val="00957AB1"/>
    <w:rsid w:val="00957E00"/>
    <w:rsid w:val="00960439"/>
    <w:rsid w:val="009604FB"/>
    <w:rsid w:val="00960AF5"/>
    <w:rsid w:val="00960C6E"/>
    <w:rsid w:val="00961251"/>
    <w:rsid w:val="0096150D"/>
    <w:rsid w:val="00961AB3"/>
    <w:rsid w:val="00962005"/>
    <w:rsid w:val="009629B5"/>
    <w:rsid w:val="00962CF4"/>
    <w:rsid w:val="00965069"/>
    <w:rsid w:val="009655B6"/>
    <w:rsid w:val="00966578"/>
    <w:rsid w:val="00967931"/>
    <w:rsid w:val="00970580"/>
    <w:rsid w:val="00972AE1"/>
    <w:rsid w:val="00972DDF"/>
    <w:rsid w:val="00973D30"/>
    <w:rsid w:val="00974831"/>
    <w:rsid w:val="0097536E"/>
    <w:rsid w:val="009754CD"/>
    <w:rsid w:val="0097560D"/>
    <w:rsid w:val="00975AB5"/>
    <w:rsid w:val="00976824"/>
    <w:rsid w:val="00977518"/>
    <w:rsid w:val="00977D5A"/>
    <w:rsid w:val="00981101"/>
    <w:rsid w:val="00982149"/>
    <w:rsid w:val="00982926"/>
    <w:rsid w:val="00982B2E"/>
    <w:rsid w:val="009833A4"/>
    <w:rsid w:val="00983757"/>
    <w:rsid w:val="00983F2C"/>
    <w:rsid w:val="00984090"/>
    <w:rsid w:val="00984718"/>
    <w:rsid w:val="009848D3"/>
    <w:rsid w:val="009865C2"/>
    <w:rsid w:val="00987259"/>
    <w:rsid w:val="00987769"/>
    <w:rsid w:val="00990333"/>
    <w:rsid w:val="0099047C"/>
    <w:rsid w:val="00990CDD"/>
    <w:rsid w:val="00990CFC"/>
    <w:rsid w:val="00990D19"/>
    <w:rsid w:val="00992089"/>
    <w:rsid w:val="00992465"/>
    <w:rsid w:val="009924F1"/>
    <w:rsid w:val="00992645"/>
    <w:rsid w:val="009935B1"/>
    <w:rsid w:val="00993767"/>
    <w:rsid w:val="00993BCA"/>
    <w:rsid w:val="00993D14"/>
    <w:rsid w:val="00993D1A"/>
    <w:rsid w:val="00993DB0"/>
    <w:rsid w:val="00994962"/>
    <w:rsid w:val="0099573F"/>
    <w:rsid w:val="00995B22"/>
    <w:rsid w:val="00995C81"/>
    <w:rsid w:val="00995E9D"/>
    <w:rsid w:val="009965C9"/>
    <w:rsid w:val="00996D74"/>
    <w:rsid w:val="009971E4"/>
    <w:rsid w:val="0099773C"/>
    <w:rsid w:val="009979DA"/>
    <w:rsid w:val="009A0051"/>
    <w:rsid w:val="009A09BF"/>
    <w:rsid w:val="009A0A80"/>
    <w:rsid w:val="009A0C18"/>
    <w:rsid w:val="009A0FBE"/>
    <w:rsid w:val="009A1E23"/>
    <w:rsid w:val="009A2878"/>
    <w:rsid w:val="009A28B1"/>
    <w:rsid w:val="009A2AE1"/>
    <w:rsid w:val="009A2D02"/>
    <w:rsid w:val="009A2D07"/>
    <w:rsid w:val="009A2D9B"/>
    <w:rsid w:val="009A31AE"/>
    <w:rsid w:val="009A3381"/>
    <w:rsid w:val="009A3460"/>
    <w:rsid w:val="009A4E93"/>
    <w:rsid w:val="009A4F11"/>
    <w:rsid w:val="009A6165"/>
    <w:rsid w:val="009A65C6"/>
    <w:rsid w:val="009A7EFC"/>
    <w:rsid w:val="009B07E7"/>
    <w:rsid w:val="009B0A72"/>
    <w:rsid w:val="009B0F84"/>
    <w:rsid w:val="009B12BF"/>
    <w:rsid w:val="009B14C2"/>
    <w:rsid w:val="009B34A4"/>
    <w:rsid w:val="009B42B3"/>
    <w:rsid w:val="009B459B"/>
    <w:rsid w:val="009B47E9"/>
    <w:rsid w:val="009B5022"/>
    <w:rsid w:val="009B5BD2"/>
    <w:rsid w:val="009B60E7"/>
    <w:rsid w:val="009B638B"/>
    <w:rsid w:val="009B65B2"/>
    <w:rsid w:val="009C147C"/>
    <w:rsid w:val="009C1637"/>
    <w:rsid w:val="009C1B14"/>
    <w:rsid w:val="009C410F"/>
    <w:rsid w:val="009C4536"/>
    <w:rsid w:val="009C46E0"/>
    <w:rsid w:val="009C48F6"/>
    <w:rsid w:val="009C5063"/>
    <w:rsid w:val="009C53E7"/>
    <w:rsid w:val="009C556C"/>
    <w:rsid w:val="009C5B91"/>
    <w:rsid w:val="009C6590"/>
    <w:rsid w:val="009C75C7"/>
    <w:rsid w:val="009C7919"/>
    <w:rsid w:val="009D0367"/>
    <w:rsid w:val="009D12F3"/>
    <w:rsid w:val="009D1B2A"/>
    <w:rsid w:val="009D1FCF"/>
    <w:rsid w:val="009D21E8"/>
    <w:rsid w:val="009D3197"/>
    <w:rsid w:val="009D319C"/>
    <w:rsid w:val="009D3B8A"/>
    <w:rsid w:val="009D434E"/>
    <w:rsid w:val="009D5B81"/>
    <w:rsid w:val="009D65C8"/>
    <w:rsid w:val="009D67CA"/>
    <w:rsid w:val="009D6B7D"/>
    <w:rsid w:val="009D6DB5"/>
    <w:rsid w:val="009E1228"/>
    <w:rsid w:val="009E17B3"/>
    <w:rsid w:val="009E1A41"/>
    <w:rsid w:val="009E2128"/>
    <w:rsid w:val="009E26BE"/>
    <w:rsid w:val="009E42C0"/>
    <w:rsid w:val="009E4451"/>
    <w:rsid w:val="009E44F8"/>
    <w:rsid w:val="009E4A50"/>
    <w:rsid w:val="009E4E3F"/>
    <w:rsid w:val="009E5583"/>
    <w:rsid w:val="009E7038"/>
    <w:rsid w:val="009E759B"/>
    <w:rsid w:val="009F13D0"/>
    <w:rsid w:val="009F240E"/>
    <w:rsid w:val="009F2684"/>
    <w:rsid w:val="009F2934"/>
    <w:rsid w:val="009F3420"/>
    <w:rsid w:val="009F4E49"/>
    <w:rsid w:val="009F555C"/>
    <w:rsid w:val="009F579F"/>
    <w:rsid w:val="009F5804"/>
    <w:rsid w:val="009F5D78"/>
    <w:rsid w:val="009F6EF0"/>
    <w:rsid w:val="009F74C2"/>
    <w:rsid w:val="009F7E9A"/>
    <w:rsid w:val="009F7EF7"/>
    <w:rsid w:val="00A0055B"/>
    <w:rsid w:val="00A00DE6"/>
    <w:rsid w:val="00A0246C"/>
    <w:rsid w:val="00A02813"/>
    <w:rsid w:val="00A0285C"/>
    <w:rsid w:val="00A028E1"/>
    <w:rsid w:val="00A03045"/>
    <w:rsid w:val="00A03FE0"/>
    <w:rsid w:val="00A04291"/>
    <w:rsid w:val="00A04A5C"/>
    <w:rsid w:val="00A056E2"/>
    <w:rsid w:val="00A07F14"/>
    <w:rsid w:val="00A11065"/>
    <w:rsid w:val="00A1111A"/>
    <w:rsid w:val="00A11393"/>
    <w:rsid w:val="00A11407"/>
    <w:rsid w:val="00A121FE"/>
    <w:rsid w:val="00A12E1A"/>
    <w:rsid w:val="00A131E0"/>
    <w:rsid w:val="00A1341F"/>
    <w:rsid w:val="00A13D5B"/>
    <w:rsid w:val="00A14223"/>
    <w:rsid w:val="00A1458D"/>
    <w:rsid w:val="00A15A0D"/>
    <w:rsid w:val="00A16551"/>
    <w:rsid w:val="00A2077A"/>
    <w:rsid w:val="00A20F2C"/>
    <w:rsid w:val="00A218CD"/>
    <w:rsid w:val="00A22E9C"/>
    <w:rsid w:val="00A231C8"/>
    <w:rsid w:val="00A2323A"/>
    <w:rsid w:val="00A23BBF"/>
    <w:rsid w:val="00A242EF"/>
    <w:rsid w:val="00A260D4"/>
    <w:rsid w:val="00A26436"/>
    <w:rsid w:val="00A26A82"/>
    <w:rsid w:val="00A26D75"/>
    <w:rsid w:val="00A26FEC"/>
    <w:rsid w:val="00A27450"/>
    <w:rsid w:val="00A278AF"/>
    <w:rsid w:val="00A27EB7"/>
    <w:rsid w:val="00A30221"/>
    <w:rsid w:val="00A307C6"/>
    <w:rsid w:val="00A31217"/>
    <w:rsid w:val="00A31AFF"/>
    <w:rsid w:val="00A324FC"/>
    <w:rsid w:val="00A32561"/>
    <w:rsid w:val="00A325D3"/>
    <w:rsid w:val="00A32716"/>
    <w:rsid w:val="00A32B5E"/>
    <w:rsid w:val="00A32F6B"/>
    <w:rsid w:val="00A330CE"/>
    <w:rsid w:val="00A333A7"/>
    <w:rsid w:val="00A33C89"/>
    <w:rsid w:val="00A33D6D"/>
    <w:rsid w:val="00A33DED"/>
    <w:rsid w:val="00A3439D"/>
    <w:rsid w:val="00A34DFD"/>
    <w:rsid w:val="00A35DB7"/>
    <w:rsid w:val="00A36370"/>
    <w:rsid w:val="00A40703"/>
    <w:rsid w:val="00A407BC"/>
    <w:rsid w:val="00A40F13"/>
    <w:rsid w:val="00A41244"/>
    <w:rsid w:val="00A4181D"/>
    <w:rsid w:val="00A41DBA"/>
    <w:rsid w:val="00A42610"/>
    <w:rsid w:val="00A432B9"/>
    <w:rsid w:val="00A45537"/>
    <w:rsid w:val="00A467E3"/>
    <w:rsid w:val="00A4795F"/>
    <w:rsid w:val="00A47A30"/>
    <w:rsid w:val="00A47E30"/>
    <w:rsid w:val="00A507B6"/>
    <w:rsid w:val="00A50B70"/>
    <w:rsid w:val="00A512DF"/>
    <w:rsid w:val="00A51DB2"/>
    <w:rsid w:val="00A532E3"/>
    <w:rsid w:val="00A5335F"/>
    <w:rsid w:val="00A5364B"/>
    <w:rsid w:val="00A54199"/>
    <w:rsid w:val="00A5449B"/>
    <w:rsid w:val="00A54E08"/>
    <w:rsid w:val="00A55697"/>
    <w:rsid w:val="00A55DC9"/>
    <w:rsid w:val="00A55FC6"/>
    <w:rsid w:val="00A56117"/>
    <w:rsid w:val="00A5618D"/>
    <w:rsid w:val="00A5685C"/>
    <w:rsid w:val="00A60812"/>
    <w:rsid w:val="00A60E39"/>
    <w:rsid w:val="00A610FA"/>
    <w:rsid w:val="00A611F9"/>
    <w:rsid w:val="00A616F1"/>
    <w:rsid w:val="00A61854"/>
    <w:rsid w:val="00A621DE"/>
    <w:rsid w:val="00A6314F"/>
    <w:rsid w:val="00A63350"/>
    <w:rsid w:val="00A63376"/>
    <w:rsid w:val="00A6341B"/>
    <w:rsid w:val="00A63A9F"/>
    <w:rsid w:val="00A64485"/>
    <w:rsid w:val="00A64765"/>
    <w:rsid w:val="00A668F8"/>
    <w:rsid w:val="00A669EF"/>
    <w:rsid w:val="00A66BFA"/>
    <w:rsid w:val="00A71345"/>
    <w:rsid w:val="00A71CB7"/>
    <w:rsid w:val="00A7304F"/>
    <w:rsid w:val="00A734C3"/>
    <w:rsid w:val="00A738FD"/>
    <w:rsid w:val="00A74AE3"/>
    <w:rsid w:val="00A74BCE"/>
    <w:rsid w:val="00A75AFB"/>
    <w:rsid w:val="00A76454"/>
    <w:rsid w:val="00A77876"/>
    <w:rsid w:val="00A8031D"/>
    <w:rsid w:val="00A8058B"/>
    <w:rsid w:val="00A805C3"/>
    <w:rsid w:val="00A83145"/>
    <w:rsid w:val="00A83CCA"/>
    <w:rsid w:val="00A83FCE"/>
    <w:rsid w:val="00A8422D"/>
    <w:rsid w:val="00A8445A"/>
    <w:rsid w:val="00A846F9"/>
    <w:rsid w:val="00A87C24"/>
    <w:rsid w:val="00A92017"/>
    <w:rsid w:val="00A92EDE"/>
    <w:rsid w:val="00A93C2D"/>
    <w:rsid w:val="00A94397"/>
    <w:rsid w:val="00A943F0"/>
    <w:rsid w:val="00A94637"/>
    <w:rsid w:val="00A94F03"/>
    <w:rsid w:val="00A9502F"/>
    <w:rsid w:val="00A9542B"/>
    <w:rsid w:val="00A95802"/>
    <w:rsid w:val="00A95ACB"/>
    <w:rsid w:val="00A95BE5"/>
    <w:rsid w:val="00A9687F"/>
    <w:rsid w:val="00A96A50"/>
    <w:rsid w:val="00A96B0E"/>
    <w:rsid w:val="00A96C98"/>
    <w:rsid w:val="00AA0285"/>
    <w:rsid w:val="00AA05BA"/>
    <w:rsid w:val="00AA0951"/>
    <w:rsid w:val="00AA27F9"/>
    <w:rsid w:val="00AA3AC6"/>
    <w:rsid w:val="00AA42E0"/>
    <w:rsid w:val="00AA5300"/>
    <w:rsid w:val="00AA6DD3"/>
    <w:rsid w:val="00AA72AA"/>
    <w:rsid w:val="00AA7959"/>
    <w:rsid w:val="00AB0294"/>
    <w:rsid w:val="00AB0C5E"/>
    <w:rsid w:val="00AB183E"/>
    <w:rsid w:val="00AB1BF0"/>
    <w:rsid w:val="00AB1BFA"/>
    <w:rsid w:val="00AB228B"/>
    <w:rsid w:val="00AB27FD"/>
    <w:rsid w:val="00AB2FDB"/>
    <w:rsid w:val="00AB33A8"/>
    <w:rsid w:val="00AB3F9F"/>
    <w:rsid w:val="00AB41BD"/>
    <w:rsid w:val="00AB4791"/>
    <w:rsid w:val="00AB4C3E"/>
    <w:rsid w:val="00AB4CE5"/>
    <w:rsid w:val="00AB4EE3"/>
    <w:rsid w:val="00AB57EC"/>
    <w:rsid w:val="00AB5FCE"/>
    <w:rsid w:val="00AB66C5"/>
    <w:rsid w:val="00AB6979"/>
    <w:rsid w:val="00AB6A67"/>
    <w:rsid w:val="00AB6DB5"/>
    <w:rsid w:val="00AB714C"/>
    <w:rsid w:val="00AC0456"/>
    <w:rsid w:val="00AC0A42"/>
    <w:rsid w:val="00AC0E1E"/>
    <w:rsid w:val="00AC12A3"/>
    <w:rsid w:val="00AC1AD6"/>
    <w:rsid w:val="00AC1EDB"/>
    <w:rsid w:val="00AC3A2E"/>
    <w:rsid w:val="00AC3F76"/>
    <w:rsid w:val="00AC437E"/>
    <w:rsid w:val="00AC4CD1"/>
    <w:rsid w:val="00AC5A31"/>
    <w:rsid w:val="00AC5EAE"/>
    <w:rsid w:val="00AC6637"/>
    <w:rsid w:val="00AC7990"/>
    <w:rsid w:val="00AC7B5C"/>
    <w:rsid w:val="00AC7C5C"/>
    <w:rsid w:val="00AD0F9F"/>
    <w:rsid w:val="00AD1180"/>
    <w:rsid w:val="00AD1DA6"/>
    <w:rsid w:val="00AD1EFC"/>
    <w:rsid w:val="00AD284A"/>
    <w:rsid w:val="00AD31FA"/>
    <w:rsid w:val="00AD3A0A"/>
    <w:rsid w:val="00AD3B28"/>
    <w:rsid w:val="00AD3FB6"/>
    <w:rsid w:val="00AD416D"/>
    <w:rsid w:val="00AD424F"/>
    <w:rsid w:val="00AD52F1"/>
    <w:rsid w:val="00AD5518"/>
    <w:rsid w:val="00AD55B7"/>
    <w:rsid w:val="00AD5B4A"/>
    <w:rsid w:val="00AD78B6"/>
    <w:rsid w:val="00AD7D1C"/>
    <w:rsid w:val="00AD7E96"/>
    <w:rsid w:val="00AE041B"/>
    <w:rsid w:val="00AE0641"/>
    <w:rsid w:val="00AE0A34"/>
    <w:rsid w:val="00AE0B6B"/>
    <w:rsid w:val="00AE17F5"/>
    <w:rsid w:val="00AE1816"/>
    <w:rsid w:val="00AE1D01"/>
    <w:rsid w:val="00AE23A8"/>
    <w:rsid w:val="00AE2409"/>
    <w:rsid w:val="00AE26EA"/>
    <w:rsid w:val="00AE3444"/>
    <w:rsid w:val="00AE3802"/>
    <w:rsid w:val="00AE39DC"/>
    <w:rsid w:val="00AE4012"/>
    <w:rsid w:val="00AE4C1E"/>
    <w:rsid w:val="00AE54EC"/>
    <w:rsid w:val="00AE55C2"/>
    <w:rsid w:val="00AE585B"/>
    <w:rsid w:val="00AE5B78"/>
    <w:rsid w:val="00AE629B"/>
    <w:rsid w:val="00AE64D2"/>
    <w:rsid w:val="00AE6774"/>
    <w:rsid w:val="00AE6AD6"/>
    <w:rsid w:val="00AE7395"/>
    <w:rsid w:val="00AE7832"/>
    <w:rsid w:val="00AF04A4"/>
    <w:rsid w:val="00AF0DBC"/>
    <w:rsid w:val="00AF11B3"/>
    <w:rsid w:val="00AF15C4"/>
    <w:rsid w:val="00AF1E3C"/>
    <w:rsid w:val="00AF28C9"/>
    <w:rsid w:val="00AF2CA4"/>
    <w:rsid w:val="00AF2ED0"/>
    <w:rsid w:val="00AF2F34"/>
    <w:rsid w:val="00AF44FA"/>
    <w:rsid w:val="00AF7028"/>
    <w:rsid w:val="00AF7A4F"/>
    <w:rsid w:val="00B003F1"/>
    <w:rsid w:val="00B01053"/>
    <w:rsid w:val="00B01123"/>
    <w:rsid w:val="00B01148"/>
    <w:rsid w:val="00B014C7"/>
    <w:rsid w:val="00B0168C"/>
    <w:rsid w:val="00B01B78"/>
    <w:rsid w:val="00B01ED1"/>
    <w:rsid w:val="00B021B2"/>
    <w:rsid w:val="00B02501"/>
    <w:rsid w:val="00B03029"/>
    <w:rsid w:val="00B03037"/>
    <w:rsid w:val="00B031E4"/>
    <w:rsid w:val="00B03D48"/>
    <w:rsid w:val="00B05C06"/>
    <w:rsid w:val="00B05F12"/>
    <w:rsid w:val="00B06D41"/>
    <w:rsid w:val="00B0799E"/>
    <w:rsid w:val="00B10E8A"/>
    <w:rsid w:val="00B10EF9"/>
    <w:rsid w:val="00B1108D"/>
    <w:rsid w:val="00B12CA6"/>
    <w:rsid w:val="00B13011"/>
    <w:rsid w:val="00B137E8"/>
    <w:rsid w:val="00B13FDF"/>
    <w:rsid w:val="00B140FC"/>
    <w:rsid w:val="00B14605"/>
    <w:rsid w:val="00B14E22"/>
    <w:rsid w:val="00B14E35"/>
    <w:rsid w:val="00B15F9E"/>
    <w:rsid w:val="00B1614D"/>
    <w:rsid w:val="00B16654"/>
    <w:rsid w:val="00B17750"/>
    <w:rsid w:val="00B200A4"/>
    <w:rsid w:val="00B20235"/>
    <w:rsid w:val="00B206B2"/>
    <w:rsid w:val="00B2085D"/>
    <w:rsid w:val="00B213F5"/>
    <w:rsid w:val="00B2292C"/>
    <w:rsid w:val="00B229BD"/>
    <w:rsid w:val="00B232AB"/>
    <w:rsid w:val="00B239D2"/>
    <w:rsid w:val="00B249A5"/>
    <w:rsid w:val="00B24C3A"/>
    <w:rsid w:val="00B250A9"/>
    <w:rsid w:val="00B2579C"/>
    <w:rsid w:val="00B25907"/>
    <w:rsid w:val="00B261FF"/>
    <w:rsid w:val="00B279D1"/>
    <w:rsid w:val="00B27CFF"/>
    <w:rsid w:val="00B27D4C"/>
    <w:rsid w:val="00B30F20"/>
    <w:rsid w:val="00B30F7E"/>
    <w:rsid w:val="00B33188"/>
    <w:rsid w:val="00B33311"/>
    <w:rsid w:val="00B3536F"/>
    <w:rsid w:val="00B35A95"/>
    <w:rsid w:val="00B36544"/>
    <w:rsid w:val="00B37128"/>
    <w:rsid w:val="00B40073"/>
    <w:rsid w:val="00B40236"/>
    <w:rsid w:val="00B405C6"/>
    <w:rsid w:val="00B409DA"/>
    <w:rsid w:val="00B40F61"/>
    <w:rsid w:val="00B41417"/>
    <w:rsid w:val="00B418AB"/>
    <w:rsid w:val="00B42401"/>
    <w:rsid w:val="00B42C47"/>
    <w:rsid w:val="00B42DC8"/>
    <w:rsid w:val="00B432D9"/>
    <w:rsid w:val="00B437B3"/>
    <w:rsid w:val="00B4411E"/>
    <w:rsid w:val="00B4420F"/>
    <w:rsid w:val="00B4567A"/>
    <w:rsid w:val="00B46C94"/>
    <w:rsid w:val="00B4705F"/>
    <w:rsid w:val="00B477CB"/>
    <w:rsid w:val="00B479BC"/>
    <w:rsid w:val="00B505FE"/>
    <w:rsid w:val="00B514CE"/>
    <w:rsid w:val="00B51813"/>
    <w:rsid w:val="00B51E61"/>
    <w:rsid w:val="00B52CD5"/>
    <w:rsid w:val="00B52E08"/>
    <w:rsid w:val="00B53C4D"/>
    <w:rsid w:val="00B53DAC"/>
    <w:rsid w:val="00B5595A"/>
    <w:rsid w:val="00B55BEF"/>
    <w:rsid w:val="00B55CA9"/>
    <w:rsid w:val="00B564BD"/>
    <w:rsid w:val="00B56D85"/>
    <w:rsid w:val="00B57D96"/>
    <w:rsid w:val="00B57D9D"/>
    <w:rsid w:val="00B600E2"/>
    <w:rsid w:val="00B60641"/>
    <w:rsid w:val="00B61311"/>
    <w:rsid w:val="00B61323"/>
    <w:rsid w:val="00B62006"/>
    <w:rsid w:val="00B62198"/>
    <w:rsid w:val="00B63C4B"/>
    <w:rsid w:val="00B644F6"/>
    <w:rsid w:val="00B6477F"/>
    <w:rsid w:val="00B65A6E"/>
    <w:rsid w:val="00B65E25"/>
    <w:rsid w:val="00B701B5"/>
    <w:rsid w:val="00B70895"/>
    <w:rsid w:val="00B70DF8"/>
    <w:rsid w:val="00B70EC0"/>
    <w:rsid w:val="00B70ED5"/>
    <w:rsid w:val="00B71764"/>
    <w:rsid w:val="00B71ADC"/>
    <w:rsid w:val="00B71E0F"/>
    <w:rsid w:val="00B7243C"/>
    <w:rsid w:val="00B72F40"/>
    <w:rsid w:val="00B739ED"/>
    <w:rsid w:val="00B74595"/>
    <w:rsid w:val="00B74721"/>
    <w:rsid w:val="00B7542E"/>
    <w:rsid w:val="00B75A22"/>
    <w:rsid w:val="00B75C7E"/>
    <w:rsid w:val="00B75D2A"/>
    <w:rsid w:val="00B75DF0"/>
    <w:rsid w:val="00B761BA"/>
    <w:rsid w:val="00B76A10"/>
    <w:rsid w:val="00B77234"/>
    <w:rsid w:val="00B773EE"/>
    <w:rsid w:val="00B77FC2"/>
    <w:rsid w:val="00B80166"/>
    <w:rsid w:val="00B80810"/>
    <w:rsid w:val="00B80A3F"/>
    <w:rsid w:val="00B8195F"/>
    <w:rsid w:val="00B81C16"/>
    <w:rsid w:val="00B81C6C"/>
    <w:rsid w:val="00B82AE7"/>
    <w:rsid w:val="00B84860"/>
    <w:rsid w:val="00B8542B"/>
    <w:rsid w:val="00B85804"/>
    <w:rsid w:val="00B85D8C"/>
    <w:rsid w:val="00B861A1"/>
    <w:rsid w:val="00B8633D"/>
    <w:rsid w:val="00B8680D"/>
    <w:rsid w:val="00B86C79"/>
    <w:rsid w:val="00B8701E"/>
    <w:rsid w:val="00B871C3"/>
    <w:rsid w:val="00B8734E"/>
    <w:rsid w:val="00B879EC"/>
    <w:rsid w:val="00B87B2C"/>
    <w:rsid w:val="00B87DB7"/>
    <w:rsid w:val="00B91827"/>
    <w:rsid w:val="00B9189D"/>
    <w:rsid w:val="00B9203D"/>
    <w:rsid w:val="00B92095"/>
    <w:rsid w:val="00B9255B"/>
    <w:rsid w:val="00B928CF"/>
    <w:rsid w:val="00B93CD6"/>
    <w:rsid w:val="00B93E68"/>
    <w:rsid w:val="00B93E80"/>
    <w:rsid w:val="00B950D5"/>
    <w:rsid w:val="00B95528"/>
    <w:rsid w:val="00B95871"/>
    <w:rsid w:val="00B9591D"/>
    <w:rsid w:val="00B95BF7"/>
    <w:rsid w:val="00B96026"/>
    <w:rsid w:val="00B96DDC"/>
    <w:rsid w:val="00B977AA"/>
    <w:rsid w:val="00B978F0"/>
    <w:rsid w:val="00BA01D3"/>
    <w:rsid w:val="00BA03FC"/>
    <w:rsid w:val="00BA0DAC"/>
    <w:rsid w:val="00BA153B"/>
    <w:rsid w:val="00BA157C"/>
    <w:rsid w:val="00BA1B8E"/>
    <w:rsid w:val="00BA1D10"/>
    <w:rsid w:val="00BA1D66"/>
    <w:rsid w:val="00BA371E"/>
    <w:rsid w:val="00BA430B"/>
    <w:rsid w:val="00BA433F"/>
    <w:rsid w:val="00BA6745"/>
    <w:rsid w:val="00BA77A2"/>
    <w:rsid w:val="00BA7C6A"/>
    <w:rsid w:val="00BB0594"/>
    <w:rsid w:val="00BB0E55"/>
    <w:rsid w:val="00BB129B"/>
    <w:rsid w:val="00BB1329"/>
    <w:rsid w:val="00BB16AE"/>
    <w:rsid w:val="00BB21AF"/>
    <w:rsid w:val="00BB2209"/>
    <w:rsid w:val="00BB2823"/>
    <w:rsid w:val="00BB2B77"/>
    <w:rsid w:val="00BB2E7E"/>
    <w:rsid w:val="00BB328B"/>
    <w:rsid w:val="00BB450D"/>
    <w:rsid w:val="00BB4B73"/>
    <w:rsid w:val="00BB5C99"/>
    <w:rsid w:val="00BB5F8C"/>
    <w:rsid w:val="00BB6C05"/>
    <w:rsid w:val="00BB73C5"/>
    <w:rsid w:val="00BB75E2"/>
    <w:rsid w:val="00BB7F10"/>
    <w:rsid w:val="00BC1E90"/>
    <w:rsid w:val="00BC2A88"/>
    <w:rsid w:val="00BC327A"/>
    <w:rsid w:val="00BC3BC7"/>
    <w:rsid w:val="00BC40EF"/>
    <w:rsid w:val="00BC4FAE"/>
    <w:rsid w:val="00BC52EF"/>
    <w:rsid w:val="00BC5877"/>
    <w:rsid w:val="00BC5A31"/>
    <w:rsid w:val="00BC66A7"/>
    <w:rsid w:val="00BC6870"/>
    <w:rsid w:val="00BC6BF7"/>
    <w:rsid w:val="00BC6ECC"/>
    <w:rsid w:val="00BC728C"/>
    <w:rsid w:val="00BC7BB8"/>
    <w:rsid w:val="00BD0282"/>
    <w:rsid w:val="00BD042F"/>
    <w:rsid w:val="00BD0541"/>
    <w:rsid w:val="00BD207F"/>
    <w:rsid w:val="00BD29D7"/>
    <w:rsid w:val="00BD2F93"/>
    <w:rsid w:val="00BD3A3D"/>
    <w:rsid w:val="00BD4397"/>
    <w:rsid w:val="00BD46B2"/>
    <w:rsid w:val="00BD4FA8"/>
    <w:rsid w:val="00BD596B"/>
    <w:rsid w:val="00BD5D5F"/>
    <w:rsid w:val="00BD6968"/>
    <w:rsid w:val="00BD6B90"/>
    <w:rsid w:val="00BD6DDE"/>
    <w:rsid w:val="00BD72C5"/>
    <w:rsid w:val="00BE0BCD"/>
    <w:rsid w:val="00BE0EB2"/>
    <w:rsid w:val="00BE13B0"/>
    <w:rsid w:val="00BE151D"/>
    <w:rsid w:val="00BE15A4"/>
    <w:rsid w:val="00BE390C"/>
    <w:rsid w:val="00BE4267"/>
    <w:rsid w:val="00BE49CF"/>
    <w:rsid w:val="00BE4EDD"/>
    <w:rsid w:val="00BE6688"/>
    <w:rsid w:val="00BE6F28"/>
    <w:rsid w:val="00BE74BF"/>
    <w:rsid w:val="00BF0508"/>
    <w:rsid w:val="00BF1204"/>
    <w:rsid w:val="00BF2B2F"/>
    <w:rsid w:val="00BF2C8F"/>
    <w:rsid w:val="00BF4DA1"/>
    <w:rsid w:val="00BF630D"/>
    <w:rsid w:val="00BF7726"/>
    <w:rsid w:val="00BF780E"/>
    <w:rsid w:val="00C0001F"/>
    <w:rsid w:val="00C00403"/>
    <w:rsid w:val="00C01206"/>
    <w:rsid w:val="00C01764"/>
    <w:rsid w:val="00C0226A"/>
    <w:rsid w:val="00C025E3"/>
    <w:rsid w:val="00C029CA"/>
    <w:rsid w:val="00C029D6"/>
    <w:rsid w:val="00C034AA"/>
    <w:rsid w:val="00C03B67"/>
    <w:rsid w:val="00C03E45"/>
    <w:rsid w:val="00C048E8"/>
    <w:rsid w:val="00C04A82"/>
    <w:rsid w:val="00C04B26"/>
    <w:rsid w:val="00C04E4B"/>
    <w:rsid w:val="00C053D3"/>
    <w:rsid w:val="00C073CE"/>
    <w:rsid w:val="00C07E56"/>
    <w:rsid w:val="00C10E3B"/>
    <w:rsid w:val="00C13434"/>
    <w:rsid w:val="00C141ED"/>
    <w:rsid w:val="00C14D71"/>
    <w:rsid w:val="00C15357"/>
    <w:rsid w:val="00C17B4D"/>
    <w:rsid w:val="00C17C9D"/>
    <w:rsid w:val="00C2001D"/>
    <w:rsid w:val="00C2023F"/>
    <w:rsid w:val="00C2078C"/>
    <w:rsid w:val="00C209D3"/>
    <w:rsid w:val="00C21148"/>
    <w:rsid w:val="00C21421"/>
    <w:rsid w:val="00C2154A"/>
    <w:rsid w:val="00C21588"/>
    <w:rsid w:val="00C227D4"/>
    <w:rsid w:val="00C23957"/>
    <w:rsid w:val="00C23E3A"/>
    <w:rsid w:val="00C245B2"/>
    <w:rsid w:val="00C24778"/>
    <w:rsid w:val="00C250F1"/>
    <w:rsid w:val="00C25107"/>
    <w:rsid w:val="00C25551"/>
    <w:rsid w:val="00C25647"/>
    <w:rsid w:val="00C257F9"/>
    <w:rsid w:val="00C25BBB"/>
    <w:rsid w:val="00C25CB4"/>
    <w:rsid w:val="00C26003"/>
    <w:rsid w:val="00C2666B"/>
    <w:rsid w:val="00C26BDE"/>
    <w:rsid w:val="00C26E54"/>
    <w:rsid w:val="00C27B22"/>
    <w:rsid w:val="00C3020C"/>
    <w:rsid w:val="00C31432"/>
    <w:rsid w:val="00C31F7A"/>
    <w:rsid w:val="00C31F81"/>
    <w:rsid w:val="00C328E1"/>
    <w:rsid w:val="00C32BD0"/>
    <w:rsid w:val="00C3338E"/>
    <w:rsid w:val="00C33776"/>
    <w:rsid w:val="00C34AB3"/>
    <w:rsid w:val="00C36065"/>
    <w:rsid w:val="00C363A2"/>
    <w:rsid w:val="00C36F47"/>
    <w:rsid w:val="00C376A1"/>
    <w:rsid w:val="00C37904"/>
    <w:rsid w:val="00C37B22"/>
    <w:rsid w:val="00C40E0C"/>
    <w:rsid w:val="00C4309E"/>
    <w:rsid w:val="00C43C5C"/>
    <w:rsid w:val="00C43F31"/>
    <w:rsid w:val="00C44843"/>
    <w:rsid w:val="00C44D13"/>
    <w:rsid w:val="00C450B9"/>
    <w:rsid w:val="00C4567F"/>
    <w:rsid w:val="00C45819"/>
    <w:rsid w:val="00C46D5F"/>
    <w:rsid w:val="00C46E14"/>
    <w:rsid w:val="00C47257"/>
    <w:rsid w:val="00C475F1"/>
    <w:rsid w:val="00C503A1"/>
    <w:rsid w:val="00C50E27"/>
    <w:rsid w:val="00C520A6"/>
    <w:rsid w:val="00C52785"/>
    <w:rsid w:val="00C53AE4"/>
    <w:rsid w:val="00C53D7F"/>
    <w:rsid w:val="00C54FC3"/>
    <w:rsid w:val="00C552CE"/>
    <w:rsid w:val="00C555D2"/>
    <w:rsid w:val="00C5639B"/>
    <w:rsid w:val="00C57872"/>
    <w:rsid w:val="00C579A1"/>
    <w:rsid w:val="00C60395"/>
    <w:rsid w:val="00C604FF"/>
    <w:rsid w:val="00C608FA"/>
    <w:rsid w:val="00C609B4"/>
    <w:rsid w:val="00C61023"/>
    <w:rsid w:val="00C6105E"/>
    <w:rsid w:val="00C61B9B"/>
    <w:rsid w:val="00C63407"/>
    <w:rsid w:val="00C6358E"/>
    <w:rsid w:val="00C641D8"/>
    <w:rsid w:val="00C6449E"/>
    <w:rsid w:val="00C64901"/>
    <w:rsid w:val="00C64AB5"/>
    <w:rsid w:val="00C64F57"/>
    <w:rsid w:val="00C650DA"/>
    <w:rsid w:val="00C65901"/>
    <w:rsid w:val="00C65E33"/>
    <w:rsid w:val="00C6670D"/>
    <w:rsid w:val="00C66DA4"/>
    <w:rsid w:val="00C66FCB"/>
    <w:rsid w:val="00C67069"/>
    <w:rsid w:val="00C679F1"/>
    <w:rsid w:val="00C70263"/>
    <w:rsid w:val="00C704DC"/>
    <w:rsid w:val="00C710E2"/>
    <w:rsid w:val="00C711E9"/>
    <w:rsid w:val="00C73892"/>
    <w:rsid w:val="00C741EC"/>
    <w:rsid w:val="00C74317"/>
    <w:rsid w:val="00C74C79"/>
    <w:rsid w:val="00C75893"/>
    <w:rsid w:val="00C759D5"/>
    <w:rsid w:val="00C75DB7"/>
    <w:rsid w:val="00C7632C"/>
    <w:rsid w:val="00C801EB"/>
    <w:rsid w:val="00C807EB"/>
    <w:rsid w:val="00C817BA"/>
    <w:rsid w:val="00C8182F"/>
    <w:rsid w:val="00C81EC0"/>
    <w:rsid w:val="00C824A6"/>
    <w:rsid w:val="00C824EB"/>
    <w:rsid w:val="00C8281D"/>
    <w:rsid w:val="00C8282C"/>
    <w:rsid w:val="00C82906"/>
    <w:rsid w:val="00C83EF9"/>
    <w:rsid w:val="00C84682"/>
    <w:rsid w:val="00C8557D"/>
    <w:rsid w:val="00C855EA"/>
    <w:rsid w:val="00C87EAD"/>
    <w:rsid w:val="00C90723"/>
    <w:rsid w:val="00C909F3"/>
    <w:rsid w:val="00C90ECA"/>
    <w:rsid w:val="00C911D1"/>
    <w:rsid w:val="00C9149D"/>
    <w:rsid w:val="00C9183A"/>
    <w:rsid w:val="00C91D34"/>
    <w:rsid w:val="00C92E4A"/>
    <w:rsid w:val="00C92EB7"/>
    <w:rsid w:val="00C9338D"/>
    <w:rsid w:val="00C93CA0"/>
    <w:rsid w:val="00C94708"/>
    <w:rsid w:val="00C94FA3"/>
    <w:rsid w:val="00C950FC"/>
    <w:rsid w:val="00C952A3"/>
    <w:rsid w:val="00C95BF3"/>
    <w:rsid w:val="00C96554"/>
    <w:rsid w:val="00C96861"/>
    <w:rsid w:val="00C96FE4"/>
    <w:rsid w:val="00CA09F3"/>
    <w:rsid w:val="00CA0AFF"/>
    <w:rsid w:val="00CA1AAA"/>
    <w:rsid w:val="00CA2481"/>
    <w:rsid w:val="00CA28D5"/>
    <w:rsid w:val="00CA28E4"/>
    <w:rsid w:val="00CA2A86"/>
    <w:rsid w:val="00CA34E0"/>
    <w:rsid w:val="00CA3588"/>
    <w:rsid w:val="00CA4856"/>
    <w:rsid w:val="00CA6387"/>
    <w:rsid w:val="00CA6C99"/>
    <w:rsid w:val="00CB0127"/>
    <w:rsid w:val="00CB15CF"/>
    <w:rsid w:val="00CB1752"/>
    <w:rsid w:val="00CB2019"/>
    <w:rsid w:val="00CB2184"/>
    <w:rsid w:val="00CB22BD"/>
    <w:rsid w:val="00CB2431"/>
    <w:rsid w:val="00CB39CE"/>
    <w:rsid w:val="00CB41B2"/>
    <w:rsid w:val="00CB4D1D"/>
    <w:rsid w:val="00CB4E94"/>
    <w:rsid w:val="00CB557A"/>
    <w:rsid w:val="00CB57CE"/>
    <w:rsid w:val="00CB5DC8"/>
    <w:rsid w:val="00CB6F82"/>
    <w:rsid w:val="00CB7161"/>
    <w:rsid w:val="00CB777F"/>
    <w:rsid w:val="00CB7B76"/>
    <w:rsid w:val="00CC1D7C"/>
    <w:rsid w:val="00CC2425"/>
    <w:rsid w:val="00CC36C6"/>
    <w:rsid w:val="00CC39B7"/>
    <w:rsid w:val="00CC45B6"/>
    <w:rsid w:val="00CC497E"/>
    <w:rsid w:val="00CC4F60"/>
    <w:rsid w:val="00CC5669"/>
    <w:rsid w:val="00CC59BD"/>
    <w:rsid w:val="00CC5F31"/>
    <w:rsid w:val="00CC6C53"/>
    <w:rsid w:val="00CC6DE8"/>
    <w:rsid w:val="00CC6F37"/>
    <w:rsid w:val="00CC787B"/>
    <w:rsid w:val="00CC7F52"/>
    <w:rsid w:val="00CD0FF0"/>
    <w:rsid w:val="00CD1476"/>
    <w:rsid w:val="00CD1638"/>
    <w:rsid w:val="00CD1816"/>
    <w:rsid w:val="00CD1F81"/>
    <w:rsid w:val="00CD337B"/>
    <w:rsid w:val="00CD3837"/>
    <w:rsid w:val="00CD3F65"/>
    <w:rsid w:val="00CD5C4D"/>
    <w:rsid w:val="00CD6BA3"/>
    <w:rsid w:val="00CD7647"/>
    <w:rsid w:val="00CD795F"/>
    <w:rsid w:val="00CD7C76"/>
    <w:rsid w:val="00CE092A"/>
    <w:rsid w:val="00CE2252"/>
    <w:rsid w:val="00CE2C83"/>
    <w:rsid w:val="00CE2CDD"/>
    <w:rsid w:val="00CE3A94"/>
    <w:rsid w:val="00CE446D"/>
    <w:rsid w:val="00CE453A"/>
    <w:rsid w:val="00CE4E86"/>
    <w:rsid w:val="00CE5140"/>
    <w:rsid w:val="00CE527F"/>
    <w:rsid w:val="00CE588C"/>
    <w:rsid w:val="00CE596C"/>
    <w:rsid w:val="00CE60D0"/>
    <w:rsid w:val="00CE673E"/>
    <w:rsid w:val="00CE68BA"/>
    <w:rsid w:val="00CE6918"/>
    <w:rsid w:val="00CE6AFF"/>
    <w:rsid w:val="00CE745F"/>
    <w:rsid w:val="00CE7EB0"/>
    <w:rsid w:val="00CF09E7"/>
    <w:rsid w:val="00CF0A8E"/>
    <w:rsid w:val="00CF0F80"/>
    <w:rsid w:val="00CF1F0E"/>
    <w:rsid w:val="00CF20F0"/>
    <w:rsid w:val="00CF2E2B"/>
    <w:rsid w:val="00CF41DE"/>
    <w:rsid w:val="00CF4A7A"/>
    <w:rsid w:val="00CF54C9"/>
    <w:rsid w:val="00CF561C"/>
    <w:rsid w:val="00CF5AA1"/>
    <w:rsid w:val="00CF5AB2"/>
    <w:rsid w:val="00CF66A1"/>
    <w:rsid w:val="00CF6E2B"/>
    <w:rsid w:val="00CF6F95"/>
    <w:rsid w:val="00CF7207"/>
    <w:rsid w:val="00CF7A30"/>
    <w:rsid w:val="00CF7BDB"/>
    <w:rsid w:val="00CF7EC4"/>
    <w:rsid w:val="00CF7FE1"/>
    <w:rsid w:val="00D00033"/>
    <w:rsid w:val="00D00341"/>
    <w:rsid w:val="00D00A57"/>
    <w:rsid w:val="00D00E2B"/>
    <w:rsid w:val="00D01CE9"/>
    <w:rsid w:val="00D02128"/>
    <w:rsid w:val="00D02B5B"/>
    <w:rsid w:val="00D02DD5"/>
    <w:rsid w:val="00D0302D"/>
    <w:rsid w:val="00D03092"/>
    <w:rsid w:val="00D036CB"/>
    <w:rsid w:val="00D038C3"/>
    <w:rsid w:val="00D039C1"/>
    <w:rsid w:val="00D0476B"/>
    <w:rsid w:val="00D0479E"/>
    <w:rsid w:val="00D04CDD"/>
    <w:rsid w:val="00D05006"/>
    <w:rsid w:val="00D0541C"/>
    <w:rsid w:val="00D0567C"/>
    <w:rsid w:val="00D058AD"/>
    <w:rsid w:val="00D05A87"/>
    <w:rsid w:val="00D06C5E"/>
    <w:rsid w:val="00D07040"/>
    <w:rsid w:val="00D0785D"/>
    <w:rsid w:val="00D07FC7"/>
    <w:rsid w:val="00D10480"/>
    <w:rsid w:val="00D107EE"/>
    <w:rsid w:val="00D11032"/>
    <w:rsid w:val="00D1196C"/>
    <w:rsid w:val="00D1244B"/>
    <w:rsid w:val="00D13288"/>
    <w:rsid w:val="00D136E8"/>
    <w:rsid w:val="00D137B8"/>
    <w:rsid w:val="00D13C5B"/>
    <w:rsid w:val="00D156AA"/>
    <w:rsid w:val="00D15EB9"/>
    <w:rsid w:val="00D160F9"/>
    <w:rsid w:val="00D164BE"/>
    <w:rsid w:val="00D165AC"/>
    <w:rsid w:val="00D16E30"/>
    <w:rsid w:val="00D16F66"/>
    <w:rsid w:val="00D17667"/>
    <w:rsid w:val="00D17AB6"/>
    <w:rsid w:val="00D17B9C"/>
    <w:rsid w:val="00D17D68"/>
    <w:rsid w:val="00D202AE"/>
    <w:rsid w:val="00D20C3C"/>
    <w:rsid w:val="00D21039"/>
    <w:rsid w:val="00D21FD5"/>
    <w:rsid w:val="00D221A9"/>
    <w:rsid w:val="00D234C4"/>
    <w:rsid w:val="00D23652"/>
    <w:rsid w:val="00D239A2"/>
    <w:rsid w:val="00D24014"/>
    <w:rsid w:val="00D2433E"/>
    <w:rsid w:val="00D252D3"/>
    <w:rsid w:val="00D2640A"/>
    <w:rsid w:val="00D26A1D"/>
    <w:rsid w:val="00D27168"/>
    <w:rsid w:val="00D2749A"/>
    <w:rsid w:val="00D27EC4"/>
    <w:rsid w:val="00D306DF"/>
    <w:rsid w:val="00D30D84"/>
    <w:rsid w:val="00D30E9D"/>
    <w:rsid w:val="00D30F40"/>
    <w:rsid w:val="00D32043"/>
    <w:rsid w:val="00D321A1"/>
    <w:rsid w:val="00D323D3"/>
    <w:rsid w:val="00D32968"/>
    <w:rsid w:val="00D32F3D"/>
    <w:rsid w:val="00D3321E"/>
    <w:rsid w:val="00D33265"/>
    <w:rsid w:val="00D35A47"/>
    <w:rsid w:val="00D35AB4"/>
    <w:rsid w:val="00D35BDF"/>
    <w:rsid w:val="00D364DC"/>
    <w:rsid w:val="00D36ECD"/>
    <w:rsid w:val="00D37323"/>
    <w:rsid w:val="00D37B5A"/>
    <w:rsid w:val="00D37C89"/>
    <w:rsid w:val="00D401F8"/>
    <w:rsid w:val="00D41020"/>
    <w:rsid w:val="00D419E0"/>
    <w:rsid w:val="00D420E8"/>
    <w:rsid w:val="00D42F45"/>
    <w:rsid w:val="00D4379D"/>
    <w:rsid w:val="00D43A7D"/>
    <w:rsid w:val="00D4413D"/>
    <w:rsid w:val="00D449F5"/>
    <w:rsid w:val="00D44F6A"/>
    <w:rsid w:val="00D451EB"/>
    <w:rsid w:val="00D4566F"/>
    <w:rsid w:val="00D45BA8"/>
    <w:rsid w:val="00D4604C"/>
    <w:rsid w:val="00D47241"/>
    <w:rsid w:val="00D51D1E"/>
    <w:rsid w:val="00D520F8"/>
    <w:rsid w:val="00D529D1"/>
    <w:rsid w:val="00D533DE"/>
    <w:rsid w:val="00D536AE"/>
    <w:rsid w:val="00D54226"/>
    <w:rsid w:val="00D54C07"/>
    <w:rsid w:val="00D55231"/>
    <w:rsid w:val="00D553A4"/>
    <w:rsid w:val="00D55976"/>
    <w:rsid w:val="00D56475"/>
    <w:rsid w:val="00D567A3"/>
    <w:rsid w:val="00D5692A"/>
    <w:rsid w:val="00D569B9"/>
    <w:rsid w:val="00D5742A"/>
    <w:rsid w:val="00D576AF"/>
    <w:rsid w:val="00D607B1"/>
    <w:rsid w:val="00D6082E"/>
    <w:rsid w:val="00D61D4A"/>
    <w:rsid w:val="00D6201A"/>
    <w:rsid w:val="00D623DC"/>
    <w:rsid w:val="00D624BA"/>
    <w:rsid w:val="00D62D93"/>
    <w:rsid w:val="00D62E57"/>
    <w:rsid w:val="00D65193"/>
    <w:rsid w:val="00D6526C"/>
    <w:rsid w:val="00D65562"/>
    <w:rsid w:val="00D65E79"/>
    <w:rsid w:val="00D65F09"/>
    <w:rsid w:val="00D66EB4"/>
    <w:rsid w:val="00D67086"/>
    <w:rsid w:val="00D676E2"/>
    <w:rsid w:val="00D67E09"/>
    <w:rsid w:val="00D700B7"/>
    <w:rsid w:val="00D702F6"/>
    <w:rsid w:val="00D70325"/>
    <w:rsid w:val="00D7068A"/>
    <w:rsid w:val="00D7181E"/>
    <w:rsid w:val="00D71F07"/>
    <w:rsid w:val="00D72674"/>
    <w:rsid w:val="00D72913"/>
    <w:rsid w:val="00D72A18"/>
    <w:rsid w:val="00D7388D"/>
    <w:rsid w:val="00D74032"/>
    <w:rsid w:val="00D7435D"/>
    <w:rsid w:val="00D745EF"/>
    <w:rsid w:val="00D74B67"/>
    <w:rsid w:val="00D74E9B"/>
    <w:rsid w:val="00D76364"/>
    <w:rsid w:val="00D77570"/>
    <w:rsid w:val="00D80207"/>
    <w:rsid w:val="00D81210"/>
    <w:rsid w:val="00D813A6"/>
    <w:rsid w:val="00D82365"/>
    <w:rsid w:val="00D8240F"/>
    <w:rsid w:val="00D82560"/>
    <w:rsid w:val="00D83CE7"/>
    <w:rsid w:val="00D845BE"/>
    <w:rsid w:val="00D86634"/>
    <w:rsid w:val="00D87AF9"/>
    <w:rsid w:val="00D87FBC"/>
    <w:rsid w:val="00D90443"/>
    <w:rsid w:val="00D909E9"/>
    <w:rsid w:val="00D9104B"/>
    <w:rsid w:val="00D9124F"/>
    <w:rsid w:val="00D91E49"/>
    <w:rsid w:val="00D92B4C"/>
    <w:rsid w:val="00D92F68"/>
    <w:rsid w:val="00D93DD3"/>
    <w:rsid w:val="00D947DE"/>
    <w:rsid w:val="00D9481E"/>
    <w:rsid w:val="00D94A0A"/>
    <w:rsid w:val="00D94B2F"/>
    <w:rsid w:val="00D94C83"/>
    <w:rsid w:val="00D9512F"/>
    <w:rsid w:val="00D95F1C"/>
    <w:rsid w:val="00D964CC"/>
    <w:rsid w:val="00D96B0B"/>
    <w:rsid w:val="00D970EF"/>
    <w:rsid w:val="00D9783C"/>
    <w:rsid w:val="00DA0913"/>
    <w:rsid w:val="00DA0DA9"/>
    <w:rsid w:val="00DA1CB1"/>
    <w:rsid w:val="00DA2FCB"/>
    <w:rsid w:val="00DA31E5"/>
    <w:rsid w:val="00DA3C45"/>
    <w:rsid w:val="00DA416E"/>
    <w:rsid w:val="00DA4C22"/>
    <w:rsid w:val="00DA5B71"/>
    <w:rsid w:val="00DA7A08"/>
    <w:rsid w:val="00DA7F20"/>
    <w:rsid w:val="00DB0047"/>
    <w:rsid w:val="00DB01D1"/>
    <w:rsid w:val="00DB26EF"/>
    <w:rsid w:val="00DB2B89"/>
    <w:rsid w:val="00DB30E8"/>
    <w:rsid w:val="00DB3CCC"/>
    <w:rsid w:val="00DB3F28"/>
    <w:rsid w:val="00DB527B"/>
    <w:rsid w:val="00DB58F1"/>
    <w:rsid w:val="00DB73B3"/>
    <w:rsid w:val="00DB7622"/>
    <w:rsid w:val="00DB7B76"/>
    <w:rsid w:val="00DB7BC6"/>
    <w:rsid w:val="00DC168D"/>
    <w:rsid w:val="00DC1DB9"/>
    <w:rsid w:val="00DC2D00"/>
    <w:rsid w:val="00DC2D4A"/>
    <w:rsid w:val="00DC4381"/>
    <w:rsid w:val="00DC5359"/>
    <w:rsid w:val="00DC5BE5"/>
    <w:rsid w:val="00DC6135"/>
    <w:rsid w:val="00DC6259"/>
    <w:rsid w:val="00DC6A21"/>
    <w:rsid w:val="00DC751F"/>
    <w:rsid w:val="00DC7880"/>
    <w:rsid w:val="00DD0B67"/>
    <w:rsid w:val="00DD0CA7"/>
    <w:rsid w:val="00DD0E16"/>
    <w:rsid w:val="00DD1A39"/>
    <w:rsid w:val="00DD25C9"/>
    <w:rsid w:val="00DD2ADF"/>
    <w:rsid w:val="00DD313C"/>
    <w:rsid w:val="00DD3440"/>
    <w:rsid w:val="00DD3DC8"/>
    <w:rsid w:val="00DD4C6B"/>
    <w:rsid w:val="00DD5B22"/>
    <w:rsid w:val="00DD5C74"/>
    <w:rsid w:val="00DD635C"/>
    <w:rsid w:val="00DD63A2"/>
    <w:rsid w:val="00DD68AF"/>
    <w:rsid w:val="00DD6AEB"/>
    <w:rsid w:val="00DD6F5A"/>
    <w:rsid w:val="00DD7618"/>
    <w:rsid w:val="00DE05BD"/>
    <w:rsid w:val="00DE0ADD"/>
    <w:rsid w:val="00DE0C29"/>
    <w:rsid w:val="00DE147D"/>
    <w:rsid w:val="00DE1924"/>
    <w:rsid w:val="00DE1F8F"/>
    <w:rsid w:val="00DE22A2"/>
    <w:rsid w:val="00DE2894"/>
    <w:rsid w:val="00DE29E4"/>
    <w:rsid w:val="00DE2E95"/>
    <w:rsid w:val="00DE3598"/>
    <w:rsid w:val="00DE377C"/>
    <w:rsid w:val="00DE4C26"/>
    <w:rsid w:val="00DE4C71"/>
    <w:rsid w:val="00DE4FCC"/>
    <w:rsid w:val="00DE5880"/>
    <w:rsid w:val="00DE609E"/>
    <w:rsid w:val="00DE6342"/>
    <w:rsid w:val="00DE6C3B"/>
    <w:rsid w:val="00DE7F1C"/>
    <w:rsid w:val="00DF0057"/>
    <w:rsid w:val="00DF0130"/>
    <w:rsid w:val="00DF03A4"/>
    <w:rsid w:val="00DF0685"/>
    <w:rsid w:val="00DF0726"/>
    <w:rsid w:val="00DF12C3"/>
    <w:rsid w:val="00DF1446"/>
    <w:rsid w:val="00DF20BA"/>
    <w:rsid w:val="00DF20C0"/>
    <w:rsid w:val="00DF27CC"/>
    <w:rsid w:val="00DF2E65"/>
    <w:rsid w:val="00DF2EC2"/>
    <w:rsid w:val="00DF474E"/>
    <w:rsid w:val="00DF48F0"/>
    <w:rsid w:val="00DF71F9"/>
    <w:rsid w:val="00DF7860"/>
    <w:rsid w:val="00DF7D48"/>
    <w:rsid w:val="00E010E9"/>
    <w:rsid w:val="00E0120F"/>
    <w:rsid w:val="00E014C6"/>
    <w:rsid w:val="00E01A75"/>
    <w:rsid w:val="00E01B00"/>
    <w:rsid w:val="00E01C25"/>
    <w:rsid w:val="00E0211C"/>
    <w:rsid w:val="00E0363D"/>
    <w:rsid w:val="00E0395A"/>
    <w:rsid w:val="00E05E56"/>
    <w:rsid w:val="00E0679C"/>
    <w:rsid w:val="00E07E4C"/>
    <w:rsid w:val="00E108EE"/>
    <w:rsid w:val="00E12512"/>
    <w:rsid w:val="00E1349E"/>
    <w:rsid w:val="00E13B63"/>
    <w:rsid w:val="00E13D55"/>
    <w:rsid w:val="00E15306"/>
    <w:rsid w:val="00E163CD"/>
    <w:rsid w:val="00E178B5"/>
    <w:rsid w:val="00E17916"/>
    <w:rsid w:val="00E2056C"/>
    <w:rsid w:val="00E20741"/>
    <w:rsid w:val="00E20797"/>
    <w:rsid w:val="00E20B78"/>
    <w:rsid w:val="00E20C8A"/>
    <w:rsid w:val="00E220C6"/>
    <w:rsid w:val="00E22AA5"/>
    <w:rsid w:val="00E2376A"/>
    <w:rsid w:val="00E23A99"/>
    <w:rsid w:val="00E23C61"/>
    <w:rsid w:val="00E24242"/>
    <w:rsid w:val="00E24409"/>
    <w:rsid w:val="00E24898"/>
    <w:rsid w:val="00E24DE9"/>
    <w:rsid w:val="00E260C9"/>
    <w:rsid w:val="00E2688D"/>
    <w:rsid w:val="00E27986"/>
    <w:rsid w:val="00E27B59"/>
    <w:rsid w:val="00E27EBB"/>
    <w:rsid w:val="00E30D39"/>
    <w:rsid w:val="00E31902"/>
    <w:rsid w:val="00E32A0F"/>
    <w:rsid w:val="00E33034"/>
    <w:rsid w:val="00E336EE"/>
    <w:rsid w:val="00E34976"/>
    <w:rsid w:val="00E34B07"/>
    <w:rsid w:val="00E3577F"/>
    <w:rsid w:val="00E36071"/>
    <w:rsid w:val="00E37E5A"/>
    <w:rsid w:val="00E4055D"/>
    <w:rsid w:val="00E41A40"/>
    <w:rsid w:val="00E423B1"/>
    <w:rsid w:val="00E42DD8"/>
    <w:rsid w:val="00E437F9"/>
    <w:rsid w:val="00E441EC"/>
    <w:rsid w:val="00E4487F"/>
    <w:rsid w:val="00E451C7"/>
    <w:rsid w:val="00E452F2"/>
    <w:rsid w:val="00E454CD"/>
    <w:rsid w:val="00E46102"/>
    <w:rsid w:val="00E47332"/>
    <w:rsid w:val="00E510D6"/>
    <w:rsid w:val="00E5119D"/>
    <w:rsid w:val="00E515FC"/>
    <w:rsid w:val="00E51930"/>
    <w:rsid w:val="00E52AA4"/>
    <w:rsid w:val="00E52E6F"/>
    <w:rsid w:val="00E53182"/>
    <w:rsid w:val="00E53C06"/>
    <w:rsid w:val="00E53C5B"/>
    <w:rsid w:val="00E54324"/>
    <w:rsid w:val="00E545B0"/>
    <w:rsid w:val="00E54E02"/>
    <w:rsid w:val="00E55991"/>
    <w:rsid w:val="00E55ADA"/>
    <w:rsid w:val="00E5612E"/>
    <w:rsid w:val="00E563B9"/>
    <w:rsid w:val="00E57467"/>
    <w:rsid w:val="00E600F0"/>
    <w:rsid w:val="00E60A04"/>
    <w:rsid w:val="00E60B67"/>
    <w:rsid w:val="00E61260"/>
    <w:rsid w:val="00E6139A"/>
    <w:rsid w:val="00E613BA"/>
    <w:rsid w:val="00E61561"/>
    <w:rsid w:val="00E61773"/>
    <w:rsid w:val="00E61B12"/>
    <w:rsid w:val="00E62188"/>
    <w:rsid w:val="00E62A71"/>
    <w:rsid w:val="00E62D94"/>
    <w:rsid w:val="00E636DE"/>
    <w:rsid w:val="00E63723"/>
    <w:rsid w:val="00E64B38"/>
    <w:rsid w:val="00E64CDF"/>
    <w:rsid w:val="00E65460"/>
    <w:rsid w:val="00E65B56"/>
    <w:rsid w:val="00E66D3B"/>
    <w:rsid w:val="00E67342"/>
    <w:rsid w:val="00E67932"/>
    <w:rsid w:val="00E67FE6"/>
    <w:rsid w:val="00E70731"/>
    <w:rsid w:val="00E711EF"/>
    <w:rsid w:val="00E71E57"/>
    <w:rsid w:val="00E7202D"/>
    <w:rsid w:val="00E730CB"/>
    <w:rsid w:val="00E745B4"/>
    <w:rsid w:val="00E74F5E"/>
    <w:rsid w:val="00E7544B"/>
    <w:rsid w:val="00E7551F"/>
    <w:rsid w:val="00E768BB"/>
    <w:rsid w:val="00E776E9"/>
    <w:rsid w:val="00E77857"/>
    <w:rsid w:val="00E77B40"/>
    <w:rsid w:val="00E800A4"/>
    <w:rsid w:val="00E80EE6"/>
    <w:rsid w:val="00E82E5C"/>
    <w:rsid w:val="00E833DA"/>
    <w:rsid w:val="00E83A87"/>
    <w:rsid w:val="00E84265"/>
    <w:rsid w:val="00E846BA"/>
    <w:rsid w:val="00E84BC8"/>
    <w:rsid w:val="00E84CA3"/>
    <w:rsid w:val="00E86519"/>
    <w:rsid w:val="00E869D2"/>
    <w:rsid w:val="00E86CA4"/>
    <w:rsid w:val="00E86FE9"/>
    <w:rsid w:val="00E87423"/>
    <w:rsid w:val="00E91BA3"/>
    <w:rsid w:val="00E921AA"/>
    <w:rsid w:val="00E9222D"/>
    <w:rsid w:val="00E92601"/>
    <w:rsid w:val="00E9288A"/>
    <w:rsid w:val="00E934DC"/>
    <w:rsid w:val="00E936AF"/>
    <w:rsid w:val="00E9390D"/>
    <w:rsid w:val="00E93AFA"/>
    <w:rsid w:val="00E94033"/>
    <w:rsid w:val="00E9411B"/>
    <w:rsid w:val="00E94520"/>
    <w:rsid w:val="00E945A2"/>
    <w:rsid w:val="00E9505F"/>
    <w:rsid w:val="00E9510E"/>
    <w:rsid w:val="00E95A7B"/>
    <w:rsid w:val="00E95CC4"/>
    <w:rsid w:val="00E9613E"/>
    <w:rsid w:val="00E96A69"/>
    <w:rsid w:val="00E972B8"/>
    <w:rsid w:val="00E97733"/>
    <w:rsid w:val="00E977F4"/>
    <w:rsid w:val="00E97C07"/>
    <w:rsid w:val="00E97CE1"/>
    <w:rsid w:val="00EA0AE5"/>
    <w:rsid w:val="00EA12D2"/>
    <w:rsid w:val="00EA1385"/>
    <w:rsid w:val="00EA190F"/>
    <w:rsid w:val="00EA1EAB"/>
    <w:rsid w:val="00EA44D7"/>
    <w:rsid w:val="00EA4950"/>
    <w:rsid w:val="00EA4CAB"/>
    <w:rsid w:val="00EA529B"/>
    <w:rsid w:val="00EA5A99"/>
    <w:rsid w:val="00EA6840"/>
    <w:rsid w:val="00EA73EF"/>
    <w:rsid w:val="00EA7515"/>
    <w:rsid w:val="00EA7799"/>
    <w:rsid w:val="00EA7A5B"/>
    <w:rsid w:val="00EB0886"/>
    <w:rsid w:val="00EB097E"/>
    <w:rsid w:val="00EB0B6F"/>
    <w:rsid w:val="00EB1106"/>
    <w:rsid w:val="00EB18A9"/>
    <w:rsid w:val="00EB1BBD"/>
    <w:rsid w:val="00EB1CE3"/>
    <w:rsid w:val="00EB20B7"/>
    <w:rsid w:val="00EB2422"/>
    <w:rsid w:val="00EB29C6"/>
    <w:rsid w:val="00EB397E"/>
    <w:rsid w:val="00EB3B6A"/>
    <w:rsid w:val="00EB435E"/>
    <w:rsid w:val="00EB45CF"/>
    <w:rsid w:val="00EB5293"/>
    <w:rsid w:val="00EB5359"/>
    <w:rsid w:val="00EB58E3"/>
    <w:rsid w:val="00EB60F8"/>
    <w:rsid w:val="00EB65D5"/>
    <w:rsid w:val="00EB67DB"/>
    <w:rsid w:val="00EB75F5"/>
    <w:rsid w:val="00EB7AF0"/>
    <w:rsid w:val="00EC009C"/>
    <w:rsid w:val="00EC0657"/>
    <w:rsid w:val="00EC07E4"/>
    <w:rsid w:val="00EC0819"/>
    <w:rsid w:val="00EC0BA6"/>
    <w:rsid w:val="00EC0DD1"/>
    <w:rsid w:val="00EC0E66"/>
    <w:rsid w:val="00EC1ADD"/>
    <w:rsid w:val="00EC1CB3"/>
    <w:rsid w:val="00EC1E3A"/>
    <w:rsid w:val="00EC202F"/>
    <w:rsid w:val="00EC27BD"/>
    <w:rsid w:val="00EC292F"/>
    <w:rsid w:val="00EC2FE3"/>
    <w:rsid w:val="00EC382D"/>
    <w:rsid w:val="00EC3D9A"/>
    <w:rsid w:val="00EC4046"/>
    <w:rsid w:val="00EC40B6"/>
    <w:rsid w:val="00EC441A"/>
    <w:rsid w:val="00EC4972"/>
    <w:rsid w:val="00EC5533"/>
    <w:rsid w:val="00EC5687"/>
    <w:rsid w:val="00EC6241"/>
    <w:rsid w:val="00EC6BFD"/>
    <w:rsid w:val="00EC789B"/>
    <w:rsid w:val="00ED1B74"/>
    <w:rsid w:val="00ED211C"/>
    <w:rsid w:val="00ED2641"/>
    <w:rsid w:val="00ED2D9C"/>
    <w:rsid w:val="00ED2F1A"/>
    <w:rsid w:val="00ED2F50"/>
    <w:rsid w:val="00ED4190"/>
    <w:rsid w:val="00ED433D"/>
    <w:rsid w:val="00ED492C"/>
    <w:rsid w:val="00ED4B10"/>
    <w:rsid w:val="00ED5198"/>
    <w:rsid w:val="00ED5B93"/>
    <w:rsid w:val="00ED5BD3"/>
    <w:rsid w:val="00ED6076"/>
    <w:rsid w:val="00ED6FBF"/>
    <w:rsid w:val="00EE0A27"/>
    <w:rsid w:val="00EE1671"/>
    <w:rsid w:val="00EE2D30"/>
    <w:rsid w:val="00EE33F3"/>
    <w:rsid w:val="00EE3CA1"/>
    <w:rsid w:val="00EE3EE4"/>
    <w:rsid w:val="00EE4232"/>
    <w:rsid w:val="00EE4DD7"/>
    <w:rsid w:val="00EE5067"/>
    <w:rsid w:val="00EE5760"/>
    <w:rsid w:val="00EE5AA8"/>
    <w:rsid w:val="00EE6725"/>
    <w:rsid w:val="00EE70C2"/>
    <w:rsid w:val="00EE71A8"/>
    <w:rsid w:val="00EE7A25"/>
    <w:rsid w:val="00EF0358"/>
    <w:rsid w:val="00EF0926"/>
    <w:rsid w:val="00EF14EA"/>
    <w:rsid w:val="00EF2D3D"/>
    <w:rsid w:val="00EF3C55"/>
    <w:rsid w:val="00EF41B9"/>
    <w:rsid w:val="00EF4644"/>
    <w:rsid w:val="00EF4BFA"/>
    <w:rsid w:val="00EF6B1C"/>
    <w:rsid w:val="00EF6DB2"/>
    <w:rsid w:val="00EF6FA8"/>
    <w:rsid w:val="00EF7D5E"/>
    <w:rsid w:val="00EF7D89"/>
    <w:rsid w:val="00F00A15"/>
    <w:rsid w:val="00F00A78"/>
    <w:rsid w:val="00F00EDB"/>
    <w:rsid w:val="00F016E7"/>
    <w:rsid w:val="00F022A8"/>
    <w:rsid w:val="00F023DC"/>
    <w:rsid w:val="00F03179"/>
    <w:rsid w:val="00F03C44"/>
    <w:rsid w:val="00F0451E"/>
    <w:rsid w:val="00F04B08"/>
    <w:rsid w:val="00F04B7F"/>
    <w:rsid w:val="00F05B27"/>
    <w:rsid w:val="00F05CCD"/>
    <w:rsid w:val="00F0636C"/>
    <w:rsid w:val="00F064D1"/>
    <w:rsid w:val="00F06C49"/>
    <w:rsid w:val="00F07D03"/>
    <w:rsid w:val="00F07D27"/>
    <w:rsid w:val="00F07F8C"/>
    <w:rsid w:val="00F11B29"/>
    <w:rsid w:val="00F11DCF"/>
    <w:rsid w:val="00F12108"/>
    <w:rsid w:val="00F12D40"/>
    <w:rsid w:val="00F1539E"/>
    <w:rsid w:val="00F15F39"/>
    <w:rsid w:val="00F16286"/>
    <w:rsid w:val="00F162F5"/>
    <w:rsid w:val="00F163C8"/>
    <w:rsid w:val="00F1660F"/>
    <w:rsid w:val="00F16E1D"/>
    <w:rsid w:val="00F17D2C"/>
    <w:rsid w:val="00F2024E"/>
    <w:rsid w:val="00F2124C"/>
    <w:rsid w:val="00F219A9"/>
    <w:rsid w:val="00F21C34"/>
    <w:rsid w:val="00F22952"/>
    <w:rsid w:val="00F23567"/>
    <w:rsid w:val="00F23824"/>
    <w:rsid w:val="00F23CD3"/>
    <w:rsid w:val="00F24AAB"/>
    <w:rsid w:val="00F2566D"/>
    <w:rsid w:val="00F2620D"/>
    <w:rsid w:val="00F26323"/>
    <w:rsid w:val="00F26F9C"/>
    <w:rsid w:val="00F276FC"/>
    <w:rsid w:val="00F27792"/>
    <w:rsid w:val="00F3008A"/>
    <w:rsid w:val="00F306A6"/>
    <w:rsid w:val="00F31299"/>
    <w:rsid w:val="00F334C4"/>
    <w:rsid w:val="00F33C61"/>
    <w:rsid w:val="00F354CE"/>
    <w:rsid w:val="00F35C3C"/>
    <w:rsid w:val="00F365CC"/>
    <w:rsid w:val="00F3700A"/>
    <w:rsid w:val="00F37147"/>
    <w:rsid w:val="00F4028A"/>
    <w:rsid w:val="00F408B7"/>
    <w:rsid w:val="00F41050"/>
    <w:rsid w:val="00F416E6"/>
    <w:rsid w:val="00F4268D"/>
    <w:rsid w:val="00F428BC"/>
    <w:rsid w:val="00F42C49"/>
    <w:rsid w:val="00F43B52"/>
    <w:rsid w:val="00F44CBD"/>
    <w:rsid w:val="00F46788"/>
    <w:rsid w:val="00F469F4"/>
    <w:rsid w:val="00F476D7"/>
    <w:rsid w:val="00F4786F"/>
    <w:rsid w:val="00F478CD"/>
    <w:rsid w:val="00F47A81"/>
    <w:rsid w:val="00F500A9"/>
    <w:rsid w:val="00F5017C"/>
    <w:rsid w:val="00F50598"/>
    <w:rsid w:val="00F50850"/>
    <w:rsid w:val="00F50E27"/>
    <w:rsid w:val="00F50FDB"/>
    <w:rsid w:val="00F51943"/>
    <w:rsid w:val="00F51D32"/>
    <w:rsid w:val="00F52E9F"/>
    <w:rsid w:val="00F533D9"/>
    <w:rsid w:val="00F53996"/>
    <w:rsid w:val="00F53A26"/>
    <w:rsid w:val="00F53FB8"/>
    <w:rsid w:val="00F54D75"/>
    <w:rsid w:val="00F54D9C"/>
    <w:rsid w:val="00F54F4B"/>
    <w:rsid w:val="00F56CE4"/>
    <w:rsid w:val="00F570B5"/>
    <w:rsid w:val="00F60973"/>
    <w:rsid w:val="00F60B08"/>
    <w:rsid w:val="00F60C9F"/>
    <w:rsid w:val="00F61137"/>
    <w:rsid w:val="00F617A8"/>
    <w:rsid w:val="00F61BB6"/>
    <w:rsid w:val="00F61CBD"/>
    <w:rsid w:val="00F6219E"/>
    <w:rsid w:val="00F62261"/>
    <w:rsid w:val="00F6254A"/>
    <w:rsid w:val="00F6257D"/>
    <w:rsid w:val="00F62D8B"/>
    <w:rsid w:val="00F633EB"/>
    <w:rsid w:val="00F6357F"/>
    <w:rsid w:val="00F636FC"/>
    <w:rsid w:val="00F63F7D"/>
    <w:rsid w:val="00F63FAD"/>
    <w:rsid w:val="00F655CB"/>
    <w:rsid w:val="00F6608A"/>
    <w:rsid w:val="00F6666D"/>
    <w:rsid w:val="00F67A10"/>
    <w:rsid w:val="00F67AD1"/>
    <w:rsid w:val="00F700F9"/>
    <w:rsid w:val="00F70E7E"/>
    <w:rsid w:val="00F71204"/>
    <w:rsid w:val="00F7129F"/>
    <w:rsid w:val="00F7249C"/>
    <w:rsid w:val="00F725C0"/>
    <w:rsid w:val="00F736F4"/>
    <w:rsid w:val="00F74311"/>
    <w:rsid w:val="00F7446B"/>
    <w:rsid w:val="00F7476D"/>
    <w:rsid w:val="00F74942"/>
    <w:rsid w:val="00F74A61"/>
    <w:rsid w:val="00F75025"/>
    <w:rsid w:val="00F7516A"/>
    <w:rsid w:val="00F7534A"/>
    <w:rsid w:val="00F75EE8"/>
    <w:rsid w:val="00F7607F"/>
    <w:rsid w:val="00F76626"/>
    <w:rsid w:val="00F76A58"/>
    <w:rsid w:val="00F76F12"/>
    <w:rsid w:val="00F7721F"/>
    <w:rsid w:val="00F77965"/>
    <w:rsid w:val="00F77C73"/>
    <w:rsid w:val="00F77E4A"/>
    <w:rsid w:val="00F80742"/>
    <w:rsid w:val="00F810EC"/>
    <w:rsid w:val="00F8115D"/>
    <w:rsid w:val="00F814E7"/>
    <w:rsid w:val="00F81668"/>
    <w:rsid w:val="00F817DC"/>
    <w:rsid w:val="00F81CC0"/>
    <w:rsid w:val="00F81E7E"/>
    <w:rsid w:val="00F8251B"/>
    <w:rsid w:val="00F8266F"/>
    <w:rsid w:val="00F826B1"/>
    <w:rsid w:val="00F826DC"/>
    <w:rsid w:val="00F82E2C"/>
    <w:rsid w:val="00F83381"/>
    <w:rsid w:val="00F8393A"/>
    <w:rsid w:val="00F8438A"/>
    <w:rsid w:val="00F843AF"/>
    <w:rsid w:val="00F84FBF"/>
    <w:rsid w:val="00F853F1"/>
    <w:rsid w:val="00F8591C"/>
    <w:rsid w:val="00F85E29"/>
    <w:rsid w:val="00F86E0B"/>
    <w:rsid w:val="00F87E76"/>
    <w:rsid w:val="00F90F1E"/>
    <w:rsid w:val="00F92293"/>
    <w:rsid w:val="00F92823"/>
    <w:rsid w:val="00F92CD4"/>
    <w:rsid w:val="00F935EC"/>
    <w:rsid w:val="00F9370B"/>
    <w:rsid w:val="00F93A25"/>
    <w:rsid w:val="00F93E3C"/>
    <w:rsid w:val="00F94598"/>
    <w:rsid w:val="00F9461B"/>
    <w:rsid w:val="00F94805"/>
    <w:rsid w:val="00F948AE"/>
    <w:rsid w:val="00F94D09"/>
    <w:rsid w:val="00F94E16"/>
    <w:rsid w:val="00F95E3F"/>
    <w:rsid w:val="00F9628C"/>
    <w:rsid w:val="00F9798D"/>
    <w:rsid w:val="00F97CED"/>
    <w:rsid w:val="00F97CF8"/>
    <w:rsid w:val="00F97EB0"/>
    <w:rsid w:val="00FA014E"/>
    <w:rsid w:val="00FA0351"/>
    <w:rsid w:val="00FA16F7"/>
    <w:rsid w:val="00FA187C"/>
    <w:rsid w:val="00FA1959"/>
    <w:rsid w:val="00FA1FB0"/>
    <w:rsid w:val="00FA1FFA"/>
    <w:rsid w:val="00FA23CA"/>
    <w:rsid w:val="00FA2E06"/>
    <w:rsid w:val="00FA2E90"/>
    <w:rsid w:val="00FA3D8C"/>
    <w:rsid w:val="00FA4099"/>
    <w:rsid w:val="00FA40B7"/>
    <w:rsid w:val="00FA548C"/>
    <w:rsid w:val="00FA55BF"/>
    <w:rsid w:val="00FA5EC1"/>
    <w:rsid w:val="00FA63A3"/>
    <w:rsid w:val="00FA63E3"/>
    <w:rsid w:val="00FA6845"/>
    <w:rsid w:val="00FA6F2D"/>
    <w:rsid w:val="00FA7737"/>
    <w:rsid w:val="00FB0C32"/>
    <w:rsid w:val="00FB0FF1"/>
    <w:rsid w:val="00FB122B"/>
    <w:rsid w:val="00FB1880"/>
    <w:rsid w:val="00FB194A"/>
    <w:rsid w:val="00FB1ADB"/>
    <w:rsid w:val="00FB36FB"/>
    <w:rsid w:val="00FB3B5E"/>
    <w:rsid w:val="00FB44D7"/>
    <w:rsid w:val="00FB479D"/>
    <w:rsid w:val="00FB5076"/>
    <w:rsid w:val="00FB67A8"/>
    <w:rsid w:val="00FB67D5"/>
    <w:rsid w:val="00FB6924"/>
    <w:rsid w:val="00FB6B42"/>
    <w:rsid w:val="00FB6CE2"/>
    <w:rsid w:val="00FB7A66"/>
    <w:rsid w:val="00FC08C1"/>
    <w:rsid w:val="00FC08CB"/>
    <w:rsid w:val="00FC0A06"/>
    <w:rsid w:val="00FC1D6F"/>
    <w:rsid w:val="00FC26C1"/>
    <w:rsid w:val="00FC32E7"/>
    <w:rsid w:val="00FC4214"/>
    <w:rsid w:val="00FC43C0"/>
    <w:rsid w:val="00FC4B27"/>
    <w:rsid w:val="00FC5441"/>
    <w:rsid w:val="00FC5FB5"/>
    <w:rsid w:val="00FC646E"/>
    <w:rsid w:val="00FC7E26"/>
    <w:rsid w:val="00FD01D6"/>
    <w:rsid w:val="00FD10ED"/>
    <w:rsid w:val="00FD15CF"/>
    <w:rsid w:val="00FD15DC"/>
    <w:rsid w:val="00FD2B64"/>
    <w:rsid w:val="00FD2D78"/>
    <w:rsid w:val="00FD2F2B"/>
    <w:rsid w:val="00FD2FB6"/>
    <w:rsid w:val="00FD5332"/>
    <w:rsid w:val="00FD575B"/>
    <w:rsid w:val="00FD5AE5"/>
    <w:rsid w:val="00FD61B0"/>
    <w:rsid w:val="00FD721E"/>
    <w:rsid w:val="00FD7333"/>
    <w:rsid w:val="00FE1032"/>
    <w:rsid w:val="00FE18B5"/>
    <w:rsid w:val="00FE23F8"/>
    <w:rsid w:val="00FE2568"/>
    <w:rsid w:val="00FE2B84"/>
    <w:rsid w:val="00FE30F8"/>
    <w:rsid w:val="00FE32F4"/>
    <w:rsid w:val="00FE3DB4"/>
    <w:rsid w:val="00FE3DBA"/>
    <w:rsid w:val="00FE40C0"/>
    <w:rsid w:val="00FE5050"/>
    <w:rsid w:val="00FE5186"/>
    <w:rsid w:val="00FE51CD"/>
    <w:rsid w:val="00FE5982"/>
    <w:rsid w:val="00FE5CA5"/>
    <w:rsid w:val="00FE63A0"/>
    <w:rsid w:val="00FE6B46"/>
    <w:rsid w:val="00FE6FAC"/>
    <w:rsid w:val="00FE7482"/>
    <w:rsid w:val="00FE75EC"/>
    <w:rsid w:val="00FE7A61"/>
    <w:rsid w:val="00FF037D"/>
    <w:rsid w:val="00FF0D1B"/>
    <w:rsid w:val="00FF0F73"/>
    <w:rsid w:val="00FF27EB"/>
    <w:rsid w:val="00FF33D4"/>
    <w:rsid w:val="00FF3547"/>
    <w:rsid w:val="00FF3A24"/>
    <w:rsid w:val="00FF3F90"/>
    <w:rsid w:val="00FF4383"/>
    <w:rsid w:val="00FF4A0B"/>
    <w:rsid w:val="00FF62AF"/>
    <w:rsid w:val="00FF6467"/>
    <w:rsid w:val="00FF6D67"/>
    <w:rsid w:val="00FF75E6"/>
    <w:rsid w:val="00FF7962"/>
    <w:rsid w:val="00FF7BF1"/>
    <w:rsid w:val="00FF7D0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E08"/>
    <w:pPr>
      <w:spacing w:after="200" w:line="276" w:lineRule="auto"/>
    </w:pPr>
    <w:rPr>
      <w:sz w:val="22"/>
      <w:szCs w:val="22"/>
      <w:lang w:eastAsia="en-US"/>
    </w:rPr>
  </w:style>
  <w:style w:type="paragraph" w:styleId="Balk1">
    <w:name w:val="heading 1"/>
    <w:basedOn w:val="Normal"/>
    <w:next w:val="Normal"/>
    <w:link w:val="Balk1Char"/>
    <w:uiPriority w:val="9"/>
    <w:qFormat/>
    <w:rsid w:val="00DA31E5"/>
    <w:pPr>
      <w:keepNext/>
      <w:spacing w:before="240" w:after="60"/>
      <w:outlineLvl w:val="0"/>
    </w:pPr>
    <w:rPr>
      <w:rFonts w:ascii="Arial" w:eastAsia="Times New Roman" w:hAnsi="Arial"/>
      <w:b/>
      <w:bCs/>
      <w:kern w:val="32"/>
      <w:sz w:val="24"/>
      <w:szCs w:val="32"/>
    </w:rPr>
  </w:style>
  <w:style w:type="paragraph" w:styleId="Balk2">
    <w:name w:val="heading 2"/>
    <w:basedOn w:val="Normal"/>
    <w:next w:val="Normal"/>
    <w:link w:val="Balk2Char"/>
    <w:unhideWhenUsed/>
    <w:qFormat/>
    <w:rsid w:val="00DA31E5"/>
    <w:pPr>
      <w:keepNext/>
      <w:spacing w:before="240" w:after="60"/>
      <w:outlineLvl w:val="1"/>
    </w:pPr>
    <w:rPr>
      <w:rFonts w:ascii="Arial" w:eastAsia="Times New Roman" w:hAnsi="Arial"/>
      <w:b/>
      <w:bCs/>
      <w:iCs/>
      <w:sz w:val="24"/>
      <w:szCs w:val="28"/>
    </w:rPr>
  </w:style>
  <w:style w:type="paragraph" w:styleId="Balk3">
    <w:name w:val="heading 3"/>
    <w:basedOn w:val="Normal"/>
    <w:next w:val="Normal"/>
    <w:link w:val="Balk3Char"/>
    <w:uiPriority w:val="9"/>
    <w:unhideWhenUsed/>
    <w:qFormat/>
    <w:rsid w:val="00821506"/>
    <w:pPr>
      <w:keepNext/>
      <w:keepLines/>
      <w:spacing w:before="200" w:after="0"/>
      <w:outlineLvl w:val="2"/>
    </w:pPr>
    <w:rPr>
      <w:rFonts w:ascii="Cambria" w:eastAsia="Times New Roman" w:hAnsi="Cambria"/>
      <w:b/>
      <w:bCs/>
      <w:color w:val="4F81BD"/>
    </w:rPr>
  </w:style>
  <w:style w:type="paragraph" w:styleId="Balk5">
    <w:name w:val="heading 5"/>
    <w:basedOn w:val="Normal"/>
    <w:next w:val="Normal"/>
    <w:link w:val="Balk5Char"/>
    <w:qFormat/>
    <w:rsid w:val="00807FFA"/>
    <w:pPr>
      <w:keepNext/>
      <w:spacing w:after="0" w:line="240" w:lineRule="auto"/>
      <w:outlineLvl w:val="4"/>
    </w:pPr>
    <w:rPr>
      <w:rFonts w:ascii="Arial" w:eastAsia="Times New Roman" w:hAnsi="Arial"/>
      <w:b/>
      <w:bCs/>
      <w:noProof/>
      <w:sz w:val="20"/>
      <w:szCs w:val="24"/>
      <w:lang w:eastAsia="tr-TR"/>
    </w:rPr>
  </w:style>
  <w:style w:type="paragraph" w:styleId="Balk6">
    <w:name w:val="heading 6"/>
    <w:basedOn w:val="Normal"/>
    <w:next w:val="Normal"/>
    <w:link w:val="Balk6Char"/>
    <w:qFormat/>
    <w:rsid w:val="00807FFA"/>
    <w:pPr>
      <w:keepNext/>
      <w:spacing w:after="0" w:line="240" w:lineRule="auto"/>
      <w:outlineLvl w:val="5"/>
    </w:pPr>
    <w:rPr>
      <w:rFonts w:ascii="Arial" w:eastAsia="Times New Roman" w:hAnsi="Arial"/>
      <w:b/>
      <w:bCs/>
      <w:noProof/>
      <w:color w:val="000000"/>
      <w:sz w:val="24"/>
      <w:szCs w:val="24"/>
      <w:lang w:eastAsia="tr-TR"/>
    </w:rPr>
  </w:style>
  <w:style w:type="paragraph" w:styleId="Balk7">
    <w:name w:val="heading 7"/>
    <w:basedOn w:val="Normal"/>
    <w:next w:val="Normal"/>
    <w:link w:val="Balk7Char"/>
    <w:qFormat/>
    <w:rsid w:val="00807FFA"/>
    <w:pPr>
      <w:keepNext/>
      <w:spacing w:after="0" w:line="240" w:lineRule="auto"/>
      <w:outlineLvl w:val="6"/>
    </w:pPr>
    <w:rPr>
      <w:rFonts w:ascii="Arial" w:eastAsia="Times New Roman" w:hAnsi="Arial"/>
      <w:b/>
      <w:bCs/>
      <w:noProof/>
      <w:color w:val="000000"/>
      <w:sz w:val="20"/>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807FFA"/>
    <w:rPr>
      <w:rFonts w:eastAsia="Times New Roman"/>
      <w:sz w:val="22"/>
      <w:szCs w:val="22"/>
      <w:lang w:val="en-US" w:eastAsia="en-US"/>
    </w:rPr>
  </w:style>
  <w:style w:type="character" w:customStyle="1" w:styleId="AralkYokChar">
    <w:name w:val="Aralık Yok Char"/>
    <w:link w:val="AralkYok"/>
    <w:uiPriority w:val="1"/>
    <w:rsid w:val="00807FFA"/>
    <w:rPr>
      <w:rFonts w:eastAsia="Times New Roman"/>
      <w:sz w:val="22"/>
      <w:szCs w:val="22"/>
      <w:lang w:val="en-US" w:eastAsia="en-US" w:bidi="ar-SA"/>
    </w:rPr>
  </w:style>
  <w:style w:type="paragraph" w:styleId="ListeParagraf">
    <w:name w:val="List Paragraph"/>
    <w:basedOn w:val="Normal"/>
    <w:uiPriority w:val="34"/>
    <w:qFormat/>
    <w:rsid w:val="00807FFA"/>
    <w:pPr>
      <w:ind w:left="720"/>
      <w:contextualSpacing/>
    </w:pPr>
  </w:style>
  <w:style w:type="character" w:customStyle="1" w:styleId="Balk5Char">
    <w:name w:val="Başlık 5 Char"/>
    <w:link w:val="Balk5"/>
    <w:rsid w:val="00807FFA"/>
    <w:rPr>
      <w:rFonts w:ascii="Arial" w:eastAsia="Times New Roman" w:hAnsi="Arial" w:cs="Arial"/>
      <w:b/>
      <w:bCs/>
      <w:noProof/>
      <w:sz w:val="20"/>
      <w:szCs w:val="24"/>
      <w:lang w:eastAsia="tr-TR"/>
    </w:rPr>
  </w:style>
  <w:style w:type="character" w:customStyle="1" w:styleId="Balk6Char">
    <w:name w:val="Başlık 6 Char"/>
    <w:link w:val="Balk6"/>
    <w:rsid w:val="00807FFA"/>
    <w:rPr>
      <w:rFonts w:ascii="Arial" w:eastAsia="Times New Roman" w:hAnsi="Arial" w:cs="Arial"/>
      <w:b/>
      <w:bCs/>
      <w:noProof/>
      <w:color w:val="000000"/>
      <w:sz w:val="24"/>
      <w:szCs w:val="24"/>
      <w:lang w:eastAsia="tr-TR"/>
    </w:rPr>
  </w:style>
  <w:style w:type="character" w:customStyle="1" w:styleId="Balk7Char">
    <w:name w:val="Başlık 7 Char"/>
    <w:link w:val="Balk7"/>
    <w:rsid w:val="00807FFA"/>
    <w:rPr>
      <w:rFonts w:ascii="Arial" w:eastAsia="Times New Roman" w:hAnsi="Arial" w:cs="Arial"/>
      <w:b/>
      <w:bCs/>
      <w:noProof/>
      <w:color w:val="000000"/>
      <w:szCs w:val="24"/>
      <w:lang w:eastAsia="tr-TR"/>
    </w:rPr>
  </w:style>
  <w:style w:type="paragraph" w:customStyle="1" w:styleId="Default">
    <w:name w:val="Default"/>
    <w:rsid w:val="00807FFA"/>
    <w:pPr>
      <w:autoSpaceDE w:val="0"/>
      <w:autoSpaceDN w:val="0"/>
      <w:adjustRightInd w:val="0"/>
    </w:pPr>
    <w:rPr>
      <w:rFonts w:ascii="APAIMD+TimesNewRoman,Bold" w:eastAsia="Times New Roman" w:hAnsi="APAIMD+TimesNewRoman,Bold"/>
      <w:color w:val="000000"/>
      <w:sz w:val="24"/>
      <w:szCs w:val="24"/>
    </w:rPr>
  </w:style>
  <w:style w:type="paragraph" w:customStyle="1" w:styleId="TOC12">
    <w:name w:val="TOC 12"/>
    <w:basedOn w:val="Default"/>
    <w:next w:val="Default"/>
    <w:rsid w:val="00807FFA"/>
    <w:rPr>
      <w:color w:val="auto"/>
      <w:sz w:val="20"/>
    </w:rPr>
  </w:style>
  <w:style w:type="paragraph" w:styleId="GvdeMetni">
    <w:name w:val="Body Text"/>
    <w:basedOn w:val="Default"/>
    <w:next w:val="Default"/>
    <w:link w:val="GvdeMetniChar"/>
    <w:rsid w:val="00807FFA"/>
    <w:rPr>
      <w:color w:val="auto"/>
      <w:sz w:val="20"/>
    </w:rPr>
  </w:style>
  <w:style w:type="character" w:customStyle="1" w:styleId="GvdeMetniChar">
    <w:name w:val="Gövde Metni Char"/>
    <w:link w:val="GvdeMetni"/>
    <w:rsid w:val="00807FFA"/>
    <w:rPr>
      <w:rFonts w:ascii="APAIMD+TimesNewRoman,Bold" w:eastAsia="Times New Roman" w:hAnsi="APAIMD+TimesNewRoman,Bold" w:cs="Times New Roman"/>
      <w:sz w:val="20"/>
      <w:szCs w:val="24"/>
      <w:lang w:eastAsia="tr-TR"/>
    </w:rPr>
  </w:style>
  <w:style w:type="paragraph" w:customStyle="1" w:styleId="telefonlarnaboneleribirikmiborlarndemediklerindenirketimizalacatahsiledilememkte">
    <w:name w:val="telefonların aboneleri birikmiş borçlarını ödemediklerinden Şirketimiz alacağı tahsil edilememkte"/>
    <w:basedOn w:val="Normal"/>
    <w:rsid w:val="00807FFA"/>
    <w:pPr>
      <w:spacing w:after="0" w:line="240" w:lineRule="auto"/>
      <w:jc w:val="both"/>
    </w:pPr>
    <w:rPr>
      <w:rFonts w:ascii="Times New Roman" w:eastAsia="Times New Roman" w:hAnsi="Times New Roman"/>
      <w:sz w:val="24"/>
      <w:szCs w:val="20"/>
      <w:lang w:eastAsia="tr-TR"/>
    </w:rPr>
  </w:style>
  <w:style w:type="paragraph" w:styleId="KonuBal">
    <w:name w:val="Title"/>
    <w:basedOn w:val="Normal"/>
    <w:link w:val="KonuBalChar"/>
    <w:qFormat/>
    <w:rsid w:val="00807FFA"/>
    <w:pPr>
      <w:spacing w:after="0" w:line="240" w:lineRule="auto"/>
      <w:jc w:val="center"/>
    </w:pPr>
    <w:rPr>
      <w:rFonts w:ascii="Arial" w:eastAsia="Times New Roman" w:hAnsi="Arial"/>
      <w:b/>
      <w:sz w:val="28"/>
      <w:szCs w:val="24"/>
      <w:lang w:eastAsia="tr-TR"/>
    </w:rPr>
  </w:style>
  <w:style w:type="character" w:customStyle="1" w:styleId="KonuBalChar">
    <w:name w:val="Konu Başlığı Char"/>
    <w:link w:val="KonuBal"/>
    <w:rsid w:val="00807FFA"/>
    <w:rPr>
      <w:rFonts w:ascii="Arial" w:eastAsia="Times New Roman" w:hAnsi="Arial" w:cs="Times New Roman"/>
      <w:b/>
      <w:sz w:val="28"/>
      <w:szCs w:val="24"/>
      <w:lang w:eastAsia="tr-TR"/>
    </w:rPr>
  </w:style>
  <w:style w:type="paragraph" w:styleId="AltBilgi">
    <w:name w:val="footer"/>
    <w:basedOn w:val="Normal"/>
    <w:link w:val="AltBilgiChar"/>
    <w:uiPriority w:val="99"/>
    <w:rsid w:val="00807FFA"/>
    <w:pPr>
      <w:tabs>
        <w:tab w:val="center" w:pos="4536"/>
        <w:tab w:val="right" w:pos="9072"/>
      </w:tabs>
      <w:spacing w:after="0" w:line="240" w:lineRule="auto"/>
    </w:pPr>
    <w:rPr>
      <w:rFonts w:ascii="Times New Roman" w:eastAsia="Times New Roman" w:hAnsi="Times New Roman"/>
      <w:noProof/>
      <w:sz w:val="24"/>
      <w:szCs w:val="24"/>
      <w:lang w:eastAsia="tr-TR"/>
    </w:rPr>
  </w:style>
  <w:style w:type="character" w:customStyle="1" w:styleId="AltBilgiChar">
    <w:name w:val="Alt Bilgi Char"/>
    <w:link w:val="AltBilgi"/>
    <w:uiPriority w:val="99"/>
    <w:rsid w:val="00807FFA"/>
    <w:rPr>
      <w:rFonts w:ascii="Times New Roman" w:eastAsia="Times New Roman" w:hAnsi="Times New Roman" w:cs="Times New Roman"/>
      <w:noProof/>
      <w:sz w:val="24"/>
      <w:szCs w:val="24"/>
      <w:lang w:eastAsia="tr-TR"/>
    </w:rPr>
  </w:style>
  <w:style w:type="character" w:styleId="SayfaNumaras">
    <w:name w:val="page number"/>
    <w:basedOn w:val="VarsaylanParagrafYazTipi"/>
    <w:rsid w:val="00807FFA"/>
  </w:style>
  <w:style w:type="paragraph" w:styleId="stBilgi">
    <w:name w:val="header"/>
    <w:basedOn w:val="Normal"/>
    <w:link w:val="stBilgiChar"/>
    <w:rsid w:val="00807FFA"/>
    <w:pPr>
      <w:tabs>
        <w:tab w:val="center" w:pos="4536"/>
        <w:tab w:val="right" w:pos="9072"/>
      </w:tabs>
      <w:spacing w:after="0" w:line="240" w:lineRule="auto"/>
    </w:pPr>
    <w:rPr>
      <w:rFonts w:ascii="Times New Roman" w:eastAsia="Times New Roman" w:hAnsi="Times New Roman"/>
      <w:noProof/>
      <w:sz w:val="24"/>
      <w:szCs w:val="24"/>
      <w:lang w:eastAsia="tr-TR"/>
    </w:rPr>
  </w:style>
  <w:style w:type="character" w:customStyle="1" w:styleId="stBilgiChar">
    <w:name w:val="Üst Bilgi Char"/>
    <w:link w:val="stBilgi"/>
    <w:rsid w:val="00807FFA"/>
    <w:rPr>
      <w:rFonts w:ascii="Times New Roman" w:eastAsia="Times New Roman" w:hAnsi="Times New Roman" w:cs="Times New Roman"/>
      <w:noProof/>
      <w:sz w:val="24"/>
      <w:szCs w:val="24"/>
      <w:lang w:eastAsia="tr-TR"/>
    </w:rPr>
  </w:style>
  <w:style w:type="paragraph" w:styleId="T1">
    <w:name w:val="toc 1"/>
    <w:basedOn w:val="Normal"/>
    <w:next w:val="Normal"/>
    <w:autoRedefine/>
    <w:uiPriority w:val="39"/>
    <w:qFormat/>
    <w:rsid w:val="00013D06"/>
    <w:pPr>
      <w:tabs>
        <w:tab w:val="left" w:pos="709"/>
        <w:tab w:val="right" w:leader="dot" w:pos="9062"/>
      </w:tabs>
      <w:spacing w:after="0" w:line="360" w:lineRule="auto"/>
    </w:pPr>
    <w:rPr>
      <w:rFonts w:ascii="Arial" w:eastAsia="Times New Roman" w:hAnsi="Arial" w:cs="Arial"/>
      <w:b/>
      <w:bCs/>
      <w:noProof/>
      <w:sz w:val="24"/>
      <w:szCs w:val="24"/>
      <w:lang w:eastAsia="tr-TR"/>
    </w:rPr>
  </w:style>
  <w:style w:type="paragraph" w:styleId="GvdeMetniGirintisi">
    <w:name w:val="Body Text Indent"/>
    <w:basedOn w:val="Normal"/>
    <w:link w:val="GvdeMetniGirintisiChar"/>
    <w:rsid w:val="00807FFA"/>
    <w:pPr>
      <w:spacing w:after="120" w:line="240" w:lineRule="auto"/>
      <w:ind w:left="283"/>
    </w:pPr>
    <w:rPr>
      <w:rFonts w:ascii="Times New Roman" w:eastAsia="Times New Roman" w:hAnsi="Times New Roman"/>
      <w:noProof/>
      <w:sz w:val="24"/>
      <w:szCs w:val="24"/>
      <w:lang w:eastAsia="tr-TR"/>
    </w:rPr>
  </w:style>
  <w:style w:type="character" w:customStyle="1" w:styleId="GvdeMetniGirintisiChar">
    <w:name w:val="Gövde Metni Girintisi Char"/>
    <w:link w:val="GvdeMetniGirintisi"/>
    <w:rsid w:val="00807FFA"/>
    <w:rPr>
      <w:rFonts w:ascii="Times New Roman" w:eastAsia="Times New Roman" w:hAnsi="Times New Roman" w:cs="Times New Roman"/>
      <w:noProof/>
      <w:sz w:val="24"/>
      <w:szCs w:val="24"/>
      <w:lang w:eastAsia="tr-TR"/>
    </w:rPr>
  </w:style>
  <w:style w:type="character" w:styleId="Gl">
    <w:name w:val="Strong"/>
    <w:qFormat/>
    <w:rsid w:val="00807FFA"/>
    <w:rPr>
      <w:b/>
      <w:bCs/>
    </w:rPr>
  </w:style>
  <w:style w:type="paragraph" w:customStyle="1" w:styleId="default0">
    <w:name w:val="default"/>
    <w:basedOn w:val="Normal"/>
    <w:rsid w:val="00807FF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59"/>
    <w:rsid w:val="001C1B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klamaBavurusu">
    <w:name w:val="annotation reference"/>
    <w:uiPriority w:val="99"/>
    <w:unhideWhenUsed/>
    <w:rsid w:val="004E57C8"/>
    <w:rPr>
      <w:sz w:val="16"/>
      <w:szCs w:val="16"/>
    </w:rPr>
  </w:style>
  <w:style w:type="paragraph" w:styleId="AklamaMetni">
    <w:name w:val="annotation text"/>
    <w:basedOn w:val="Normal"/>
    <w:link w:val="AklamaMetniChar"/>
    <w:uiPriority w:val="99"/>
    <w:unhideWhenUsed/>
    <w:rsid w:val="004E57C8"/>
    <w:rPr>
      <w:sz w:val="20"/>
      <w:szCs w:val="20"/>
    </w:rPr>
  </w:style>
  <w:style w:type="character" w:customStyle="1" w:styleId="AklamaMetniChar">
    <w:name w:val="Açıklama Metni Char"/>
    <w:link w:val="AklamaMetni"/>
    <w:uiPriority w:val="99"/>
    <w:rsid w:val="004E57C8"/>
    <w:rPr>
      <w:lang w:eastAsia="en-US"/>
    </w:rPr>
  </w:style>
  <w:style w:type="paragraph" w:styleId="AklamaKonusu">
    <w:name w:val="annotation subject"/>
    <w:basedOn w:val="AklamaMetni"/>
    <w:next w:val="AklamaMetni"/>
    <w:link w:val="AklamaKonusuChar"/>
    <w:uiPriority w:val="99"/>
    <w:semiHidden/>
    <w:unhideWhenUsed/>
    <w:rsid w:val="004E57C8"/>
    <w:rPr>
      <w:b/>
      <w:bCs/>
    </w:rPr>
  </w:style>
  <w:style w:type="character" w:customStyle="1" w:styleId="AklamaKonusuChar">
    <w:name w:val="Açıklama Konusu Char"/>
    <w:link w:val="AklamaKonusu"/>
    <w:uiPriority w:val="99"/>
    <w:semiHidden/>
    <w:rsid w:val="004E57C8"/>
    <w:rPr>
      <w:b/>
      <w:bCs/>
      <w:lang w:eastAsia="en-US"/>
    </w:rPr>
  </w:style>
  <w:style w:type="paragraph" w:styleId="BalonMetni">
    <w:name w:val="Balloon Text"/>
    <w:basedOn w:val="Normal"/>
    <w:link w:val="BalonMetniChar"/>
    <w:uiPriority w:val="99"/>
    <w:semiHidden/>
    <w:unhideWhenUsed/>
    <w:rsid w:val="004E57C8"/>
    <w:pPr>
      <w:spacing w:after="0" w:line="240" w:lineRule="auto"/>
    </w:pPr>
    <w:rPr>
      <w:rFonts w:ascii="Tahoma" w:hAnsi="Tahoma"/>
      <w:sz w:val="16"/>
      <w:szCs w:val="16"/>
    </w:rPr>
  </w:style>
  <w:style w:type="character" w:customStyle="1" w:styleId="BalonMetniChar">
    <w:name w:val="Balon Metni Char"/>
    <w:link w:val="BalonMetni"/>
    <w:uiPriority w:val="99"/>
    <w:semiHidden/>
    <w:rsid w:val="004E57C8"/>
    <w:rPr>
      <w:rFonts w:ascii="Tahoma" w:hAnsi="Tahoma" w:cs="Tahoma"/>
      <w:sz w:val="16"/>
      <w:szCs w:val="16"/>
      <w:lang w:eastAsia="en-US"/>
    </w:rPr>
  </w:style>
  <w:style w:type="paragraph" w:customStyle="1" w:styleId="xl67">
    <w:name w:val="xl67"/>
    <w:basedOn w:val="Normal"/>
    <w:rsid w:val="004F0BEB"/>
    <w:pPr>
      <w:spacing w:before="100" w:beforeAutospacing="1" w:after="100" w:afterAutospacing="1" w:line="240" w:lineRule="auto"/>
      <w:jc w:val="center"/>
    </w:pPr>
    <w:rPr>
      <w:rFonts w:ascii="Tahoma" w:hAnsi="Tahoma" w:cs="Tahoma"/>
      <w:b/>
      <w:bCs/>
      <w:sz w:val="24"/>
      <w:szCs w:val="24"/>
      <w:lang w:eastAsia="tr-TR"/>
    </w:rPr>
  </w:style>
  <w:style w:type="character" w:customStyle="1" w:styleId="Balk2Char">
    <w:name w:val="Başlık 2 Char"/>
    <w:link w:val="Balk2"/>
    <w:rsid w:val="00DA31E5"/>
    <w:rPr>
      <w:rFonts w:ascii="Arial" w:eastAsia="Times New Roman" w:hAnsi="Arial"/>
      <w:b/>
      <w:bCs/>
      <w:iCs/>
      <w:sz w:val="24"/>
      <w:szCs w:val="28"/>
      <w:lang w:eastAsia="en-US"/>
    </w:rPr>
  </w:style>
  <w:style w:type="paragraph" w:styleId="GvdeMetni2">
    <w:name w:val="Body Text 2"/>
    <w:basedOn w:val="Normal"/>
    <w:link w:val="GvdeMetni2Char"/>
    <w:unhideWhenUsed/>
    <w:rsid w:val="00236495"/>
    <w:pPr>
      <w:spacing w:after="120" w:line="480" w:lineRule="auto"/>
    </w:pPr>
  </w:style>
  <w:style w:type="character" w:customStyle="1" w:styleId="GvdeMetni2Char">
    <w:name w:val="Gövde Metni 2 Char"/>
    <w:link w:val="GvdeMetni2"/>
    <w:rsid w:val="00236495"/>
    <w:rPr>
      <w:sz w:val="22"/>
      <w:szCs w:val="22"/>
      <w:lang w:eastAsia="en-US"/>
    </w:rPr>
  </w:style>
  <w:style w:type="character" w:customStyle="1" w:styleId="Balk1Char">
    <w:name w:val="Başlık 1 Char"/>
    <w:link w:val="Balk1"/>
    <w:uiPriority w:val="9"/>
    <w:rsid w:val="00DA31E5"/>
    <w:rPr>
      <w:rFonts w:ascii="Arial" w:eastAsia="Times New Roman" w:hAnsi="Arial"/>
      <w:b/>
      <w:bCs/>
      <w:kern w:val="32"/>
      <w:sz w:val="24"/>
      <w:szCs w:val="32"/>
      <w:lang w:eastAsia="en-US"/>
    </w:rPr>
  </w:style>
  <w:style w:type="paragraph" w:styleId="TBal">
    <w:name w:val="TOC Heading"/>
    <w:basedOn w:val="Balk1"/>
    <w:next w:val="Normal"/>
    <w:uiPriority w:val="39"/>
    <w:unhideWhenUsed/>
    <w:qFormat/>
    <w:rsid w:val="004D6536"/>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245A03"/>
    <w:pPr>
      <w:tabs>
        <w:tab w:val="left" w:pos="880"/>
        <w:tab w:val="right" w:leader="dot" w:pos="9062"/>
      </w:tabs>
      <w:spacing w:after="0" w:line="360" w:lineRule="auto"/>
      <w:ind w:left="220"/>
      <w:jc w:val="both"/>
    </w:pPr>
    <w:rPr>
      <w:rFonts w:eastAsia="Times New Roman"/>
    </w:rPr>
  </w:style>
  <w:style w:type="paragraph" w:styleId="T3">
    <w:name w:val="toc 3"/>
    <w:basedOn w:val="Normal"/>
    <w:next w:val="Normal"/>
    <w:autoRedefine/>
    <w:uiPriority w:val="39"/>
    <w:unhideWhenUsed/>
    <w:qFormat/>
    <w:rsid w:val="004D6536"/>
    <w:pPr>
      <w:spacing w:after="100"/>
      <w:ind w:left="440"/>
    </w:pPr>
    <w:rPr>
      <w:rFonts w:eastAsia="Times New Roman"/>
    </w:rPr>
  </w:style>
  <w:style w:type="paragraph" w:styleId="NormalWeb">
    <w:name w:val="Normal (Web)"/>
    <w:basedOn w:val="Default"/>
    <w:next w:val="Default"/>
    <w:rsid w:val="00631F2D"/>
    <w:pPr>
      <w:spacing w:before="100" w:after="100"/>
    </w:pPr>
    <w:rPr>
      <w:color w:val="auto"/>
      <w:sz w:val="20"/>
    </w:rPr>
  </w:style>
  <w:style w:type="paragraph" w:customStyle="1" w:styleId="Heading81">
    <w:name w:val="Heading 81"/>
    <w:basedOn w:val="Default"/>
    <w:next w:val="Default"/>
    <w:rsid w:val="00B52CD5"/>
    <w:rPr>
      <w:color w:val="auto"/>
      <w:sz w:val="20"/>
    </w:rPr>
  </w:style>
  <w:style w:type="character" w:styleId="Kpr">
    <w:name w:val="Hyperlink"/>
    <w:uiPriority w:val="99"/>
    <w:unhideWhenUsed/>
    <w:rsid w:val="00040F6E"/>
    <w:rPr>
      <w:color w:val="0000FF"/>
      <w:u w:val="single"/>
    </w:rPr>
  </w:style>
  <w:style w:type="paragraph" w:styleId="GvdeMetniGirintisi2">
    <w:name w:val="Body Text Indent 2"/>
    <w:basedOn w:val="Normal"/>
    <w:link w:val="GvdeMetniGirintisi2Char"/>
    <w:unhideWhenUsed/>
    <w:rsid w:val="00E0211C"/>
    <w:pPr>
      <w:spacing w:after="120" w:line="480" w:lineRule="auto"/>
      <w:ind w:left="283"/>
    </w:pPr>
  </w:style>
  <w:style w:type="character" w:customStyle="1" w:styleId="GvdeMetniGirintisi2Char">
    <w:name w:val="Gövde Metni Girintisi 2 Char"/>
    <w:link w:val="GvdeMetniGirintisi2"/>
    <w:rsid w:val="00E0211C"/>
    <w:rPr>
      <w:sz w:val="22"/>
      <w:szCs w:val="22"/>
      <w:lang w:eastAsia="en-US"/>
    </w:rPr>
  </w:style>
  <w:style w:type="paragraph" w:styleId="Dzeltme">
    <w:name w:val="Revision"/>
    <w:hidden/>
    <w:uiPriority w:val="99"/>
    <w:semiHidden/>
    <w:rsid w:val="00FE6B46"/>
    <w:rPr>
      <w:sz w:val="22"/>
      <w:szCs w:val="22"/>
      <w:lang w:eastAsia="en-US"/>
    </w:rPr>
  </w:style>
  <w:style w:type="paragraph" w:styleId="GvdeMetni3">
    <w:name w:val="Body Text 3"/>
    <w:basedOn w:val="Normal"/>
    <w:link w:val="GvdeMetni3Char"/>
    <w:uiPriority w:val="99"/>
    <w:unhideWhenUsed/>
    <w:rsid w:val="002E2C26"/>
    <w:pPr>
      <w:spacing w:after="120"/>
    </w:pPr>
    <w:rPr>
      <w:sz w:val="16"/>
      <w:szCs w:val="16"/>
    </w:rPr>
  </w:style>
  <w:style w:type="character" w:customStyle="1" w:styleId="GvdeMetni3Char">
    <w:name w:val="Gövde Metni 3 Char"/>
    <w:link w:val="GvdeMetni3"/>
    <w:uiPriority w:val="99"/>
    <w:rsid w:val="002E2C26"/>
    <w:rPr>
      <w:sz w:val="16"/>
      <w:szCs w:val="16"/>
      <w:lang w:eastAsia="en-US"/>
    </w:rPr>
  </w:style>
  <w:style w:type="paragraph" w:customStyle="1" w:styleId="ListeParagraf1">
    <w:name w:val="Liste Paragraf1"/>
    <w:basedOn w:val="Normal"/>
    <w:qFormat/>
    <w:rsid w:val="009A2878"/>
    <w:pPr>
      <w:spacing w:after="0" w:line="240" w:lineRule="auto"/>
      <w:ind w:left="720"/>
      <w:contextualSpacing/>
      <w:jc w:val="both"/>
    </w:pPr>
  </w:style>
  <w:style w:type="character" w:customStyle="1" w:styleId="DzMetinChar">
    <w:name w:val="Düz Metin Char"/>
    <w:link w:val="DzMetin"/>
    <w:uiPriority w:val="99"/>
    <w:semiHidden/>
    <w:locked/>
    <w:rsid w:val="00BD0541"/>
    <w:rPr>
      <w:rFonts w:ascii="Consolas" w:hAnsi="Consolas" w:cs="Consolas"/>
      <w:sz w:val="21"/>
      <w:szCs w:val="21"/>
    </w:rPr>
  </w:style>
  <w:style w:type="paragraph" w:styleId="DzMetin">
    <w:name w:val="Plain Text"/>
    <w:basedOn w:val="Normal"/>
    <w:link w:val="DzMetinChar"/>
    <w:uiPriority w:val="99"/>
    <w:semiHidden/>
    <w:unhideWhenUsed/>
    <w:rsid w:val="00BD0541"/>
    <w:pPr>
      <w:spacing w:before="100" w:beforeAutospacing="1" w:after="100" w:afterAutospacing="1" w:line="240" w:lineRule="auto"/>
    </w:pPr>
    <w:rPr>
      <w:rFonts w:ascii="Consolas" w:hAnsi="Consolas"/>
      <w:sz w:val="21"/>
      <w:szCs w:val="21"/>
    </w:rPr>
  </w:style>
  <w:style w:type="character" w:customStyle="1" w:styleId="DzMetinChar1">
    <w:name w:val="Düz Metin Char1"/>
    <w:uiPriority w:val="99"/>
    <w:semiHidden/>
    <w:rsid w:val="00BD0541"/>
    <w:rPr>
      <w:rFonts w:ascii="Courier New" w:hAnsi="Courier New" w:cs="Courier New"/>
      <w:lang w:eastAsia="en-US"/>
    </w:rPr>
  </w:style>
  <w:style w:type="character" w:customStyle="1" w:styleId="Balk3Char">
    <w:name w:val="Başlık 3 Char"/>
    <w:link w:val="Balk3"/>
    <w:uiPriority w:val="9"/>
    <w:rsid w:val="00821506"/>
    <w:rPr>
      <w:rFonts w:ascii="Cambria" w:eastAsia="Times New Roman" w:hAnsi="Cambria" w:cs="Times New Roman"/>
      <w:b/>
      <w:bCs/>
      <w:color w:val="4F81BD"/>
      <w:sz w:val="22"/>
      <w:szCs w:val="22"/>
      <w:lang w:eastAsia="en-US"/>
    </w:rPr>
  </w:style>
  <w:style w:type="paragraph" w:styleId="ResimYazs">
    <w:name w:val="caption"/>
    <w:basedOn w:val="Normal"/>
    <w:next w:val="Normal"/>
    <w:uiPriority w:val="35"/>
    <w:unhideWhenUsed/>
    <w:qFormat/>
    <w:rsid w:val="00347BB3"/>
    <w:rPr>
      <w:b/>
      <w:bCs/>
      <w:sz w:val="20"/>
      <w:szCs w:val="20"/>
    </w:rPr>
  </w:style>
  <w:style w:type="paragraph" w:customStyle="1" w:styleId="CM14">
    <w:name w:val="CM14"/>
    <w:basedOn w:val="Default"/>
    <w:next w:val="Default"/>
    <w:rsid w:val="006C46A7"/>
    <w:pPr>
      <w:spacing w:after="275"/>
    </w:pPr>
    <w:rPr>
      <w:rFonts w:ascii="Times New Roman" w:hAnsi="Times New Roman"/>
      <w:color w:val="auto"/>
    </w:rPr>
  </w:style>
  <w:style w:type="paragraph" w:customStyle="1" w:styleId="Stil1">
    <w:name w:val="Stil1"/>
    <w:basedOn w:val="Balk1"/>
    <w:link w:val="Stil1Char"/>
    <w:qFormat/>
    <w:rsid w:val="00B200A4"/>
  </w:style>
  <w:style w:type="paragraph" w:customStyle="1" w:styleId="Stil2">
    <w:name w:val="Stil2"/>
    <w:basedOn w:val="Balk2"/>
    <w:link w:val="Stil2Char"/>
    <w:qFormat/>
    <w:rsid w:val="00B200A4"/>
    <w:rPr>
      <w:b w:val="0"/>
    </w:rPr>
  </w:style>
  <w:style w:type="character" w:customStyle="1" w:styleId="Stil1Char">
    <w:name w:val="Stil1 Char"/>
    <w:basedOn w:val="Balk1Char"/>
    <w:link w:val="Stil1"/>
    <w:rsid w:val="00B200A4"/>
    <w:rPr>
      <w:rFonts w:ascii="Arial" w:eastAsia="Times New Roman" w:hAnsi="Arial" w:cs="Times New Roman"/>
      <w:b/>
      <w:bCs/>
      <w:kern w:val="32"/>
      <w:sz w:val="24"/>
      <w:szCs w:val="32"/>
      <w:lang w:eastAsia="en-US"/>
    </w:rPr>
  </w:style>
  <w:style w:type="paragraph" w:customStyle="1" w:styleId="Stil3">
    <w:name w:val="Stil3"/>
    <w:basedOn w:val="Balk3"/>
    <w:link w:val="Stil3Char"/>
    <w:qFormat/>
    <w:rsid w:val="00B200A4"/>
    <w:rPr>
      <w:rFonts w:ascii="Arial" w:hAnsi="Arial"/>
      <w:color w:val="auto"/>
      <w:sz w:val="24"/>
    </w:rPr>
  </w:style>
  <w:style w:type="character" w:customStyle="1" w:styleId="Stil2Char">
    <w:name w:val="Stil2 Char"/>
    <w:basedOn w:val="Balk2Char"/>
    <w:link w:val="Stil2"/>
    <w:rsid w:val="00B200A4"/>
    <w:rPr>
      <w:rFonts w:ascii="Arial" w:eastAsia="Times New Roman" w:hAnsi="Arial" w:cs="Times New Roman"/>
      <w:b w:val="0"/>
      <w:bCs/>
      <w:i w:val="0"/>
      <w:iCs/>
      <w:sz w:val="24"/>
      <w:szCs w:val="28"/>
      <w:lang w:eastAsia="en-US"/>
    </w:rPr>
  </w:style>
  <w:style w:type="character" w:customStyle="1" w:styleId="Stil3Char">
    <w:name w:val="Stil3 Char"/>
    <w:basedOn w:val="Balk3Char"/>
    <w:link w:val="Stil3"/>
    <w:rsid w:val="00B200A4"/>
    <w:rPr>
      <w:rFonts w:ascii="Arial" w:eastAsia="Times New Roman" w:hAnsi="Arial" w:cs="Times New Roman"/>
      <w:b/>
      <w:bCs/>
      <w:color w:val="4F81BD"/>
      <w:sz w:val="24"/>
      <w:szCs w:val="22"/>
      <w:lang w:eastAsia="en-US"/>
    </w:rPr>
  </w:style>
  <w:style w:type="paragraph" w:customStyle="1" w:styleId="msobodytextindent2">
    <w:name w:val="msobodytextindent2"/>
    <w:basedOn w:val="Default"/>
    <w:next w:val="Default"/>
    <w:rsid w:val="009347DD"/>
    <w:pPr>
      <w:spacing w:after="120"/>
    </w:pPr>
    <w:rPr>
      <w:rFonts w:eastAsiaTheme="minorHAnsi" w:cstheme="minorBidi"/>
      <w:color w:val="auto"/>
      <w:sz w:val="22"/>
      <w:szCs w:val="22"/>
      <w:lang w:eastAsia="en-US"/>
    </w:rPr>
  </w:style>
  <w:style w:type="character" w:customStyle="1" w:styleId="GvdeMetniGirintisi2Char1">
    <w:name w:val="Gövde Metni Girintisi 2 Char1"/>
    <w:basedOn w:val="VarsaylanParagrafYazTipi"/>
    <w:semiHidden/>
    <w:rsid w:val="009347DD"/>
    <w:rPr>
      <w:rFonts w:ascii="Times New Roman" w:eastAsia="Times New Roman" w:hAnsi="Times New Roman"/>
      <w:sz w:val="24"/>
      <w:szCs w:val="24"/>
      <w:lang w:eastAsia="en-US"/>
    </w:rPr>
  </w:style>
  <w:style w:type="paragraph" w:customStyle="1" w:styleId="msobodytextindent">
    <w:name w:val="msobodytextindent"/>
    <w:basedOn w:val="Normal"/>
    <w:rsid w:val="009D67CA"/>
    <w:pPr>
      <w:spacing w:after="120" w:line="240" w:lineRule="auto"/>
      <w:ind w:left="283"/>
    </w:pPr>
    <w:rPr>
      <w:rFonts w:ascii="Times New Roman" w:eastAsiaTheme="minorHAnsi" w:hAnsi="Times New Roman"/>
      <w:sz w:val="24"/>
      <w:szCs w:val="24"/>
      <w:lang w:eastAsia="tr-TR"/>
    </w:rPr>
  </w:style>
  <w:style w:type="character" w:styleId="YerTutucuMetni">
    <w:name w:val="Placeholder Text"/>
    <w:basedOn w:val="VarsaylanParagrafYazTipi"/>
    <w:uiPriority w:val="99"/>
    <w:semiHidden/>
    <w:rsid w:val="00B93E68"/>
    <w:rPr>
      <w:color w:val="808080"/>
    </w:rPr>
  </w:style>
  <w:style w:type="character" w:styleId="zlenenKpr">
    <w:name w:val="FollowedHyperlink"/>
    <w:basedOn w:val="VarsaylanParagrafYazTipi"/>
    <w:uiPriority w:val="99"/>
    <w:semiHidden/>
    <w:unhideWhenUsed/>
    <w:rsid w:val="001D5164"/>
    <w:rPr>
      <w:color w:val="800080" w:themeColor="followedHyperlink"/>
      <w:u w:val="single"/>
    </w:rPr>
  </w:style>
  <w:style w:type="character" w:styleId="SatrNumaras">
    <w:name w:val="line number"/>
    <w:basedOn w:val="VarsaylanParagrafYazTipi"/>
    <w:uiPriority w:val="99"/>
    <w:semiHidden/>
    <w:unhideWhenUsed/>
    <w:rsid w:val="007B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8113">
      <w:bodyDiv w:val="1"/>
      <w:marLeft w:val="0"/>
      <w:marRight w:val="0"/>
      <w:marTop w:val="0"/>
      <w:marBottom w:val="0"/>
      <w:divBdr>
        <w:top w:val="none" w:sz="0" w:space="0" w:color="auto"/>
        <w:left w:val="none" w:sz="0" w:space="0" w:color="auto"/>
        <w:bottom w:val="none" w:sz="0" w:space="0" w:color="auto"/>
        <w:right w:val="none" w:sz="0" w:space="0" w:color="auto"/>
      </w:divBdr>
    </w:div>
    <w:div w:id="24869509">
      <w:bodyDiv w:val="1"/>
      <w:marLeft w:val="0"/>
      <w:marRight w:val="0"/>
      <w:marTop w:val="0"/>
      <w:marBottom w:val="0"/>
      <w:divBdr>
        <w:top w:val="none" w:sz="0" w:space="0" w:color="auto"/>
        <w:left w:val="none" w:sz="0" w:space="0" w:color="auto"/>
        <w:bottom w:val="none" w:sz="0" w:space="0" w:color="auto"/>
        <w:right w:val="none" w:sz="0" w:space="0" w:color="auto"/>
      </w:divBdr>
    </w:div>
    <w:div w:id="42294809">
      <w:bodyDiv w:val="1"/>
      <w:marLeft w:val="0"/>
      <w:marRight w:val="0"/>
      <w:marTop w:val="0"/>
      <w:marBottom w:val="0"/>
      <w:divBdr>
        <w:top w:val="none" w:sz="0" w:space="0" w:color="auto"/>
        <w:left w:val="none" w:sz="0" w:space="0" w:color="auto"/>
        <w:bottom w:val="none" w:sz="0" w:space="0" w:color="auto"/>
        <w:right w:val="none" w:sz="0" w:space="0" w:color="auto"/>
      </w:divBdr>
    </w:div>
    <w:div w:id="161626665">
      <w:bodyDiv w:val="1"/>
      <w:marLeft w:val="0"/>
      <w:marRight w:val="0"/>
      <w:marTop w:val="0"/>
      <w:marBottom w:val="0"/>
      <w:divBdr>
        <w:top w:val="none" w:sz="0" w:space="0" w:color="auto"/>
        <w:left w:val="none" w:sz="0" w:space="0" w:color="auto"/>
        <w:bottom w:val="none" w:sz="0" w:space="0" w:color="auto"/>
        <w:right w:val="none" w:sz="0" w:space="0" w:color="auto"/>
      </w:divBdr>
    </w:div>
    <w:div w:id="183057068">
      <w:bodyDiv w:val="1"/>
      <w:marLeft w:val="0"/>
      <w:marRight w:val="0"/>
      <w:marTop w:val="0"/>
      <w:marBottom w:val="0"/>
      <w:divBdr>
        <w:top w:val="none" w:sz="0" w:space="0" w:color="auto"/>
        <w:left w:val="none" w:sz="0" w:space="0" w:color="auto"/>
        <w:bottom w:val="none" w:sz="0" w:space="0" w:color="auto"/>
        <w:right w:val="none" w:sz="0" w:space="0" w:color="auto"/>
      </w:divBdr>
    </w:div>
    <w:div w:id="187570676">
      <w:bodyDiv w:val="1"/>
      <w:marLeft w:val="0"/>
      <w:marRight w:val="0"/>
      <w:marTop w:val="0"/>
      <w:marBottom w:val="0"/>
      <w:divBdr>
        <w:top w:val="none" w:sz="0" w:space="0" w:color="auto"/>
        <w:left w:val="none" w:sz="0" w:space="0" w:color="auto"/>
        <w:bottom w:val="none" w:sz="0" w:space="0" w:color="auto"/>
        <w:right w:val="none" w:sz="0" w:space="0" w:color="auto"/>
      </w:divBdr>
    </w:div>
    <w:div w:id="264962093">
      <w:bodyDiv w:val="1"/>
      <w:marLeft w:val="0"/>
      <w:marRight w:val="0"/>
      <w:marTop w:val="0"/>
      <w:marBottom w:val="0"/>
      <w:divBdr>
        <w:top w:val="none" w:sz="0" w:space="0" w:color="auto"/>
        <w:left w:val="none" w:sz="0" w:space="0" w:color="auto"/>
        <w:bottom w:val="none" w:sz="0" w:space="0" w:color="auto"/>
        <w:right w:val="none" w:sz="0" w:space="0" w:color="auto"/>
      </w:divBdr>
    </w:div>
    <w:div w:id="267082552">
      <w:bodyDiv w:val="1"/>
      <w:marLeft w:val="0"/>
      <w:marRight w:val="0"/>
      <w:marTop w:val="0"/>
      <w:marBottom w:val="0"/>
      <w:divBdr>
        <w:top w:val="none" w:sz="0" w:space="0" w:color="auto"/>
        <w:left w:val="none" w:sz="0" w:space="0" w:color="auto"/>
        <w:bottom w:val="none" w:sz="0" w:space="0" w:color="auto"/>
        <w:right w:val="none" w:sz="0" w:space="0" w:color="auto"/>
      </w:divBdr>
    </w:div>
    <w:div w:id="278874699">
      <w:bodyDiv w:val="1"/>
      <w:marLeft w:val="0"/>
      <w:marRight w:val="0"/>
      <w:marTop w:val="0"/>
      <w:marBottom w:val="0"/>
      <w:divBdr>
        <w:top w:val="none" w:sz="0" w:space="0" w:color="auto"/>
        <w:left w:val="none" w:sz="0" w:space="0" w:color="auto"/>
        <w:bottom w:val="none" w:sz="0" w:space="0" w:color="auto"/>
        <w:right w:val="none" w:sz="0" w:space="0" w:color="auto"/>
      </w:divBdr>
    </w:div>
    <w:div w:id="308873106">
      <w:bodyDiv w:val="1"/>
      <w:marLeft w:val="0"/>
      <w:marRight w:val="0"/>
      <w:marTop w:val="0"/>
      <w:marBottom w:val="0"/>
      <w:divBdr>
        <w:top w:val="none" w:sz="0" w:space="0" w:color="auto"/>
        <w:left w:val="none" w:sz="0" w:space="0" w:color="auto"/>
        <w:bottom w:val="none" w:sz="0" w:space="0" w:color="auto"/>
        <w:right w:val="none" w:sz="0" w:space="0" w:color="auto"/>
      </w:divBdr>
    </w:div>
    <w:div w:id="329874729">
      <w:bodyDiv w:val="1"/>
      <w:marLeft w:val="0"/>
      <w:marRight w:val="0"/>
      <w:marTop w:val="0"/>
      <w:marBottom w:val="0"/>
      <w:divBdr>
        <w:top w:val="none" w:sz="0" w:space="0" w:color="auto"/>
        <w:left w:val="none" w:sz="0" w:space="0" w:color="auto"/>
        <w:bottom w:val="none" w:sz="0" w:space="0" w:color="auto"/>
        <w:right w:val="none" w:sz="0" w:space="0" w:color="auto"/>
      </w:divBdr>
    </w:div>
    <w:div w:id="358316133">
      <w:bodyDiv w:val="1"/>
      <w:marLeft w:val="0"/>
      <w:marRight w:val="0"/>
      <w:marTop w:val="0"/>
      <w:marBottom w:val="0"/>
      <w:divBdr>
        <w:top w:val="none" w:sz="0" w:space="0" w:color="auto"/>
        <w:left w:val="none" w:sz="0" w:space="0" w:color="auto"/>
        <w:bottom w:val="none" w:sz="0" w:space="0" w:color="auto"/>
        <w:right w:val="none" w:sz="0" w:space="0" w:color="auto"/>
      </w:divBdr>
    </w:div>
    <w:div w:id="367411994">
      <w:bodyDiv w:val="1"/>
      <w:marLeft w:val="0"/>
      <w:marRight w:val="0"/>
      <w:marTop w:val="0"/>
      <w:marBottom w:val="0"/>
      <w:divBdr>
        <w:top w:val="none" w:sz="0" w:space="0" w:color="auto"/>
        <w:left w:val="none" w:sz="0" w:space="0" w:color="auto"/>
        <w:bottom w:val="none" w:sz="0" w:space="0" w:color="auto"/>
        <w:right w:val="none" w:sz="0" w:space="0" w:color="auto"/>
      </w:divBdr>
    </w:div>
    <w:div w:id="371419500">
      <w:bodyDiv w:val="1"/>
      <w:marLeft w:val="0"/>
      <w:marRight w:val="0"/>
      <w:marTop w:val="0"/>
      <w:marBottom w:val="0"/>
      <w:divBdr>
        <w:top w:val="none" w:sz="0" w:space="0" w:color="auto"/>
        <w:left w:val="none" w:sz="0" w:space="0" w:color="auto"/>
        <w:bottom w:val="none" w:sz="0" w:space="0" w:color="auto"/>
        <w:right w:val="none" w:sz="0" w:space="0" w:color="auto"/>
      </w:divBdr>
    </w:div>
    <w:div w:id="373038780">
      <w:bodyDiv w:val="1"/>
      <w:marLeft w:val="0"/>
      <w:marRight w:val="0"/>
      <w:marTop w:val="0"/>
      <w:marBottom w:val="0"/>
      <w:divBdr>
        <w:top w:val="none" w:sz="0" w:space="0" w:color="auto"/>
        <w:left w:val="none" w:sz="0" w:space="0" w:color="auto"/>
        <w:bottom w:val="none" w:sz="0" w:space="0" w:color="auto"/>
        <w:right w:val="none" w:sz="0" w:space="0" w:color="auto"/>
      </w:divBdr>
    </w:div>
    <w:div w:id="388188793">
      <w:bodyDiv w:val="1"/>
      <w:marLeft w:val="0"/>
      <w:marRight w:val="0"/>
      <w:marTop w:val="0"/>
      <w:marBottom w:val="0"/>
      <w:divBdr>
        <w:top w:val="none" w:sz="0" w:space="0" w:color="auto"/>
        <w:left w:val="none" w:sz="0" w:space="0" w:color="auto"/>
        <w:bottom w:val="none" w:sz="0" w:space="0" w:color="auto"/>
        <w:right w:val="none" w:sz="0" w:space="0" w:color="auto"/>
      </w:divBdr>
    </w:div>
    <w:div w:id="405542956">
      <w:bodyDiv w:val="1"/>
      <w:marLeft w:val="0"/>
      <w:marRight w:val="0"/>
      <w:marTop w:val="0"/>
      <w:marBottom w:val="0"/>
      <w:divBdr>
        <w:top w:val="none" w:sz="0" w:space="0" w:color="auto"/>
        <w:left w:val="none" w:sz="0" w:space="0" w:color="auto"/>
        <w:bottom w:val="none" w:sz="0" w:space="0" w:color="auto"/>
        <w:right w:val="none" w:sz="0" w:space="0" w:color="auto"/>
      </w:divBdr>
    </w:div>
    <w:div w:id="413746002">
      <w:bodyDiv w:val="1"/>
      <w:marLeft w:val="0"/>
      <w:marRight w:val="0"/>
      <w:marTop w:val="0"/>
      <w:marBottom w:val="0"/>
      <w:divBdr>
        <w:top w:val="none" w:sz="0" w:space="0" w:color="auto"/>
        <w:left w:val="none" w:sz="0" w:space="0" w:color="auto"/>
        <w:bottom w:val="none" w:sz="0" w:space="0" w:color="auto"/>
        <w:right w:val="none" w:sz="0" w:space="0" w:color="auto"/>
      </w:divBdr>
    </w:div>
    <w:div w:id="518665214">
      <w:bodyDiv w:val="1"/>
      <w:marLeft w:val="0"/>
      <w:marRight w:val="0"/>
      <w:marTop w:val="0"/>
      <w:marBottom w:val="0"/>
      <w:divBdr>
        <w:top w:val="none" w:sz="0" w:space="0" w:color="auto"/>
        <w:left w:val="none" w:sz="0" w:space="0" w:color="auto"/>
        <w:bottom w:val="none" w:sz="0" w:space="0" w:color="auto"/>
        <w:right w:val="none" w:sz="0" w:space="0" w:color="auto"/>
      </w:divBdr>
    </w:div>
    <w:div w:id="551968461">
      <w:bodyDiv w:val="1"/>
      <w:marLeft w:val="0"/>
      <w:marRight w:val="0"/>
      <w:marTop w:val="0"/>
      <w:marBottom w:val="0"/>
      <w:divBdr>
        <w:top w:val="none" w:sz="0" w:space="0" w:color="auto"/>
        <w:left w:val="none" w:sz="0" w:space="0" w:color="auto"/>
        <w:bottom w:val="none" w:sz="0" w:space="0" w:color="auto"/>
        <w:right w:val="none" w:sz="0" w:space="0" w:color="auto"/>
      </w:divBdr>
    </w:div>
    <w:div w:id="600263385">
      <w:bodyDiv w:val="1"/>
      <w:marLeft w:val="0"/>
      <w:marRight w:val="0"/>
      <w:marTop w:val="0"/>
      <w:marBottom w:val="0"/>
      <w:divBdr>
        <w:top w:val="none" w:sz="0" w:space="0" w:color="auto"/>
        <w:left w:val="none" w:sz="0" w:space="0" w:color="auto"/>
        <w:bottom w:val="none" w:sz="0" w:space="0" w:color="auto"/>
        <w:right w:val="none" w:sz="0" w:space="0" w:color="auto"/>
      </w:divBdr>
    </w:div>
    <w:div w:id="608464388">
      <w:bodyDiv w:val="1"/>
      <w:marLeft w:val="0"/>
      <w:marRight w:val="0"/>
      <w:marTop w:val="0"/>
      <w:marBottom w:val="0"/>
      <w:divBdr>
        <w:top w:val="none" w:sz="0" w:space="0" w:color="auto"/>
        <w:left w:val="none" w:sz="0" w:space="0" w:color="auto"/>
        <w:bottom w:val="none" w:sz="0" w:space="0" w:color="auto"/>
        <w:right w:val="none" w:sz="0" w:space="0" w:color="auto"/>
      </w:divBdr>
    </w:div>
    <w:div w:id="608852961">
      <w:bodyDiv w:val="1"/>
      <w:marLeft w:val="0"/>
      <w:marRight w:val="0"/>
      <w:marTop w:val="0"/>
      <w:marBottom w:val="0"/>
      <w:divBdr>
        <w:top w:val="none" w:sz="0" w:space="0" w:color="auto"/>
        <w:left w:val="none" w:sz="0" w:space="0" w:color="auto"/>
        <w:bottom w:val="none" w:sz="0" w:space="0" w:color="auto"/>
        <w:right w:val="none" w:sz="0" w:space="0" w:color="auto"/>
      </w:divBdr>
    </w:div>
    <w:div w:id="684862378">
      <w:bodyDiv w:val="1"/>
      <w:marLeft w:val="0"/>
      <w:marRight w:val="0"/>
      <w:marTop w:val="0"/>
      <w:marBottom w:val="0"/>
      <w:divBdr>
        <w:top w:val="none" w:sz="0" w:space="0" w:color="auto"/>
        <w:left w:val="none" w:sz="0" w:space="0" w:color="auto"/>
        <w:bottom w:val="none" w:sz="0" w:space="0" w:color="auto"/>
        <w:right w:val="none" w:sz="0" w:space="0" w:color="auto"/>
      </w:divBdr>
    </w:div>
    <w:div w:id="739985582">
      <w:bodyDiv w:val="1"/>
      <w:marLeft w:val="0"/>
      <w:marRight w:val="0"/>
      <w:marTop w:val="0"/>
      <w:marBottom w:val="0"/>
      <w:divBdr>
        <w:top w:val="none" w:sz="0" w:space="0" w:color="auto"/>
        <w:left w:val="none" w:sz="0" w:space="0" w:color="auto"/>
        <w:bottom w:val="none" w:sz="0" w:space="0" w:color="auto"/>
        <w:right w:val="none" w:sz="0" w:space="0" w:color="auto"/>
      </w:divBdr>
    </w:div>
    <w:div w:id="748307616">
      <w:bodyDiv w:val="1"/>
      <w:marLeft w:val="0"/>
      <w:marRight w:val="0"/>
      <w:marTop w:val="0"/>
      <w:marBottom w:val="0"/>
      <w:divBdr>
        <w:top w:val="none" w:sz="0" w:space="0" w:color="auto"/>
        <w:left w:val="none" w:sz="0" w:space="0" w:color="auto"/>
        <w:bottom w:val="none" w:sz="0" w:space="0" w:color="auto"/>
        <w:right w:val="none" w:sz="0" w:space="0" w:color="auto"/>
      </w:divBdr>
    </w:div>
    <w:div w:id="773792846">
      <w:bodyDiv w:val="1"/>
      <w:marLeft w:val="0"/>
      <w:marRight w:val="0"/>
      <w:marTop w:val="0"/>
      <w:marBottom w:val="0"/>
      <w:divBdr>
        <w:top w:val="none" w:sz="0" w:space="0" w:color="auto"/>
        <w:left w:val="none" w:sz="0" w:space="0" w:color="auto"/>
        <w:bottom w:val="none" w:sz="0" w:space="0" w:color="auto"/>
        <w:right w:val="none" w:sz="0" w:space="0" w:color="auto"/>
      </w:divBdr>
    </w:div>
    <w:div w:id="785805545">
      <w:bodyDiv w:val="1"/>
      <w:marLeft w:val="0"/>
      <w:marRight w:val="0"/>
      <w:marTop w:val="0"/>
      <w:marBottom w:val="0"/>
      <w:divBdr>
        <w:top w:val="none" w:sz="0" w:space="0" w:color="auto"/>
        <w:left w:val="none" w:sz="0" w:space="0" w:color="auto"/>
        <w:bottom w:val="none" w:sz="0" w:space="0" w:color="auto"/>
        <w:right w:val="none" w:sz="0" w:space="0" w:color="auto"/>
      </w:divBdr>
    </w:div>
    <w:div w:id="882710993">
      <w:bodyDiv w:val="1"/>
      <w:marLeft w:val="0"/>
      <w:marRight w:val="0"/>
      <w:marTop w:val="0"/>
      <w:marBottom w:val="0"/>
      <w:divBdr>
        <w:top w:val="none" w:sz="0" w:space="0" w:color="auto"/>
        <w:left w:val="none" w:sz="0" w:space="0" w:color="auto"/>
        <w:bottom w:val="none" w:sz="0" w:space="0" w:color="auto"/>
        <w:right w:val="none" w:sz="0" w:space="0" w:color="auto"/>
      </w:divBdr>
    </w:div>
    <w:div w:id="926423203">
      <w:bodyDiv w:val="1"/>
      <w:marLeft w:val="0"/>
      <w:marRight w:val="0"/>
      <w:marTop w:val="0"/>
      <w:marBottom w:val="0"/>
      <w:divBdr>
        <w:top w:val="none" w:sz="0" w:space="0" w:color="auto"/>
        <w:left w:val="none" w:sz="0" w:space="0" w:color="auto"/>
        <w:bottom w:val="none" w:sz="0" w:space="0" w:color="auto"/>
        <w:right w:val="none" w:sz="0" w:space="0" w:color="auto"/>
      </w:divBdr>
    </w:div>
    <w:div w:id="929238968">
      <w:bodyDiv w:val="1"/>
      <w:marLeft w:val="0"/>
      <w:marRight w:val="0"/>
      <w:marTop w:val="0"/>
      <w:marBottom w:val="0"/>
      <w:divBdr>
        <w:top w:val="none" w:sz="0" w:space="0" w:color="auto"/>
        <w:left w:val="none" w:sz="0" w:space="0" w:color="auto"/>
        <w:bottom w:val="none" w:sz="0" w:space="0" w:color="auto"/>
        <w:right w:val="none" w:sz="0" w:space="0" w:color="auto"/>
      </w:divBdr>
    </w:div>
    <w:div w:id="994913922">
      <w:bodyDiv w:val="1"/>
      <w:marLeft w:val="0"/>
      <w:marRight w:val="0"/>
      <w:marTop w:val="0"/>
      <w:marBottom w:val="0"/>
      <w:divBdr>
        <w:top w:val="none" w:sz="0" w:space="0" w:color="auto"/>
        <w:left w:val="none" w:sz="0" w:space="0" w:color="auto"/>
        <w:bottom w:val="none" w:sz="0" w:space="0" w:color="auto"/>
        <w:right w:val="none" w:sz="0" w:space="0" w:color="auto"/>
      </w:divBdr>
    </w:div>
    <w:div w:id="1002899680">
      <w:bodyDiv w:val="1"/>
      <w:marLeft w:val="0"/>
      <w:marRight w:val="0"/>
      <w:marTop w:val="0"/>
      <w:marBottom w:val="0"/>
      <w:divBdr>
        <w:top w:val="none" w:sz="0" w:space="0" w:color="auto"/>
        <w:left w:val="none" w:sz="0" w:space="0" w:color="auto"/>
        <w:bottom w:val="none" w:sz="0" w:space="0" w:color="auto"/>
        <w:right w:val="none" w:sz="0" w:space="0" w:color="auto"/>
      </w:divBdr>
    </w:div>
    <w:div w:id="1013342670">
      <w:bodyDiv w:val="1"/>
      <w:marLeft w:val="0"/>
      <w:marRight w:val="0"/>
      <w:marTop w:val="0"/>
      <w:marBottom w:val="0"/>
      <w:divBdr>
        <w:top w:val="none" w:sz="0" w:space="0" w:color="auto"/>
        <w:left w:val="none" w:sz="0" w:space="0" w:color="auto"/>
        <w:bottom w:val="none" w:sz="0" w:space="0" w:color="auto"/>
        <w:right w:val="none" w:sz="0" w:space="0" w:color="auto"/>
      </w:divBdr>
    </w:div>
    <w:div w:id="1017271519">
      <w:bodyDiv w:val="1"/>
      <w:marLeft w:val="0"/>
      <w:marRight w:val="0"/>
      <w:marTop w:val="0"/>
      <w:marBottom w:val="0"/>
      <w:divBdr>
        <w:top w:val="none" w:sz="0" w:space="0" w:color="auto"/>
        <w:left w:val="none" w:sz="0" w:space="0" w:color="auto"/>
        <w:bottom w:val="none" w:sz="0" w:space="0" w:color="auto"/>
        <w:right w:val="none" w:sz="0" w:space="0" w:color="auto"/>
      </w:divBdr>
    </w:div>
    <w:div w:id="1038894684">
      <w:bodyDiv w:val="1"/>
      <w:marLeft w:val="0"/>
      <w:marRight w:val="0"/>
      <w:marTop w:val="0"/>
      <w:marBottom w:val="0"/>
      <w:divBdr>
        <w:top w:val="none" w:sz="0" w:space="0" w:color="auto"/>
        <w:left w:val="none" w:sz="0" w:space="0" w:color="auto"/>
        <w:bottom w:val="none" w:sz="0" w:space="0" w:color="auto"/>
        <w:right w:val="none" w:sz="0" w:space="0" w:color="auto"/>
      </w:divBdr>
    </w:div>
    <w:div w:id="1040128181">
      <w:bodyDiv w:val="1"/>
      <w:marLeft w:val="0"/>
      <w:marRight w:val="0"/>
      <w:marTop w:val="0"/>
      <w:marBottom w:val="0"/>
      <w:divBdr>
        <w:top w:val="none" w:sz="0" w:space="0" w:color="auto"/>
        <w:left w:val="none" w:sz="0" w:space="0" w:color="auto"/>
        <w:bottom w:val="none" w:sz="0" w:space="0" w:color="auto"/>
        <w:right w:val="none" w:sz="0" w:space="0" w:color="auto"/>
      </w:divBdr>
    </w:div>
    <w:div w:id="1050500169">
      <w:bodyDiv w:val="1"/>
      <w:marLeft w:val="0"/>
      <w:marRight w:val="0"/>
      <w:marTop w:val="0"/>
      <w:marBottom w:val="0"/>
      <w:divBdr>
        <w:top w:val="none" w:sz="0" w:space="0" w:color="auto"/>
        <w:left w:val="none" w:sz="0" w:space="0" w:color="auto"/>
        <w:bottom w:val="none" w:sz="0" w:space="0" w:color="auto"/>
        <w:right w:val="none" w:sz="0" w:space="0" w:color="auto"/>
      </w:divBdr>
    </w:div>
    <w:div w:id="1066343610">
      <w:bodyDiv w:val="1"/>
      <w:marLeft w:val="0"/>
      <w:marRight w:val="0"/>
      <w:marTop w:val="0"/>
      <w:marBottom w:val="0"/>
      <w:divBdr>
        <w:top w:val="none" w:sz="0" w:space="0" w:color="auto"/>
        <w:left w:val="none" w:sz="0" w:space="0" w:color="auto"/>
        <w:bottom w:val="none" w:sz="0" w:space="0" w:color="auto"/>
        <w:right w:val="none" w:sz="0" w:space="0" w:color="auto"/>
      </w:divBdr>
    </w:div>
    <w:div w:id="1100486892">
      <w:bodyDiv w:val="1"/>
      <w:marLeft w:val="0"/>
      <w:marRight w:val="0"/>
      <w:marTop w:val="0"/>
      <w:marBottom w:val="0"/>
      <w:divBdr>
        <w:top w:val="none" w:sz="0" w:space="0" w:color="auto"/>
        <w:left w:val="none" w:sz="0" w:space="0" w:color="auto"/>
        <w:bottom w:val="none" w:sz="0" w:space="0" w:color="auto"/>
        <w:right w:val="none" w:sz="0" w:space="0" w:color="auto"/>
      </w:divBdr>
    </w:div>
    <w:div w:id="1135099307">
      <w:bodyDiv w:val="1"/>
      <w:marLeft w:val="0"/>
      <w:marRight w:val="0"/>
      <w:marTop w:val="0"/>
      <w:marBottom w:val="0"/>
      <w:divBdr>
        <w:top w:val="none" w:sz="0" w:space="0" w:color="auto"/>
        <w:left w:val="none" w:sz="0" w:space="0" w:color="auto"/>
        <w:bottom w:val="none" w:sz="0" w:space="0" w:color="auto"/>
        <w:right w:val="none" w:sz="0" w:space="0" w:color="auto"/>
      </w:divBdr>
    </w:div>
    <w:div w:id="1158770112">
      <w:bodyDiv w:val="1"/>
      <w:marLeft w:val="0"/>
      <w:marRight w:val="0"/>
      <w:marTop w:val="0"/>
      <w:marBottom w:val="0"/>
      <w:divBdr>
        <w:top w:val="none" w:sz="0" w:space="0" w:color="auto"/>
        <w:left w:val="none" w:sz="0" w:space="0" w:color="auto"/>
        <w:bottom w:val="none" w:sz="0" w:space="0" w:color="auto"/>
        <w:right w:val="none" w:sz="0" w:space="0" w:color="auto"/>
      </w:divBdr>
    </w:div>
    <w:div w:id="1213225098">
      <w:bodyDiv w:val="1"/>
      <w:marLeft w:val="0"/>
      <w:marRight w:val="0"/>
      <w:marTop w:val="0"/>
      <w:marBottom w:val="0"/>
      <w:divBdr>
        <w:top w:val="none" w:sz="0" w:space="0" w:color="auto"/>
        <w:left w:val="none" w:sz="0" w:space="0" w:color="auto"/>
        <w:bottom w:val="none" w:sz="0" w:space="0" w:color="auto"/>
        <w:right w:val="none" w:sz="0" w:space="0" w:color="auto"/>
      </w:divBdr>
    </w:div>
    <w:div w:id="1223254944">
      <w:bodyDiv w:val="1"/>
      <w:marLeft w:val="0"/>
      <w:marRight w:val="0"/>
      <w:marTop w:val="0"/>
      <w:marBottom w:val="0"/>
      <w:divBdr>
        <w:top w:val="none" w:sz="0" w:space="0" w:color="auto"/>
        <w:left w:val="none" w:sz="0" w:space="0" w:color="auto"/>
        <w:bottom w:val="none" w:sz="0" w:space="0" w:color="auto"/>
        <w:right w:val="none" w:sz="0" w:space="0" w:color="auto"/>
      </w:divBdr>
    </w:div>
    <w:div w:id="1234318530">
      <w:bodyDiv w:val="1"/>
      <w:marLeft w:val="0"/>
      <w:marRight w:val="0"/>
      <w:marTop w:val="0"/>
      <w:marBottom w:val="0"/>
      <w:divBdr>
        <w:top w:val="none" w:sz="0" w:space="0" w:color="auto"/>
        <w:left w:val="none" w:sz="0" w:space="0" w:color="auto"/>
        <w:bottom w:val="none" w:sz="0" w:space="0" w:color="auto"/>
        <w:right w:val="none" w:sz="0" w:space="0" w:color="auto"/>
      </w:divBdr>
    </w:div>
    <w:div w:id="1240478949">
      <w:bodyDiv w:val="1"/>
      <w:marLeft w:val="0"/>
      <w:marRight w:val="0"/>
      <w:marTop w:val="0"/>
      <w:marBottom w:val="0"/>
      <w:divBdr>
        <w:top w:val="none" w:sz="0" w:space="0" w:color="auto"/>
        <w:left w:val="none" w:sz="0" w:space="0" w:color="auto"/>
        <w:bottom w:val="none" w:sz="0" w:space="0" w:color="auto"/>
        <w:right w:val="none" w:sz="0" w:space="0" w:color="auto"/>
      </w:divBdr>
    </w:div>
    <w:div w:id="1257790187">
      <w:bodyDiv w:val="1"/>
      <w:marLeft w:val="0"/>
      <w:marRight w:val="0"/>
      <w:marTop w:val="0"/>
      <w:marBottom w:val="0"/>
      <w:divBdr>
        <w:top w:val="none" w:sz="0" w:space="0" w:color="auto"/>
        <w:left w:val="none" w:sz="0" w:space="0" w:color="auto"/>
        <w:bottom w:val="none" w:sz="0" w:space="0" w:color="auto"/>
        <w:right w:val="none" w:sz="0" w:space="0" w:color="auto"/>
      </w:divBdr>
    </w:div>
    <w:div w:id="1269003565">
      <w:bodyDiv w:val="1"/>
      <w:marLeft w:val="0"/>
      <w:marRight w:val="0"/>
      <w:marTop w:val="0"/>
      <w:marBottom w:val="0"/>
      <w:divBdr>
        <w:top w:val="none" w:sz="0" w:space="0" w:color="auto"/>
        <w:left w:val="none" w:sz="0" w:space="0" w:color="auto"/>
        <w:bottom w:val="none" w:sz="0" w:space="0" w:color="auto"/>
        <w:right w:val="none" w:sz="0" w:space="0" w:color="auto"/>
      </w:divBdr>
    </w:div>
    <w:div w:id="1284074660">
      <w:bodyDiv w:val="1"/>
      <w:marLeft w:val="0"/>
      <w:marRight w:val="0"/>
      <w:marTop w:val="0"/>
      <w:marBottom w:val="0"/>
      <w:divBdr>
        <w:top w:val="none" w:sz="0" w:space="0" w:color="auto"/>
        <w:left w:val="none" w:sz="0" w:space="0" w:color="auto"/>
        <w:bottom w:val="none" w:sz="0" w:space="0" w:color="auto"/>
        <w:right w:val="none" w:sz="0" w:space="0" w:color="auto"/>
      </w:divBdr>
    </w:div>
    <w:div w:id="1303578920">
      <w:bodyDiv w:val="1"/>
      <w:marLeft w:val="0"/>
      <w:marRight w:val="0"/>
      <w:marTop w:val="0"/>
      <w:marBottom w:val="0"/>
      <w:divBdr>
        <w:top w:val="none" w:sz="0" w:space="0" w:color="auto"/>
        <w:left w:val="none" w:sz="0" w:space="0" w:color="auto"/>
        <w:bottom w:val="none" w:sz="0" w:space="0" w:color="auto"/>
        <w:right w:val="none" w:sz="0" w:space="0" w:color="auto"/>
      </w:divBdr>
    </w:div>
    <w:div w:id="1368139263">
      <w:bodyDiv w:val="1"/>
      <w:marLeft w:val="0"/>
      <w:marRight w:val="0"/>
      <w:marTop w:val="0"/>
      <w:marBottom w:val="0"/>
      <w:divBdr>
        <w:top w:val="none" w:sz="0" w:space="0" w:color="auto"/>
        <w:left w:val="none" w:sz="0" w:space="0" w:color="auto"/>
        <w:bottom w:val="none" w:sz="0" w:space="0" w:color="auto"/>
        <w:right w:val="none" w:sz="0" w:space="0" w:color="auto"/>
      </w:divBdr>
    </w:div>
    <w:div w:id="1380125800">
      <w:bodyDiv w:val="1"/>
      <w:marLeft w:val="0"/>
      <w:marRight w:val="0"/>
      <w:marTop w:val="0"/>
      <w:marBottom w:val="0"/>
      <w:divBdr>
        <w:top w:val="none" w:sz="0" w:space="0" w:color="auto"/>
        <w:left w:val="none" w:sz="0" w:space="0" w:color="auto"/>
        <w:bottom w:val="none" w:sz="0" w:space="0" w:color="auto"/>
        <w:right w:val="none" w:sz="0" w:space="0" w:color="auto"/>
      </w:divBdr>
    </w:div>
    <w:div w:id="1386298428">
      <w:bodyDiv w:val="1"/>
      <w:marLeft w:val="0"/>
      <w:marRight w:val="0"/>
      <w:marTop w:val="0"/>
      <w:marBottom w:val="0"/>
      <w:divBdr>
        <w:top w:val="none" w:sz="0" w:space="0" w:color="auto"/>
        <w:left w:val="none" w:sz="0" w:space="0" w:color="auto"/>
        <w:bottom w:val="none" w:sz="0" w:space="0" w:color="auto"/>
        <w:right w:val="none" w:sz="0" w:space="0" w:color="auto"/>
      </w:divBdr>
    </w:div>
    <w:div w:id="1414010273">
      <w:bodyDiv w:val="1"/>
      <w:marLeft w:val="0"/>
      <w:marRight w:val="0"/>
      <w:marTop w:val="0"/>
      <w:marBottom w:val="0"/>
      <w:divBdr>
        <w:top w:val="none" w:sz="0" w:space="0" w:color="auto"/>
        <w:left w:val="none" w:sz="0" w:space="0" w:color="auto"/>
        <w:bottom w:val="none" w:sz="0" w:space="0" w:color="auto"/>
        <w:right w:val="none" w:sz="0" w:space="0" w:color="auto"/>
      </w:divBdr>
    </w:div>
    <w:div w:id="1421834647">
      <w:bodyDiv w:val="1"/>
      <w:marLeft w:val="0"/>
      <w:marRight w:val="0"/>
      <w:marTop w:val="0"/>
      <w:marBottom w:val="0"/>
      <w:divBdr>
        <w:top w:val="none" w:sz="0" w:space="0" w:color="auto"/>
        <w:left w:val="none" w:sz="0" w:space="0" w:color="auto"/>
        <w:bottom w:val="none" w:sz="0" w:space="0" w:color="auto"/>
        <w:right w:val="none" w:sz="0" w:space="0" w:color="auto"/>
      </w:divBdr>
    </w:div>
    <w:div w:id="1443720665">
      <w:bodyDiv w:val="1"/>
      <w:marLeft w:val="0"/>
      <w:marRight w:val="0"/>
      <w:marTop w:val="0"/>
      <w:marBottom w:val="0"/>
      <w:divBdr>
        <w:top w:val="none" w:sz="0" w:space="0" w:color="auto"/>
        <w:left w:val="none" w:sz="0" w:space="0" w:color="auto"/>
        <w:bottom w:val="none" w:sz="0" w:space="0" w:color="auto"/>
        <w:right w:val="none" w:sz="0" w:space="0" w:color="auto"/>
      </w:divBdr>
    </w:div>
    <w:div w:id="1481926315">
      <w:bodyDiv w:val="1"/>
      <w:marLeft w:val="0"/>
      <w:marRight w:val="0"/>
      <w:marTop w:val="0"/>
      <w:marBottom w:val="0"/>
      <w:divBdr>
        <w:top w:val="none" w:sz="0" w:space="0" w:color="auto"/>
        <w:left w:val="none" w:sz="0" w:space="0" w:color="auto"/>
        <w:bottom w:val="none" w:sz="0" w:space="0" w:color="auto"/>
        <w:right w:val="none" w:sz="0" w:space="0" w:color="auto"/>
      </w:divBdr>
    </w:div>
    <w:div w:id="1482305319">
      <w:bodyDiv w:val="1"/>
      <w:marLeft w:val="0"/>
      <w:marRight w:val="0"/>
      <w:marTop w:val="0"/>
      <w:marBottom w:val="0"/>
      <w:divBdr>
        <w:top w:val="none" w:sz="0" w:space="0" w:color="auto"/>
        <w:left w:val="none" w:sz="0" w:space="0" w:color="auto"/>
        <w:bottom w:val="none" w:sz="0" w:space="0" w:color="auto"/>
        <w:right w:val="none" w:sz="0" w:space="0" w:color="auto"/>
      </w:divBdr>
    </w:div>
    <w:div w:id="1488860884">
      <w:bodyDiv w:val="1"/>
      <w:marLeft w:val="0"/>
      <w:marRight w:val="0"/>
      <w:marTop w:val="0"/>
      <w:marBottom w:val="0"/>
      <w:divBdr>
        <w:top w:val="none" w:sz="0" w:space="0" w:color="auto"/>
        <w:left w:val="none" w:sz="0" w:space="0" w:color="auto"/>
        <w:bottom w:val="none" w:sz="0" w:space="0" w:color="auto"/>
        <w:right w:val="none" w:sz="0" w:space="0" w:color="auto"/>
      </w:divBdr>
    </w:div>
    <w:div w:id="1489787211">
      <w:bodyDiv w:val="1"/>
      <w:marLeft w:val="0"/>
      <w:marRight w:val="0"/>
      <w:marTop w:val="0"/>
      <w:marBottom w:val="0"/>
      <w:divBdr>
        <w:top w:val="none" w:sz="0" w:space="0" w:color="auto"/>
        <w:left w:val="none" w:sz="0" w:space="0" w:color="auto"/>
        <w:bottom w:val="none" w:sz="0" w:space="0" w:color="auto"/>
        <w:right w:val="none" w:sz="0" w:space="0" w:color="auto"/>
      </w:divBdr>
    </w:div>
    <w:div w:id="1495536367">
      <w:bodyDiv w:val="1"/>
      <w:marLeft w:val="0"/>
      <w:marRight w:val="0"/>
      <w:marTop w:val="0"/>
      <w:marBottom w:val="0"/>
      <w:divBdr>
        <w:top w:val="none" w:sz="0" w:space="0" w:color="auto"/>
        <w:left w:val="none" w:sz="0" w:space="0" w:color="auto"/>
        <w:bottom w:val="none" w:sz="0" w:space="0" w:color="auto"/>
        <w:right w:val="none" w:sz="0" w:space="0" w:color="auto"/>
      </w:divBdr>
    </w:div>
    <w:div w:id="1508473069">
      <w:bodyDiv w:val="1"/>
      <w:marLeft w:val="0"/>
      <w:marRight w:val="0"/>
      <w:marTop w:val="0"/>
      <w:marBottom w:val="0"/>
      <w:divBdr>
        <w:top w:val="none" w:sz="0" w:space="0" w:color="auto"/>
        <w:left w:val="none" w:sz="0" w:space="0" w:color="auto"/>
        <w:bottom w:val="none" w:sz="0" w:space="0" w:color="auto"/>
        <w:right w:val="none" w:sz="0" w:space="0" w:color="auto"/>
      </w:divBdr>
    </w:div>
    <w:div w:id="1520462774">
      <w:bodyDiv w:val="1"/>
      <w:marLeft w:val="0"/>
      <w:marRight w:val="0"/>
      <w:marTop w:val="0"/>
      <w:marBottom w:val="0"/>
      <w:divBdr>
        <w:top w:val="none" w:sz="0" w:space="0" w:color="auto"/>
        <w:left w:val="none" w:sz="0" w:space="0" w:color="auto"/>
        <w:bottom w:val="none" w:sz="0" w:space="0" w:color="auto"/>
        <w:right w:val="none" w:sz="0" w:space="0" w:color="auto"/>
      </w:divBdr>
    </w:div>
    <w:div w:id="1540623943">
      <w:bodyDiv w:val="1"/>
      <w:marLeft w:val="0"/>
      <w:marRight w:val="0"/>
      <w:marTop w:val="0"/>
      <w:marBottom w:val="0"/>
      <w:divBdr>
        <w:top w:val="none" w:sz="0" w:space="0" w:color="auto"/>
        <w:left w:val="none" w:sz="0" w:space="0" w:color="auto"/>
        <w:bottom w:val="none" w:sz="0" w:space="0" w:color="auto"/>
        <w:right w:val="none" w:sz="0" w:space="0" w:color="auto"/>
      </w:divBdr>
    </w:div>
    <w:div w:id="1569533002">
      <w:bodyDiv w:val="1"/>
      <w:marLeft w:val="0"/>
      <w:marRight w:val="0"/>
      <w:marTop w:val="0"/>
      <w:marBottom w:val="0"/>
      <w:divBdr>
        <w:top w:val="none" w:sz="0" w:space="0" w:color="auto"/>
        <w:left w:val="none" w:sz="0" w:space="0" w:color="auto"/>
        <w:bottom w:val="none" w:sz="0" w:space="0" w:color="auto"/>
        <w:right w:val="none" w:sz="0" w:space="0" w:color="auto"/>
      </w:divBdr>
    </w:div>
    <w:div w:id="1581139112">
      <w:bodyDiv w:val="1"/>
      <w:marLeft w:val="0"/>
      <w:marRight w:val="0"/>
      <w:marTop w:val="0"/>
      <w:marBottom w:val="0"/>
      <w:divBdr>
        <w:top w:val="none" w:sz="0" w:space="0" w:color="auto"/>
        <w:left w:val="none" w:sz="0" w:space="0" w:color="auto"/>
        <w:bottom w:val="none" w:sz="0" w:space="0" w:color="auto"/>
        <w:right w:val="none" w:sz="0" w:space="0" w:color="auto"/>
      </w:divBdr>
    </w:div>
    <w:div w:id="1678926874">
      <w:bodyDiv w:val="1"/>
      <w:marLeft w:val="0"/>
      <w:marRight w:val="0"/>
      <w:marTop w:val="0"/>
      <w:marBottom w:val="0"/>
      <w:divBdr>
        <w:top w:val="none" w:sz="0" w:space="0" w:color="auto"/>
        <w:left w:val="none" w:sz="0" w:space="0" w:color="auto"/>
        <w:bottom w:val="none" w:sz="0" w:space="0" w:color="auto"/>
        <w:right w:val="none" w:sz="0" w:space="0" w:color="auto"/>
      </w:divBdr>
    </w:div>
    <w:div w:id="1689793061">
      <w:bodyDiv w:val="1"/>
      <w:marLeft w:val="0"/>
      <w:marRight w:val="0"/>
      <w:marTop w:val="0"/>
      <w:marBottom w:val="0"/>
      <w:divBdr>
        <w:top w:val="none" w:sz="0" w:space="0" w:color="auto"/>
        <w:left w:val="none" w:sz="0" w:space="0" w:color="auto"/>
        <w:bottom w:val="none" w:sz="0" w:space="0" w:color="auto"/>
        <w:right w:val="none" w:sz="0" w:space="0" w:color="auto"/>
      </w:divBdr>
    </w:div>
    <w:div w:id="1698504812">
      <w:bodyDiv w:val="1"/>
      <w:marLeft w:val="0"/>
      <w:marRight w:val="0"/>
      <w:marTop w:val="0"/>
      <w:marBottom w:val="0"/>
      <w:divBdr>
        <w:top w:val="none" w:sz="0" w:space="0" w:color="auto"/>
        <w:left w:val="none" w:sz="0" w:space="0" w:color="auto"/>
        <w:bottom w:val="none" w:sz="0" w:space="0" w:color="auto"/>
        <w:right w:val="none" w:sz="0" w:space="0" w:color="auto"/>
      </w:divBdr>
    </w:div>
    <w:div w:id="1766878970">
      <w:bodyDiv w:val="1"/>
      <w:marLeft w:val="0"/>
      <w:marRight w:val="0"/>
      <w:marTop w:val="0"/>
      <w:marBottom w:val="0"/>
      <w:divBdr>
        <w:top w:val="none" w:sz="0" w:space="0" w:color="auto"/>
        <w:left w:val="none" w:sz="0" w:space="0" w:color="auto"/>
        <w:bottom w:val="none" w:sz="0" w:space="0" w:color="auto"/>
        <w:right w:val="none" w:sz="0" w:space="0" w:color="auto"/>
      </w:divBdr>
    </w:div>
    <w:div w:id="1813055045">
      <w:bodyDiv w:val="1"/>
      <w:marLeft w:val="0"/>
      <w:marRight w:val="0"/>
      <w:marTop w:val="0"/>
      <w:marBottom w:val="0"/>
      <w:divBdr>
        <w:top w:val="none" w:sz="0" w:space="0" w:color="auto"/>
        <w:left w:val="none" w:sz="0" w:space="0" w:color="auto"/>
        <w:bottom w:val="none" w:sz="0" w:space="0" w:color="auto"/>
        <w:right w:val="none" w:sz="0" w:space="0" w:color="auto"/>
      </w:divBdr>
    </w:div>
    <w:div w:id="1901205942">
      <w:bodyDiv w:val="1"/>
      <w:marLeft w:val="0"/>
      <w:marRight w:val="0"/>
      <w:marTop w:val="0"/>
      <w:marBottom w:val="0"/>
      <w:divBdr>
        <w:top w:val="none" w:sz="0" w:space="0" w:color="auto"/>
        <w:left w:val="none" w:sz="0" w:space="0" w:color="auto"/>
        <w:bottom w:val="none" w:sz="0" w:space="0" w:color="auto"/>
        <w:right w:val="none" w:sz="0" w:space="0" w:color="auto"/>
      </w:divBdr>
    </w:div>
    <w:div w:id="1917666521">
      <w:bodyDiv w:val="1"/>
      <w:marLeft w:val="0"/>
      <w:marRight w:val="0"/>
      <w:marTop w:val="0"/>
      <w:marBottom w:val="0"/>
      <w:divBdr>
        <w:top w:val="none" w:sz="0" w:space="0" w:color="auto"/>
        <w:left w:val="none" w:sz="0" w:space="0" w:color="auto"/>
        <w:bottom w:val="none" w:sz="0" w:space="0" w:color="auto"/>
        <w:right w:val="none" w:sz="0" w:space="0" w:color="auto"/>
      </w:divBdr>
    </w:div>
    <w:div w:id="1956987251">
      <w:bodyDiv w:val="1"/>
      <w:marLeft w:val="0"/>
      <w:marRight w:val="0"/>
      <w:marTop w:val="0"/>
      <w:marBottom w:val="0"/>
      <w:divBdr>
        <w:top w:val="none" w:sz="0" w:space="0" w:color="auto"/>
        <w:left w:val="none" w:sz="0" w:space="0" w:color="auto"/>
        <w:bottom w:val="none" w:sz="0" w:space="0" w:color="auto"/>
        <w:right w:val="none" w:sz="0" w:space="0" w:color="auto"/>
      </w:divBdr>
    </w:div>
    <w:div w:id="1960989364">
      <w:bodyDiv w:val="1"/>
      <w:marLeft w:val="0"/>
      <w:marRight w:val="0"/>
      <w:marTop w:val="0"/>
      <w:marBottom w:val="0"/>
      <w:divBdr>
        <w:top w:val="none" w:sz="0" w:space="0" w:color="auto"/>
        <w:left w:val="none" w:sz="0" w:space="0" w:color="auto"/>
        <w:bottom w:val="none" w:sz="0" w:space="0" w:color="auto"/>
        <w:right w:val="none" w:sz="0" w:space="0" w:color="auto"/>
      </w:divBdr>
    </w:div>
    <w:div w:id="1977176047">
      <w:bodyDiv w:val="1"/>
      <w:marLeft w:val="0"/>
      <w:marRight w:val="0"/>
      <w:marTop w:val="0"/>
      <w:marBottom w:val="0"/>
      <w:divBdr>
        <w:top w:val="none" w:sz="0" w:space="0" w:color="auto"/>
        <w:left w:val="none" w:sz="0" w:space="0" w:color="auto"/>
        <w:bottom w:val="none" w:sz="0" w:space="0" w:color="auto"/>
        <w:right w:val="none" w:sz="0" w:space="0" w:color="auto"/>
      </w:divBdr>
    </w:div>
    <w:div w:id="1979021317">
      <w:bodyDiv w:val="1"/>
      <w:marLeft w:val="0"/>
      <w:marRight w:val="0"/>
      <w:marTop w:val="0"/>
      <w:marBottom w:val="0"/>
      <w:divBdr>
        <w:top w:val="none" w:sz="0" w:space="0" w:color="auto"/>
        <w:left w:val="none" w:sz="0" w:space="0" w:color="auto"/>
        <w:bottom w:val="none" w:sz="0" w:space="0" w:color="auto"/>
        <w:right w:val="none" w:sz="0" w:space="0" w:color="auto"/>
      </w:divBdr>
    </w:div>
    <w:div w:id="1991396534">
      <w:bodyDiv w:val="1"/>
      <w:marLeft w:val="0"/>
      <w:marRight w:val="0"/>
      <w:marTop w:val="0"/>
      <w:marBottom w:val="0"/>
      <w:divBdr>
        <w:top w:val="none" w:sz="0" w:space="0" w:color="auto"/>
        <w:left w:val="none" w:sz="0" w:space="0" w:color="auto"/>
        <w:bottom w:val="none" w:sz="0" w:space="0" w:color="auto"/>
        <w:right w:val="none" w:sz="0" w:space="0" w:color="auto"/>
      </w:divBdr>
    </w:div>
    <w:div w:id="1993945282">
      <w:bodyDiv w:val="1"/>
      <w:marLeft w:val="0"/>
      <w:marRight w:val="0"/>
      <w:marTop w:val="0"/>
      <w:marBottom w:val="0"/>
      <w:divBdr>
        <w:top w:val="none" w:sz="0" w:space="0" w:color="auto"/>
        <w:left w:val="none" w:sz="0" w:space="0" w:color="auto"/>
        <w:bottom w:val="none" w:sz="0" w:space="0" w:color="auto"/>
        <w:right w:val="none" w:sz="0" w:space="0" w:color="auto"/>
      </w:divBdr>
    </w:div>
    <w:div w:id="2074428169">
      <w:bodyDiv w:val="1"/>
      <w:marLeft w:val="0"/>
      <w:marRight w:val="0"/>
      <w:marTop w:val="0"/>
      <w:marBottom w:val="0"/>
      <w:divBdr>
        <w:top w:val="none" w:sz="0" w:space="0" w:color="auto"/>
        <w:left w:val="none" w:sz="0" w:space="0" w:color="auto"/>
        <w:bottom w:val="none" w:sz="0" w:space="0" w:color="auto"/>
        <w:right w:val="none" w:sz="0" w:space="0" w:color="auto"/>
      </w:divBdr>
    </w:div>
    <w:div w:id="2075155780">
      <w:bodyDiv w:val="1"/>
      <w:marLeft w:val="0"/>
      <w:marRight w:val="0"/>
      <w:marTop w:val="0"/>
      <w:marBottom w:val="0"/>
      <w:divBdr>
        <w:top w:val="none" w:sz="0" w:space="0" w:color="auto"/>
        <w:left w:val="none" w:sz="0" w:space="0" w:color="auto"/>
        <w:bottom w:val="none" w:sz="0" w:space="0" w:color="auto"/>
        <w:right w:val="none" w:sz="0" w:space="0" w:color="auto"/>
      </w:divBdr>
    </w:div>
    <w:div w:id="2077781730">
      <w:bodyDiv w:val="1"/>
      <w:marLeft w:val="0"/>
      <w:marRight w:val="0"/>
      <w:marTop w:val="0"/>
      <w:marBottom w:val="0"/>
      <w:divBdr>
        <w:top w:val="none" w:sz="0" w:space="0" w:color="auto"/>
        <w:left w:val="none" w:sz="0" w:space="0" w:color="auto"/>
        <w:bottom w:val="none" w:sz="0" w:space="0" w:color="auto"/>
        <w:right w:val="none" w:sz="0" w:space="0" w:color="auto"/>
      </w:divBdr>
    </w:div>
    <w:div w:id="2079591245">
      <w:bodyDiv w:val="1"/>
      <w:marLeft w:val="0"/>
      <w:marRight w:val="0"/>
      <w:marTop w:val="0"/>
      <w:marBottom w:val="0"/>
      <w:divBdr>
        <w:top w:val="none" w:sz="0" w:space="0" w:color="auto"/>
        <w:left w:val="none" w:sz="0" w:space="0" w:color="auto"/>
        <w:bottom w:val="none" w:sz="0" w:space="0" w:color="auto"/>
        <w:right w:val="none" w:sz="0" w:space="0" w:color="auto"/>
      </w:divBdr>
    </w:div>
    <w:div w:id="2098594072">
      <w:bodyDiv w:val="1"/>
      <w:marLeft w:val="0"/>
      <w:marRight w:val="0"/>
      <w:marTop w:val="0"/>
      <w:marBottom w:val="0"/>
      <w:divBdr>
        <w:top w:val="none" w:sz="0" w:space="0" w:color="auto"/>
        <w:left w:val="none" w:sz="0" w:space="0" w:color="auto"/>
        <w:bottom w:val="none" w:sz="0" w:space="0" w:color="auto"/>
        <w:right w:val="none" w:sz="0" w:space="0" w:color="auto"/>
      </w:divBdr>
    </w:div>
    <w:div w:id="2114546781">
      <w:bodyDiv w:val="1"/>
      <w:marLeft w:val="0"/>
      <w:marRight w:val="0"/>
      <w:marTop w:val="0"/>
      <w:marBottom w:val="0"/>
      <w:divBdr>
        <w:top w:val="none" w:sz="0" w:space="0" w:color="auto"/>
        <w:left w:val="none" w:sz="0" w:space="0" w:color="auto"/>
        <w:bottom w:val="none" w:sz="0" w:space="0" w:color="auto"/>
        <w:right w:val="none" w:sz="0" w:space="0" w:color="auto"/>
      </w:divBdr>
    </w:div>
    <w:div w:id="2116947183">
      <w:bodyDiv w:val="1"/>
      <w:marLeft w:val="0"/>
      <w:marRight w:val="0"/>
      <w:marTop w:val="0"/>
      <w:marBottom w:val="0"/>
      <w:divBdr>
        <w:top w:val="none" w:sz="0" w:space="0" w:color="auto"/>
        <w:left w:val="none" w:sz="0" w:space="0" w:color="auto"/>
        <w:bottom w:val="none" w:sz="0" w:space="0" w:color="auto"/>
        <w:right w:val="none" w:sz="0" w:space="0" w:color="auto"/>
      </w:divBdr>
    </w:div>
    <w:div w:id="211825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turktelekom.com.tr" TargetMode="Externa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www.turktelekom.com.t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file:///C:\Users\191508\Desktop\Referans%20Al-Sat%20Y&#246;ntemiyle%20ATM-FR-ME%20&#304;nternet%20Toptan%20Sat&#305;&#351;%20Teklifi.docx" TargetMode="External"/><Relationship Id="rId14" Type="http://schemas.openxmlformats.org/officeDocument/2006/relationships/image" Target="media/image4.pn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3B552-7416-4FC1-B1C7-796A72ECD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23721</Words>
  <Characters>135210</Characters>
  <DocSecurity>0</DocSecurity>
  <Lines>1126</Lines>
  <Paragraphs>317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158614</CharactersWithSpaces>
  <SharedDoc>false</SharedDoc>
  <HLinks>
    <vt:vector size="12" baseType="variant">
      <vt:variant>
        <vt:i4>6684732</vt:i4>
      </vt:variant>
      <vt:variant>
        <vt:i4>3</vt:i4>
      </vt:variant>
      <vt:variant>
        <vt:i4>0</vt:i4>
      </vt:variant>
      <vt:variant>
        <vt:i4>5</vt:i4>
      </vt:variant>
      <vt:variant>
        <vt:lpwstr>http://www.turktelekom.com.tr/</vt:lpwstr>
      </vt:variant>
      <vt:variant>
        <vt:lpwstr/>
      </vt:variant>
      <vt:variant>
        <vt:i4>6684732</vt:i4>
      </vt:variant>
      <vt:variant>
        <vt:i4>0</vt:i4>
      </vt:variant>
      <vt:variant>
        <vt:i4>0</vt:i4>
      </vt:variant>
      <vt:variant>
        <vt:i4>5</vt:i4>
      </vt:variant>
      <vt:variant>
        <vt:lpwstr>http://www.turktelekom.com.tr/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2020-08-24T07:10:00Z</dcterms:created>
  <dcterms:modified xsi:type="dcterms:W3CDTF">2020-08-24T07:10:00Z</dcterms:modified>
</cp:coreProperties>
</file>